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6D82" w:rsidRPr="00F33017" w:rsidRDefault="00316D82" w:rsidP="00316D82">
      <w:pPr>
        <w:pStyle w:val="a3"/>
        <w:jc w:val="center"/>
        <w:rPr>
          <w:color w:val="0000FF"/>
          <w:sz w:val="36"/>
          <w:szCs w:val="36"/>
          <w:rtl/>
        </w:rPr>
      </w:pPr>
      <w:r>
        <w:rPr>
          <w:color w:val="0000FF"/>
          <w:sz w:val="36"/>
          <w:szCs w:val="36"/>
          <w:rtl/>
        </w:rPr>
        <w:t>מדינת ישראל</w:t>
      </w:r>
    </w:p>
    <w:p w:rsidR="00316D82" w:rsidRDefault="00316D82" w:rsidP="00316D82">
      <w:pPr>
        <w:pStyle w:val="a3"/>
        <w:jc w:val="center"/>
        <w:rPr>
          <w:szCs w:val="32"/>
          <w:rtl/>
        </w:rPr>
      </w:pPr>
      <w:r>
        <w:rPr>
          <w:rFonts w:ascii="Arial" w:hAnsi="Arial" w:cs="Arial" w:hint="cs"/>
          <w:noProof/>
          <w:sz w:val="22"/>
          <w:szCs w:val="22"/>
        </w:rPr>
        <w:drawing>
          <wp:inline distT="0" distB="0" distL="0" distR="0">
            <wp:extent cx="2276475" cy="1247775"/>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2276475" cy="1247775"/>
                    </a:xfrm>
                    <a:prstGeom prst="rect">
                      <a:avLst/>
                    </a:prstGeom>
                    <a:noFill/>
                    <a:ln w="9525">
                      <a:noFill/>
                      <a:miter lim="800000"/>
                      <a:headEnd/>
                      <a:tailEnd/>
                    </a:ln>
                  </pic:spPr>
                </pic:pic>
              </a:graphicData>
            </a:graphic>
          </wp:inline>
        </w:drawing>
      </w:r>
    </w:p>
    <w:p w:rsidR="00316D82" w:rsidRDefault="00316D82" w:rsidP="00A04B1B">
      <w:pPr>
        <w:autoSpaceDE w:val="0"/>
        <w:autoSpaceDN w:val="0"/>
        <w:adjustRightInd w:val="0"/>
        <w:spacing w:line="360" w:lineRule="auto"/>
        <w:jc w:val="center"/>
        <w:rPr>
          <w:rFonts w:ascii="Arial" w:hAnsi="Arial" w:cs="David"/>
          <w:b/>
          <w:bCs/>
          <w:position w:val="2"/>
          <w:sz w:val="48"/>
          <w:szCs w:val="48"/>
          <w:u w:val="single"/>
          <w:rtl/>
        </w:rPr>
      </w:pPr>
    </w:p>
    <w:p w:rsidR="00316D82" w:rsidRDefault="00316D82" w:rsidP="00A04B1B">
      <w:pPr>
        <w:autoSpaceDE w:val="0"/>
        <w:autoSpaceDN w:val="0"/>
        <w:adjustRightInd w:val="0"/>
        <w:spacing w:line="360" w:lineRule="auto"/>
        <w:jc w:val="center"/>
        <w:rPr>
          <w:rFonts w:ascii="Arial" w:hAnsi="Arial" w:cs="David"/>
          <w:b/>
          <w:bCs/>
          <w:position w:val="2"/>
          <w:sz w:val="48"/>
          <w:szCs w:val="48"/>
          <w:u w:val="single"/>
          <w:rtl/>
        </w:rPr>
      </w:pPr>
    </w:p>
    <w:p w:rsidR="00A04B1B" w:rsidRPr="00254587" w:rsidRDefault="00A04B1B" w:rsidP="00254587">
      <w:pPr>
        <w:autoSpaceDE w:val="0"/>
        <w:autoSpaceDN w:val="0"/>
        <w:adjustRightInd w:val="0"/>
        <w:spacing w:line="360" w:lineRule="auto"/>
        <w:jc w:val="center"/>
        <w:rPr>
          <w:rFonts w:ascii="Arial" w:hAnsi="Arial" w:cs="David"/>
          <w:b/>
          <w:bCs/>
          <w:position w:val="2"/>
          <w:sz w:val="48"/>
          <w:szCs w:val="48"/>
          <w:u w:val="single"/>
          <w:rtl/>
        </w:rPr>
      </w:pPr>
      <w:r>
        <w:rPr>
          <w:rFonts w:ascii="Arial" w:hAnsi="Arial" w:cs="David" w:hint="cs"/>
          <w:b/>
          <w:bCs/>
          <w:position w:val="2"/>
          <w:sz w:val="48"/>
          <w:szCs w:val="48"/>
          <w:u w:val="single"/>
          <w:rtl/>
        </w:rPr>
        <w:t>הליך</w:t>
      </w:r>
      <w:r w:rsidRPr="00EA77D0">
        <w:rPr>
          <w:rFonts w:ascii="Arial" w:hAnsi="Arial" w:cs="David"/>
          <w:b/>
          <w:bCs/>
          <w:position w:val="2"/>
          <w:sz w:val="48"/>
          <w:szCs w:val="48"/>
          <w:u w:val="single"/>
          <w:rtl/>
        </w:rPr>
        <w:t xml:space="preserve"> </w:t>
      </w:r>
      <w:r w:rsidRPr="00254587">
        <w:rPr>
          <w:rFonts w:ascii="Arial" w:hAnsi="Arial" w:cs="David"/>
          <w:b/>
          <w:bCs/>
          <w:position w:val="2"/>
          <w:sz w:val="48"/>
          <w:szCs w:val="48"/>
          <w:u w:val="single"/>
          <w:rtl/>
        </w:rPr>
        <w:t xml:space="preserve">מספר – </w:t>
      </w:r>
      <w:r w:rsidR="00254587" w:rsidRPr="00254587">
        <w:rPr>
          <w:rFonts w:ascii="Arial" w:hAnsi="Arial" w:cs="David" w:hint="cs"/>
          <w:b/>
          <w:bCs/>
          <w:position w:val="2"/>
          <w:sz w:val="48"/>
          <w:szCs w:val="48"/>
          <w:u w:val="single"/>
          <w:rtl/>
        </w:rPr>
        <w:t>12/11</w:t>
      </w:r>
    </w:p>
    <w:p w:rsidR="00A04B1B" w:rsidRDefault="00A04B1B" w:rsidP="00A04B1B">
      <w:pPr>
        <w:autoSpaceDE w:val="0"/>
        <w:autoSpaceDN w:val="0"/>
        <w:adjustRightInd w:val="0"/>
        <w:spacing w:before="120" w:after="720" w:line="360" w:lineRule="auto"/>
        <w:ind w:left="360"/>
        <w:rPr>
          <w:rFonts w:ascii="Arial" w:hAnsi="Arial" w:cs="David"/>
          <w:b/>
          <w:bCs/>
          <w:spacing w:val="70"/>
          <w:position w:val="2"/>
          <w:sz w:val="48"/>
          <w:szCs w:val="48"/>
          <w:rtl/>
        </w:rPr>
      </w:pPr>
    </w:p>
    <w:p w:rsidR="00A04B1B" w:rsidRPr="00EA77D0" w:rsidRDefault="00A04B1B" w:rsidP="00A04B1B">
      <w:pPr>
        <w:autoSpaceDE w:val="0"/>
        <w:autoSpaceDN w:val="0"/>
        <w:adjustRightInd w:val="0"/>
        <w:spacing w:before="120" w:after="720" w:line="360" w:lineRule="auto"/>
        <w:ind w:left="360"/>
        <w:jc w:val="center"/>
        <w:rPr>
          <w:rFonts w:ascii="Arial" w:hAnsi="Arial" w:cs="David"/>
          <w:b/>
          <w:bCs/>
          <w:spacing w:val="70"/>
          <w:position w:val="2"/>
          <w:sz w:val="48"/>
          <w:szCs w:val="48"/>
          <w:rtl/>
        </w:rPr>
      </w:pPr>
      <w:r>
        <w:rPr>
          <w:rFonts w:ascii="Arial" w:hAnsi="Arial" w:cs="David" w:hint="cs"/>
          <w:b/>
          <w:bCs/>
          <w:spacing w:val="70"/>
          <w:position w:val="2"/>
          <w:sz w:val="48"/>
          <w:szCs w:val="48"/>
          <w:rtl/>
        </w:rPr>
        <w:t>בקשה להציע הצעות להיכלל במאגר עורכי דין לשם מתן שירותים משפטיים לרשות האכיפה והגבייה</w:t>
      </w:r>
    </w:p>
    <w:p w:rsidR="00C6582C" w:rsidRDefault="00A04B1B" w:rsidP="006E6D8C">
      <w:pPr>
        <w:numPr>
          <w:ilvl w:val="0"/>
          <w:numId w:val="12"/>
        </w:numPr>
        <w:tabs>
          <w:tab w:val="left" w:pos="720"/>
          <w:tab w:val="left" w:pos="1622"/>
        </w:tabs>
        <w:spacing w:line="360" w:lineRule="auto"/>
        <w:jc w:val="both"/>
        <w:rPr>
          <w:rFonts w:cs="David"/>
        </w:rPr>
      </w:pPr>
      <w:r>
        <w:rPr>
          <w:rFonts w:cs="David"/>
          <w:b/>
          <w:bCs/>
          <w:sz w:val="26"/>
          <w:szCs w:val="26"/>
          <w:u w:val="single"/>
          <w:rtl/>
        </w:rPr>
        <w:br w:type="page"/>
      </w:r>
      <w:r w:rsidR="00C6582C" w:rsidRPr="006E6D8C">
        <w:rPr>
          <w:rFonts w:cs="David"/>
          <w:b/>
          <w:bCs/>
          <w:sz w:val="26"/>
          <w:szCs w:val="26"/>
          <w:u w:val="single"/>
          <w:rtl/>
        </w:rPr>
        <w:lastRenderedPageBreak/>
        <w:t>מבוא</w:t>
      </w:r>
      <w:r w:rsidR="00C6582C" w:rsidRPr="006E6D8C">
        <w:rPr>
          <w:rFonts w:cs="David"/>
          <w:b/>
          <w:bCs/>
          <w:sz w:val="26"/>
          <w:szCs w:val="26"/>
          <w:rtl/>
        </w:rPr>
        <w:tab/>
      </w:r>
    </w:p>
    <w:p w:rsidR="00C6582C" w:rsidRPr="006E6D8C" w:rsidRDefault="00C6582C" w:rsidP="006E6D8C">
      <w:pPr>
        <w:tabs>
          <w:tab w:val="left" w:pos="720"/>
          <w:tab w:val="left" w:pos="1622"/>
        </w:tabs>
        <w:spacing w:line="360" w:lineRule="auto"/>
        <w:ind w:left="360"/>
        <w:jc w:val="both"/>
        <w:rPr>
          <w:rFonts w:cs="David"/>
        </w:rPr>
      </w:pPr>
    </w:p>
    <w:p w:rsidR="00C6582C" w:rsidRDefault="00C6582C" w:rsidP="009F3FEC">
      <w:pPr>
        <w:numPr>
          <w:ilvl w:val="1"/>
          <w:numId w:val="12"/>
        </w:numPr>
        <w:tabs>
          <w:tab w:val="left" w:pos="1076"/>
          <w:tab w:val="left" w:pos="1622"/>
        </w:tabs>
        <w:spacing w:line="360" w:lineRule="auto"/>
        <w:ind w:left="1076" w:hanging="716"/>
        <w:jc w:val="both"/>
        <w:rPr>
          <w:rFonts w:cs="David"/>
        </w:rPr>
      </w:pPr>
      <w:r w:rsidRPr="006E6D8C">
        <w:rPr>
          <w:rFonts w:cs="David"/>
          <w:rtl/>
        </w:rPr>
        <w:t>ר</w:t>
      </w:r>
      <w:r w:rsidRPr="006E6D8C">
        <w:rPr>
          <w:rFonts w:ascii="Arial" w:hAnsi="Arial" w:cs="David"/>
          <w:rtl/>
        </w:rPr>
        <w:t xml:space="preserve">שות האכיפה והגבייה, באמצעות יחידת הרכש (להלן: </w:t>
      </w:r>
      <w:r w:rsidRPr="006E6D8C">
        <w:rPr>
          <w:rFonts w:ascii="Arial" w:hAnsi="Arial" w:cs="David"/>
          <w:b/>
          <w:bCs/>
          <w:rtl/>
        </w:rPr>
        <w:t>"המשרד"</w:t>
      </w:r>
      <w:r w:rsidRPr="006E6D8C">
        <w:rPr>
          <w:rFonts w:ascii="Arial" w:hAnsi="Arial" w:cs="David"/>
          <w:rtl/>
        </w:rPr>
        <w:t xml:space="preserve"> או </w:t>
      </w:r>
      <w:r w:rsidRPr="006E6D8C">
        <w:rPr>
          <w:rFonts w:ascii="Arial" w:hAnsi="Arial" w:cs="David"/>
          <w:b/>
          <w:bCs/>
          <w:rtl/>
        </w:rPr>
        <w:t>"המזמינה"</w:t>
      </w:r>
      <w:r w:rsidRPr="006E6D8C">
        <w:rPr>
          <w:rFonts w:ascii="Arial" w:hAnsi="Arial" w:cs="David"/>
          <w:rtl/>
        </w:rPr>
        <w:t xml:space="preserve"> או </w:t>
      </w:r>
      <w:r w:rsidRPr="006E6D8C">
        <w:rPr>
          <w:rFonts w:ascii="Arial" w:hAnsi="Arial" w:cs="David"/>
          <w:b/>
          <w:bCs/>
          <w:rtl/>
        </w:rPr>
        <w:t>"המדינה"</w:t>
      </w:r>
      <w:r w:rsidRPr="006E6D8C">
        <w:rPr>
          <w:rFonts w:ascii="Arial" w:hAnsi="Arial" w:cs="David"/>
          <w:rtl/>
        </w:rPr>
        <w:t xml:space="preserve">), מקיימת הליך פנייה </w:t>
      </w:r>
      <w:r w:rsidR="009D29DF" w:rsidRPr="006E6D8C">
        <w:rPr>
          <w:rFonts w:ascii="Arial" w:hAnsi="Arial" w:cs="David" w:hint="cs"/>
          <w:rtl/>
        </w:rPr>
        <w:t>שוויוני</w:t>
      </w:r>
      <w:r w:rsidRPr="006E6D8C">
        <w:rPr>
          <w:rFonts w:ascii="Arial" w:hAnsi="Arial" w:cs="David"/>
          <w:rtl/>
        </w:rPr>
        <w:t xml:space="preserve">, במסגרתו מוזמנים משרדי עורכי דין להציע הצעות </w:t>
      </w:r>
      <w:r w:rsidR="009D29DF" w:rsidRPr="006E6D8C">
        <w:rPr>
          <w:rFonts w:ascii="Arial" w:hAnsi="Arial" w:cs="David" w:hint="cs"/>
          <w:rtl/>
        </w:rPr>
        <w:t>להיכל</w:t>
      </w:r>
      <w:r w:rsidR="009D29DF" w:rsidRPr="006E6D8C">
        <w:rPr>
          <w:rFonts w:ascii="Arial" w:hAnsi="Arial" w:cs="David" w:hint="eastAsia"/>
          <w:rtl/>
        </w:rPr>
        <w:t>ל</w:t>
      </w:r>
      <w:r w:rsidRPr="006E6D8C">
        <w:rPr>
          <w:rFonts w:ascii="Arial" w:hAnsi="Arial" w:cs="David"/>
          <w:rtl/>
        </w:rPr>
        <w:t xml:space="preserve"> במאגר עורכי דין, לשם מתן שירותים משפטיים ל</w:t>
      </w:r>
      <w:r>
        <w:rPr>
          <w:rFonts w:ascii="Arial" w:hAnsi="Arial" w:cs="David"/>
          <w:rtl/>
        </w:rPr>
        <w:t>מזמינה</w:t>
      </w:r>
      <w:r w:rsidRPr="006E6D8C">
        <w:rPr>
          <w:rFonts w:ascii="Arial" w:hAnsi="Arial" w:cs="David"/>
          <w:rtl/>
        </w:rPr>
        <w:t xml:space="preserve"> הכוללים הגשת תביעות לסעד שאיננו כספי כמפורט בסעיף </w:t>
      </w:r>
      <w:r w:rsidR="009F3FEC">
        <w:rPr>
          <w:rFonts w:ascii="Arial" w:hAnsi="Arial" w:cs="David" w:hint="cs"/>
          <w:b/>
          <w:bCs/>
          <w:rtl/>
        </w:rPr>
        <w:t>8</w:t>
      </w:r>
      <w:r w:rsidR="009F3FEC" w:rsidRPr="006E6D8C">
        <w:rPr>
          <w:rFonts w:ascii="Arial" w:hAnsi="Arial" w:cs="David"/>
          <w:rtl/>
        </w:rPr>
        <w:t xml:space="preserve"> </w:t>
      </w:r>
      <w:r w:rsidRPr="006E6D8C">
        <w:rPr>
          <w:rFonts w:ascii="Arial" w:hAnsi="Arial" w:cs="David"/>
          <w:rtl/>
        </w:rPr>
        <w:t xml:space="preserve">להזמנה. (להלן: </w:t>
      </w:r>
      <w:r w:rsidRPr="006E6D8C">
        <w:rPr>
          <w:rFonts w:ascii="Arial" w:hAnsi="Arial" w:cs="David"/>
          <w:b/>
          <w:bCs/>
          <w:rtl/>
        </w:rPr>
        <w:t>"ההליך"</w:t>
      </w:r>
      <w:r w:rsidR="00B918C2">
        <w:rPr>
          <w:rFonts w:ascii="Arial" w:hAnsi="Arial" w:cs="David" w:hint="cs"/>
          <w:rtl/>
        </w:rPr>
        <w:t xml:space="preserve"> או </w:t>
      </w:r>
      <w:r w:rsidR="00B918C2" w:rsidRPr="009D29DF">
        <w:rPr>
          <w:rFonts w:ascii="Arial" w:hAnsi="Arial" w:cs="David" w:hint="cs"/>
          <w:b/>
          <w:bCs/>
          <w:rtl/>
        </w:rPr>
        <w:t>"הזמנה  להציע הצעות"</w:t>
      </w:r>
      <w:r w:rsidR="00B918C2">
        <w:rPr>
          <w:rFonts w:ascii="Arial" w:hAnsi="Arial" w:cs="David" w:hint="cs"/>
          <w:rtl/>
        </w:rPr>
        <w:t xml:space="preserve"> או </w:t>
      </w:r>
      <w:r w:rsidR="00B918C2" w:rsidRPr="009D29DF">
        <w:rPr>
          <w:rFonts w:ascii="Arial" w:hAnsi="Arial" w:cs="David" w:hint="cs"/>
          <w:b/>
          <w:bCs/>
          <w:rtl/>
        </w:rPr>
        <w:t>"הזמנה"</w:t>
      </w:r>
      <w:r w:rsidRPr="006E6D8C">
        <w:rPr>
          <w:rFonts w:ascii="Arial" w:hAnsi="Arial" w:cs="David"/>
          <w:rtl/>
        </w:rPr>
        <w:t xml:space="preserve">). </w:t>
      </w:r>
    </w:p>
    <w:p w:rsidR="00C6582C" w:rsidRDefault="00C6582C" w:rsidP="006E6D8C">
      <w:pPr>
        <w:tabs>
          <w:tab w:val="left" w:pos="1076"/>
          <w:tab w:val="left" w:pos="1622"/>
        </w:tabs>
        <w:spacing w:line="360" w:lineRule="auto"/>
        <w:ind w:left="1076"/>
        <w:jc w:val="both"/>
        <w:rPr>
          <w:rFonts w:cs="David"/>
        </w:rPr>
      </w:pPr>
    </w:p>
    <w:p w:rsidR="00C6582C" w:rsidRDefault="00C6582C" w:rsidP="006E6D8C">
      <w:pPr>
        <w:tabs>
          <w:tab w:val="left" w:pos="1076"/>
          <w:tab w:val="left" w:pos="1622"/>
        </w:tabs>
        <w:spacing w:line="360" w:lineRule="auto"/>
        <w:ind w:left="1076"/>
        <w:jc w:val="both"/>
        <w:rPr>
          <w:rFonts w:cs="David"/>
          <w:rtl/>
        </w:rPr>
      </w:pPr>
      <w:r w:rsidRPr="006E6D8C">
        <w:rPr>
          <w:rFonts w:cs="David"/>
          <w:rtl/>
        </w:rPr>
        <w:t xml:space="preserve">תחת </w:t>
      </w:r>
      <w:r w:rsidRPr="006E6D8C">
        <w:rPr>
          <w:rFonts w:ascii="Arial" w:hAnsi="Arial" w:cs="David"/>
          <w:rtl/>
        </w:rPr>
        <w:t xml:space="preserve">רשות האכיפה והגבייה פועלים שני גופים: מערכת ההוצאה לפועל והמרכז לגביית קנסות, אגרות והוצאות (להלן: </w:t>
      </w:r>
      <w:r w:rsidRPr="006E6D8C">
        <w:rPr>
          <w:rFonts w:ascii="Arial" w:hAnsi="Arial" w:cs="David"/>
          <w:b/>
          <w:bCs/>
          <w:rtl/>
        </w:rPr>
        <w:t>"המרכז"</w:t>
      </w:r>
      <w:r w:rsidRPr="006E6D8C">
        <w:rPr>
          <w:rFonts w:ascii="Arial" w:hAnsi="Arial" w:cs="David"/>
          <w:rtl/>
        </w:rPr>
        <w:t>). יוער כי השירותים המשפטיים הנדרשים הינם עבור המרכז, אולם המזמינה שומרת לעצמה את הזכות להזמין שירותים משפטיים מעורכי הדין שיכללו במאגר, ככל שהדבר יידרש, אף למערכת</w:t>
      </w:r>
      <w:r w:rsidR="007B3C95">
        <w:rPr>
          <w:rFonts w:ascii="Arial" w:hAnsi="Arial" w:cs="David" w:hint="cs"/>
          <w:rtl/>
        </w:rPr>
        <w:t xml:space="preserve"> </w:t>
      </w:r>
      <w:r w:rsidRPr="006E6D8C">
        <w:rPr>
          <w:rFonts w:ascii="Arial" w:hAnsi="Arial" w:cs="David"/>
          <w:rtl/>
        </w:rPr>
        <w:t>הוצאה לפועל.</w:t>
      </w:r>
    </w:p>
    <w:p w:rsidR="00C6582C" w:rsidRPr="00597977" w:rsidRDefault="00C6582C" w:rsidP="006E6D8C">
      <w:pPr>
        <w:spacing w:line="360" w:lineRule="auto"/>
        <w:ind w:left="792"/>
        <w:jc w:val="both"/>
        <w:rPr>
          <w:rFonts w:ascii="Arial" w:hAnsi="Arial" w:cs="David"/>
          <w:rtl/>
        </w:rPr>
      </w:pPr>
    </w:p>
    <w:p w:rsidR="00C6582C" w:rsidRPr="006E6D8C" w:rsidRDefault="00C6582C" w:rsidP="006E6D8C">
      <w:pPr>
        <w:tabs>
          <w:tab w:val="left" w:pos="1076"/>
          <w:tab w:val="left" w:pos="1622"/>
        </w:tabs>
        <w:spacing w:line="360" w:lineRule="auto"/>
        <w:ind w:left="1076"/>
        <w:jc w:val="both"/>
        <w:rPr>
          <w:rFonts w:cs="David"/>
        </w:rPr>
      </w:pPr>
      <w:r w:rsidRPr="006E6D8C">
        <w:rPr>
          <w:rFonts w:cs="David"/>
          <w:rtl/>
        </w:rPr>
        <w:t xml:space="preserve">המרכז הינו גוף אוכף וגובה הפועל </w:t>
      </w:r>
      <w:r w:rsidRPr="00597977">
        <w:rPr>
          <w:rFonts w:cs="David"/>
          <w:rtl/>
        </w:rPr>
        <w:t xml:space="preserve"> מתוקף חוק המרכז לגביית קנסות, אגרות והוצאות, התשנ"ה-1995 (להלן: </w:t>
      </w:r>
      <w:r w:rsidRPr="006E6D8C">
        <w:rPr>
          <w:rFonts w:cs="David"/>
          <w:rtl/>
        </w:rPr>
        <w:t>"החוק"</w:t>
      </w:r>
      <w:r w:rsidRPr="00597977">
        <w:rPr>
          <w:rFonts w:cs="David"/>
          <w:rtl/>
        </w:rPr>
        <w:t xml:space="preserve">). </w:t>
      </w:r>
      <w:r w:rsidRPr="006E6D8C">
        <w:rPr>
          <w:rFonts w:cs="David"/>
          <w:rtl/>
        </w:rPr>
        <w:t> בהתאם לחוק זה מוסמך המרכז לגבות, בין היתר, קנסות שהטיל בימ"ש, קנסות  מנהליים, קנסות מסוג ברירות משפט, אגרות בתי משפט, פיצוי בהליך פלילי והוצאות לטובת המדינה.</w:t>
      </w:r>
    </w:p>
    <w:p w:rsidR="00C6582C" w:rsidRPr="006E6D8C" w:rsidRDefault="00C6582C" w:rsidP="006E6D8C">
      <w:pPr>
        <w:tabs>
          <w:tab w:val="left" w:pos="1076"/>
          <w:tab w:val="left" w:pos="1622"/>
        </w:tabs>
        <w:spacing w:line="360" w:lineRule="auto"/>
        <w:ind w:left="1076"/>
        <w:jc w:val="both"/>
        <w:rPr>
          <w:rFonts w:cs="David"/>
          <w:rtl/>
        </w:rPr>
      </w:pPr>
    </w:p>
    <w:p w:rsidR="00C6582C" w:rsidRDefault="00C6582C" w:rsidP="006E6D8C">
      <w:pPr>
        <w:tabs>
          <w:tab w:val="left" w:pos="1076"/>
          <w:tab w:val="left" w:pos="1622"/>
        </w:tabs>
        <w:spacing w:line="360" w:lineRule="auto"/>
        <w:ind w:left="1076"/>
        <w:jc w:val="both"/>
        <w:rPr>
          <w:rFonts w:cs="David"/>
          <w:rtl/>
        </w:rPr>
      </w:pPr>
      <w:r w:rsidRPr="00597977">
        <w:rPr>
          <w:rFonts w:cs="David"/>
          <w:rtl/>
        </w:rPr>
        <w:t>לשם גביית חובות אלה העניק המחוקק למרכז סמכות לנקוט בהליכי גבייה ובכלל זה סמכות לעקל נכסים, לעכב יציאת חייב מן הארץ, למנות כונס נכסים על נכסי החייב ועוד.</w:t>
      </w:r>
    </w:p>
    <w:p w:rsidR="00C6582C" w:rsidRDefault="00C6582C" w:rsidP="006E6D8C">
      <w:pPr>
        <w:tabs>
          <w:tab w:val="left" w:pos="1076"/>
          <w:tab w:val="left" w:pos="1622"/>
        </w:tabs>
        <w:spacing w:line="360" w:lineRule="auto"/>
        <w:ind w:left="1076"/>
        <w:jc w:val="both"/>
        <w:rPr>
          <w:rFonts w:cs="David"/>
          <w:rtl/>
        </w:rPr>
      </w:pPr>
    </w:p>
    <w:p w:rsidR="00C6582C" w:rsidRPr="00597977" w:rsidRDefault="00C6582C" w:rsidP="006E6D8C">
      <w:pPr>
        <w:tabs>
          <w:tab w:val="left" w:pos="1076"/>
          <w:tab w:val="left" w:pos="1622"/>
        </w:tabs>
        <w:spacing w:line="360" w:lineRule="auto"/>
        <w:ind w:left="1076"/>
        <w:jc w:val="both"/>
        <w:rPr>
          <w:rFonts w:cs="David"/>
          <w:rtl/>
        </w:rPr>
      </w:pPr>
      <w:r w:rsidRPr="00597977">
        <w:rPr>
          <w:rFonts w:cs="David"/>
          <w:rtl/>
        </w:rPr>
        <w:t>בהקשר זה יוער כי נכון למועד כתיבת ההליך, מונחת על שולחן הכנסת הצעת חוק לתיקון חוק המרכז</w:t>
      </w:r>
      <w:r>
        <w:rPr>
          <w:rStyle w:val="af3"/>
          <w:rFonts w:cs="David"/>
          <w:rtl/>
        </w:rPr>
        <w:footnoteReference w:id="2"/>
      </w:r>
      <w:r>
        <w:rPr>
          <w:rFonts w:cs="David"/>
          <w:rtl/>
        </w:rPr>
        <w:t xml:space="preserve"> (להלן- </w:t>
      </w:r>
      <w:r>
        <w:rPr>
          <w:rFonts w:cs="David"/>
          <w:b/>
          <w:bCs/>
          <w:rtl/>
        </w:rPr>
        <w:t>הצעת החוק)</w:t>
      </w:r>
      <w:r w:rsidRPr="00597977">
        <w:rPr>
          <w:rFonts w:cs="David"/>
          <w:rtl/>
        </w:rPr>
        <w:t xml:space="preserve">, לפיה </w:t>
      </w:r>
      <w:r>
        <w:rPr>
          <w:rFonts w:cs="David"/>
          <w:rtl/>
        </w:rPr>
        <w:t xml:space="preserve">שר המשפטים ימנה בכל מחוז מבין רשמי ההוצאה לפועל, רשם שיהיו נתונות לו </w:t>
      </w:r>
      <w:r w:rsidRPr="00597977">
        <w:rPr>
          <w:rFonts w:cs="David"/>
          <w:rtl/>
        </w:rPr>
        <w:t>ביחס לחייבי המרכז סמכות להטיל הגבלות על חייב</w:t>
      </w:r>
      <w:r>
        <w:rPr>
          <w:rFonts w:cs="David"/>
          <w:rtl/>
        </w:rPr>
        <w:t>י</w:t>
      </w:r>
      <w:r w:rsidRPr="00597977">
        <w:rPr>
          <w:rFonts w:cs="David"/>
          <w:rtl/>
        </w:rPr>
        <w:t xml:space="preserve">ם בדומה להגבלות הקבועות בפרק ו'1 לחוק ההוצאה לפועל, </w:t>
      </w:r>
      <w:proofErr w:type="spellStart"/>
      <w:r w:rsidRPr="00597977">
        <w:rPr>
          <w:rFonts w:cs="David"/>
          <w:rtl/>
        </w:rPr>
        <w:t>התשכ"ז</w:t>
      </w:r>
      <w:proofErr w:type="spellEnd"/>
      <w:r w:rsidRPr="00597977">
        <w:rPr>
          <w:rFonts w:cs="David"/>
          <w:rtl/>
        </w:rPr>
        <w:t xml:space="preserve"> – 1967 (להלן: </w:t>
      </w:r>
      <w:r w:rsidRPr="00597977">
        <w:rPr>
          <w:rFonts w:cs="David"/>
          <w:b/>
          <w:bCs/>
          <w:rtl/>
        </w:rPr>
        <w:t>"חוק ההוצאה לפועל"</w:t>
      </w:r>
      <w:r w:rsidRPr="00597977">
        <w:rPr>
          <w:rFonts w:cs="David"/>
          <w:rtl/>
        </w:rPr>
        <w:t>) ובחובות מעל חמישים אלף ש"ח –סמכות למנות כונס נכסים בהתאם להוראות פרק ה' לחוק ההוצאה לפועל.</w:t>
      </w:r>
    </w:p>
    <w:p w:rsidR="00C6582C" w:rsidRDefault="00C6582C" w:rsidP="006E6D8C">
      <w:pPr>
        <w:spacing w:line="360" w:lineRule="auto"/>
        <w:ind w:left="792"/>
        <w:jc w:val="both"/>
        <w:rPr>
          <w:rtl/>
        </w:rPr>
      </w:pPr>
    </w:p>
    <w:p w:rsidR="00C6582C" w:rsidRPr="006E6D8C" w:rsidRDefault="00C6582C" w:rsidP="006E6D8C">
      <w:pPr>
        <w:tabs>
          <w:tab w:val="left" w:pos="1076"/>
          <w:tab w:val="left" w:pos="1622"/>
        </w:tabs>
        <w:spacing w:line="360" w:lineRule="auto"/>
        <w:ind w:left="1076"/>
        <w:jc w:val="both"/>
        <w:rPr>
          <w:rFonts w:cs="David"/>
        </w:rPr>
      </w:pPr>
      <w:r w:rsidRPr="00597977">
        <w:rPr>
          <w:rFonts w:cs="David"/>
          <w:rtl/>
        </w:rPr>
        <w:t xml:space="preserve">ההתקשרות עם הזוכים נועדה לשם הקמת מאגר עורכי דין, אליו תפנה המזמינה במקרים בהם היא מבקשת </w:t>
      </w:r>
      <w:r w:rsidRPr="006E6D8C">
        <w:rPr>
          <w:rFonts w:cs="David"/>
          <w:rtl/>
        </w:rPr>
        <w:t>לנקוט בהליכים משפטיים יזומים לשם גבייתם של  החובות.</w:t>
      </w:r>
    </w:p>
    <w:p w:rsidR="00C6582C" w:rsidRPr="006E6D8C" w:rsidRDefault="00C6582C" w:rsidP="006E6D8C">
      <w:pPr>
        <w:tabs>
          <w:tab w:val="left" w:pos="1076"/>
          <w:tab w:val="left" w:pos="1622"/>
        </w:tabs>
        <w:spacing w:line="360" w:lineRule="auto"/>
        <w:ind w:left="1076"/>
        <w:jc w:val="both"/>
        <w:rPr>
          <w:rFonts w:cs="David"/>
          <w:rtl/>
        </w:rPr>
      </w:pPr>
    </w:p>
    <w:p w:rsidR="00C6582C" w:rsidRPr="006E6D8C" w:rsidRDefault="00791B60" w:rsidP="00791B60">
      <w:pPr>
        <w:tabs>
          <w:tab w:val="left" w:pos="1076"/>
          <w:tab w:val="left" w:pos="1622"/>
        </w:tabs>
        <w:spacing w:line="360" w:lineRule="auto"/>
        <w:ind w:left="1076"/>
        <w:jc w:val="both"/>
        <w:rPr>
          <w:rFonts w:cs="David"/>
          <w:rtl/>
        </w:rPr>
      </w:pPr>
      <w:r>
        <w:rPr>
          <w:rFonts w:cs="David" w:hint="cs"/>
          <w:rtl/>
        </w:rPr>
        <w:t xml:space="preserve">הכללת </w:t>
      </w:r>
      <w:r w:rsidR="00C6582C" w:rsidRPr="006E6D8C">
        <w:rPr>
          <w:rFonts w:cs="David"/>
          <w:rtl/>
        </w:rPr>
        <w:t xml:space="preserve">עורכי הדין </w:t>
      </w:r>
      <w:r>
        <w:rPr>
          <w:rFonts w:cs="David" w:hint="cs"/>
          <w:rtl/>
        </w:rPr>
        <w:t xml:space="preserve">ברשימה תהיה תוך </w:t>
      </w:r>
      <w:r w:rsidR="00C6582C" w:rsidRPr="006E6D8C">
        <w:rPr>
          <w:rFonts w:cs="David"/>
          <w:rtl/>
        </w:rPr>
        <w:t>ס</w:t>
      </w:r>
      <w:r>
        <w:rPr>
          <w:rFonts w:cs="David" w:hint="cs"/>
          <w:rtl/>
        </w:rPr>
        <w:t>י</w:t>
      </w:r>
      <w:r w:rsidR="00C6582C" w:rsidRPr="006E6D8C">
        <w:rPr>
          <w:rFonts w:cs="David"/>
          <w:rtl/>
        </w:rPr>
        <w:t>ווג</w:t>
      </w:r>
      <w:r>
        <w:rPr>
          <w:rFonts w:cs="David" w:hint="cs"/>
          <w:rtl/>
        </w:rPr>
        <w:t>ם</w:t>
      </w:r>
      <w:r w:rsidR="00C6582C" w:rsidRPr="006E6D8C">
        <w:rPr>
          <w:rFonts w:cs="David"/>
          <w:rtl/>
        </w:rPr>
        <w:t xml:space="preserve"> בהתאם למחוזות השיפוט. יובהר, כי היכללות במאגר אינה מבטיחה למי מחברי המאגר, כי  ה</w:t>
      </w:r>
      <w:r w:rsidR="00C6582C">
        <w:rPr>
          <w:rFonts w:cs="David"/>
          <w:rtl/>
        </w:rPr>
        <w:t>מזמינה</w:t>
      </w:r>
      <w:r w:rsidR="00C6582C" w:rsidRPr="006E6D8C">
        <w:rPr>
          <w:rFonts w:cs="David"/>
          <w:rtl/>
        </w:rPr>
        <w:t xml:space="preserve"> </w:t>
      </w:r>
      <w:r w:rsidR="00C6582C">
        <w:rPr>
          <w:rFonts w:cs="David"/>
          <w:rtl/>
        </w:rPr>
        <w:t>ת</w:t>
      </w:r>
      <w:r w:rsidR="00C6582C" w:rsidRPr="006E6D8C">
        <w:rPr>
          <w:rFonts w:cs="David"/>
          <w:rtl/>
        </w:rPr>
        <w:t xml:space="preserve">זמין ממנו שירות </w:t>
      </w:r>
      <w:r w:rsidR="00C6582C" w:rsidRPr="006E6D8C">
        <w:rPr>
          <w:rFonts w:cs="David"/>
          <w:rtl/>
        </w:rPr>
        <w:lastRenderedPageBreak/>
        <w:t xml:space="preserve">משפטי כלשהו או בהיקף כלשהו, כי אם היכללות במאגר בלבד. חלוקת העבודה תבוצע בהתאם לשיקול דעתה הבלעדי והמוחלט של המזמינה ותוך שמירה על </w:t>
      </w:r>
      <w:r w:rsidR="00CD5982" w:rsidRPr="006E6D8C">
        <w:rPr>
          <w:rFonts w:cs="David" w:hint="cs"/>
          <w:rtl/>
        </w:rPr>
        <w:t>שוויוניות</w:t>
      </w:r>
      <w:r w:rsidR="00C6582C" w:rsidRPr="006E6D8C">
        <w:rPr>
          <w:rFonts w:cs="David"/>
          <w:rtl/>
        </w:rPr>
        <w:t xml:space="preserve"> בנסיבות העניין.</w:t>
      </w:r>
    </w:p>
    <w:p w:rsidR="00C6582C" w:rsidRDefault="00C6582C" w:rsidP="006E6D8C">
      <w:pPr>
        <w:spacing w:line="360" w:lineRule="auto"/>
        <w:ind w:left="792"/>
        <w:jc w:val="both"/>
        <w:rPr>
          <w:rFonts w:ascii="Arial" w:hAnsi="Arial" w:cs="David"/>
          <w:rtl/>
        </w:rPr>
      </w:pPr>
    </w:p>
    <w:p w:rsidR="00C6582C" w:rsidRPr="006E6D8C" w:rsidRDefault="00C6582C" w:rsidP="006E6D8C">
      <w:pPr>
        <w:tabs>
          <w:tab w:val="left" w:pos="1076"/>
          <w:tab w:val="left" w:pos="1622"/>
        </w:tabs>
        <w:spacing w:line="360" w:lineRule="auto"/>
        <w:ind w:left="1076"/>
        <w:jc w:val="both"/>
        <w:rPr>
          <w:rFonts w:cs="David"/>
        </w:rPr>
      </w:pPr>
      <w:r w:rsidRPr="00597977">
        <w:rPr>
          <w:rFonts w:cs="David"/>
          <w:rtl/>
        </w:rPr>
        <w:t>ההתקשרות עם המציעים שייבחרו תהיה, בין היתר, בכפוף להקצאת תקציב מתאים וכן לקבלת כל ההסמכות והאישורים הנדרשים לעניין זה, לרבות אישורה של הוועדה להעסקת יועצים משפטיים חיצוניים במשרד המשפטים</w:t>
      </w:r>
      <w:r w:rsidRPr="006E6D8C">
        <w:rPr>
          <w:rFonts w:cs="David"/>
          <w:rtl/>
        </w:rPr>
        <w:t xml:space="preserve"> (להלן: "הוועדה") כאמור בהנחיית היועץ המשפטי לממשלה, שמספרה 9.1001 והסמכה לייצוג מאת היועץ המשפטי לממשלה.</w:t>
      </w:r>
    </w:p>
    <w:p w:rsidR="00C6582C" w:rsidRPr="006E6D8C" w:rsidRDefault="00C6582C" w:rsidP="006E6D8C">
      <w:pPr>
        <w:tabs>
          <w:tab w:val="left" w:pos="1076"/>
          <w:tab w:val="left" w:pos="1622"/>
        </w:tabs>
        <w:spacing w:line="360" w:lineRule="auto"/>
        <w:ind w:left="1076"/>
        <w:jc w:val="both"/>
        <w:rPr>
          <w:rFonts w:cs="David"/>
          <w:rtl/>
        </w:rPr>
      </w:pPr>
    </w:p>
    <w:p w:rsidR="00C6582C" w:rsidRPr="00597977" w:rsidRDefault="00C6582C" w:rsidP="009648BD">
      <w:pPr>
        <w:tabs>
          <w:tab w:val="left" w:pos="1076"/>
          <w:tab w:val="left" w:pos="1622"/>
        </w:tabs>
        <w:spacing w:line="360" w:lineRule="auto"/>
        <w:ind w:left="1076"/>
        <w:jc w:val="both"/>
        <w:rPr>
          <w:rFonts w:cs="David"/>
          <w:rtl/>
        </w:rPr>
      </w:pPr>
      <w:r w:rsidRPr="006E6D8C">
        <w:rPr>
          <w:rFonts w:cs="David"/>
          <w:rtl/>
        </w:rPr>
        <w:t>מ</w:t>
      </w:r>
      <w:r w:rsidRPr="00597977">
        <w:rPr>
          <w:rFonts w:cs="David"/>
          <w:rtl/>
        </w:rPr>
        <w:t>תן שירותי הייצוג מחייבים את המציעים שייבחרו ליחסי אמון מיוחדים כלפי המזמי</w:t>
      </w:r>
      <w:r>
        <w:rPr>
          <w:rFonts w:cs="David"/>
          <w:rtl/>
        </w:rPr>
        <w:t>נה</w:t>
      </w:r>
      <w:r w:rsidRPr="00597977">
        <w:rPr>
          <w:rFonts w:cs="David"/>
          <w:rtl/>
        </w:rPr>
        <w:t xml:space="preserve">, מהדרגה הגבוהה ביותר, וזאת בשים לב למהותם וחשיבותם של השירותים המשפטיים הדרושים. בנסיבות אלה, לוועדת המכרזים שיקול דעת רחב בבחירת הזוכים במסגרת הליך זה, לרבות לעניין בחינת אמות המידה בדבר איכותה של ההצעה והתאמת המציעים לביצוע השירותים נשוא פנייה זו, ובכלל זה העדר ניגוד עניינים או חשש לקיומו של ניגוד עניינים בשלב ההכרזה על הזכייה ובכל שלב בתקופת ההתקשרות ולאחריה.  </w:t>
      </w:r>
    </w:p>
    <w:p w:rsidR="00C6582C" w:rsidRPr="00597977" w:rsidRDefault="00C6582C" w:rsidP="006E6D8C">
      <w:pPr>
        <w:tabs>
          <w:tab w:val="left" w:pos="1076"/>
          <w:tab w:val="left" w:pos="1622"/>
        </w:tabs>
        <w:spacing w:line="360" w:lineRule="auto"/>
        <w:ind w:left="1076"/>
        <w:jc w:val="both"/>
        <w:rPr>
          <w:rFonts w:cs="David"/>
        </w:rPr>
      </w:pPr>
    </w:p>
    <w:p w:rsidR="00C6582C" w:rsidRPr="006E6D8C" w:rsidRDefault="00C6582C" w:rsidP="002C303F">
      <w:pPr>
        <w:tabs>
          <w:tab w:val="left" w:pos="1076"/>
          <w:tab w:val="left" w:pos="1622"/>
        </w:tabs>
        <w:spacing w:line="360" w:lineRule="auto"/>
        <w:ind w:left="1076"/>
        <w:jc w:val="both"/>
        <w:rPr>
          <w:rFonts w:cs="David"/>
        </w:rPr>
      </w:pPr>
      <w:r w:rsidRPr="006E6D8C">
        <w:rPr>
          <w:rFonts w:cs="David"/>
          <w:rtl/>
        </w:rPr>
        <w:t>לצורך בחירת הזוכים, ייבחנו המציעים על פי עקרונות אמות מידה ומשקלות המפורטות להלן, אשר מהוות בחינה איכותית של ההצעות והתאמתן לצרכי ה</w:t>
      </w:r>
      <w:r>
        <w:rPr>
          <w:rFonts w:cs="David"/>
          <w:rtl/>
        </w:rPr>
        <w:t>מזמינה</w:t>
      </w:r>
      <w:r w:rsidRPr="006E6D8C">
        <w:rPr>
          <w:rFonts w:cs="David"/>
          <w:rtl/>
        </w:rPr>
        <w:t xml:space="preserve">. יובהר כי התמורה שתשולם לזוכים  בגין השירות הנדרש תהא כמפורט בסעיף </w:t>
      </w:r>
      <w:r w:rsidR="002C303F">
        <w:rPr>
          <w:rFonts w:cs="David" w:hint="cs"/>
          <w:b/>
          <w:bCs/>
          <w:rtl/>
        </w:rPr>
        <w:t>18</w:t>
      </w:r>
      <w:r w:rsidR="002C303F" w:rsidRPr="00E0665F">
        <w:rPr>
          <w:rFonts w:cs="David"/>
          <w:b/>
          <w:bCs/>
          <w:rtl/>
        </w:rPr>
        <w:t xml:space="preserve"> </w:t>
      </w:r>
      <w:r w:rsidRPr="006E6D8C">
        <w:rPr>
          <w:rFonts w:cs="David"/>
          <w:rtl/>
        </w:rPr>
        <w:t>להלן ולפיכך אינה חלק  מאמות המידה לבחינת ההצעות ובחירת הזוכים.</w:t>
      </w:r>
    </w:p>
    <w:p w:rsidR="00C6582C" w:rsidRPr="006E6D8C" w:rsidRDefault="00C6582C" w:rsidP="006E6D8C">
      <w:pPr>
        <w:tabs>
          <w:tab w:val="left" w:pos="1076"/>
          <w:tab w:val="left" w:pos="1622"/>
        </w:tabs>
        <w:spacing w:line="360" w:lineRule="auto"/>
        <w:ind w:left="1076"/>
        <w:jc w:val="both"/>
        <w:rPr>
          <w:rFonts w:cs="David"/>
        </w:rPr>
      </w:pPr>
    </w:p>
    <w:p w:rsidR="00C6582C" w:rsidRDefault="00C6582C" w:rsidP="006E6D8C">
      <w:pPr>
        <w:numPr>
          <w:ilvl w:val="1"/>
          <w:numId w:val="12"/>
        </w:numPr>
        <w:tabs>
          <w:tab w:val="left" w:pos="1076"/>
          <w:tab w:val="left" w:pos="1622"/>
        </w:tabs>
        <w:spacing w:line="360" w:lineRule="auto"/>
        <w:ind w:left="1076" w:hanging="716"/>
        <w:jc w:val="both"/>
        <w:rPr>
          <w:rFonts w:cs="David"/>
        </w:rPr>
      </w:pPr>
      <w:r w:rsidRPr="006E6D8C">
        <w:rPr>
          <w:rFonts w:cs="David"/>
          <w:b/>
          <w:bCs/>
          <w:rtl/>
        </w:rPr>
        <w:t>יובהר, כי בהתאם לתקנה 5(א)(2) לתקנות חובת המכרזים, התשנ"ג-1993, לא חלה על ה</w:t>
      </w:r>
      <w:r>
        <w:rPr>
          <w:rFonts w:cs="David"/>
          <w:b/>
          <w:bCs/>
          <w:rtl/>
        </w:rPr>
        <w:t>מזמינה</w:t>
      </w:r>
      <w:r w:rsidRPr="006E6D8C">
        <w:rPr>
          <w:rFonts w:cs="David"/>
          <w:b/>
          <w:bCs/>
          <w:rtl/>
        </w:rPr>
        <w:t xml:space="preserve"> חובה לעריכת מכרז בקשר עם הליך זה, ואין לראות בהליך זה מכרז כהגדרתו בחוק חובת מכרזים, התשנ"ב-1992. על אף האמור, החליט ה</w:t>
      </w:r>
      <w:r>
        <w:rPr>
          <w:rFonts w:cs="David"/>
          <w:b/>
          <w:bCs/>
          <w:rtl/>
        </w:rPr>
        <w:t>מזמינה</w:t>
      </w:r>
      <w:r w:rsidRPr="006E6D8C">
        <w:rPr>
          <w:rFonts w:cs="David"/>
          <w:b/>
          <w:bCs/>
          <w:rtl/>
        </w:rPr>
        <w:t xml:space="preserve"> לנקוט בהליך פומבי </w:t>
      </w:r>
      <w:r w:rsidR="00CD5982" w:rsidRPr="006E6D8C">
        <w:rPr>
          <w:rFonts w:cs="David" w:hint="cs"/>
          <w:b/>
          <w:bCs/>
          <w:rtl/>
        </w:rPr>
        <w:t>ושוויוני</w:t>
      </w:r>
      <w:r w:rsidRPr="006E6D8C">
        <w:rPr>
          <w:rFonts w:cs="David"/>
          <w:b/>
          <w:bCs/>
          <w:rtl/>
        </w:rPr>
        <w:t>, תוך קביעת כללים כמפורט בהוראות הזמנה זו, ובשים לב למרכיב יחסי האמון המאפיין את ההתקשרות למתן שירותים משפטיים.</w:t>
      </w:r>
    </w:p>
    <w:p w:rsidR="00C6582C" w:rsidRDefault="00C6582C" w:rsidP="006E6D8C">
      <w:pPr>
        <w:tabs>
          <w:tab w:val="left" w:pos="1076"/>
          <w:tab w:val="left" w:pos="1622"/>
        </w:tabs>
        <w:spacing w:line="360" w:lineRule="auto"/>
        <w:ind w:left="1076"/>
        <w:jc w:val="both"/>
        <w:rPr>
          <w:rFonts w:cs="David"/>
        </w:rPr>
      </w:pPr>
    </w:p>
    <w:p w:rsidR="00C6582C" w:rsidRDefault="00C6582C" w:rsidP="00CD5982">
      <w:pPr>
        <w:numPr>
          <w:ilvl w:val="1"/>
          <w:numId w:val="12"/>
        </w:numPr>
        <w:tabs>
          <w:tab w:val="left" w:pos="1076"/>
          <w:tab w:val="left" w:pos="1622"/>
        </w:tabs>
        <w:spacing w:line="360" w:lineRule="auto"/>
        <w:ind w:left="1076" w:hanging="716"/>
        <w:jc w:val="both"/>
        <w:rPr>
          <w:rFonts w:cs="David"/>
        </w:rPr>
      </w:pPr>
      <w:r w:rsidRPr="006E6D8C">
        <w:rPr>
          <w:rFonts w:cs="David"/>
          <w:rtl/>
        </w:rPr>
        <w:t>הגשת ההצעות:</w:t>
      </w:r>
      <w:r w:rsidRPr="006E6D8C">
        <w:rPr>
          <w:rFonts w:cs="David"/>
        </w:rPr>
        <w:t xml:space="preserve"> </w:t>
      </w:r>
      <w:r>
        <w:rPr>
          <w:rFonts w:cs="David"/>
          <w:rtl/>
        </w:rPr>
        <w:t>ה</w:t>
      </w:r>
      <w:r w:rsidRPr="006E6D8C">
        <w:rPr>
          <w:rFonts w:cs="David"/>
          <w:rtl/>
        </w:rPr>
        <w:t xml:space="preserve">הצעות תוכנסנה לתיבת המכרזים ברשות האכיפה והגבייה ברח' כנפי נשרים 24, ירושלים, קומה 2. ההצעות תישלחנה בדואר רשום או במסירה אישית </w:t>
      </w:r>
      <w:r w:rsidRPr="006E6D8C">
        <w:rPr>
          <w:rFonts w:cs="David"/>
          <w:b/>
          <w:bCs/>
          <w:u w:val="single"/>
          <w:rtl/>
        </w:rPr>
        <w:t>ועליהן להימצא בתיבת ההצעות במועד הנקוב בסעיף 1.5</w:t>
      </w:r>
      <w:r w:rsidRPr="006E6D8C">
        <w:rPr>
          <w:rFonts w:cs="David"/>
          <w:rtl/>
        </w:rPr>
        <w:t>. על המציע מוטלת האחריות לכך ולא תישמע ממנו כל טענה בעניין.</w:t>
      </w:r>
    </w:p>
    <w:p w:rsidR="004272E9" w:rsidRDefault="004272E9">
      <w:pPr>
        <w:pStyle w:val="30"/>
        <w:rPr>
          <w:rFonts w:cs="David"/>
          <w:rtl/>
        </w:rPr>
      </w:pPr>
    </w:p>
    <w:p w:rsidR="00C6582C" w:rsidRPr="006E6D8C" w:rsidRDefault="00C6582C" w:rsidP="00474CC3">
      <w:pPr>
        <w:numPr>
          <w:ilvl w:val="1"/>
          <w:numId w:val="12"/>
        </w:numPr>
        <w:tabs>
          <w:tab w:val="left" w:pos="1076"/>
          <w:tab w:val="left" w:pos="1622"/>
        </w:tabs>
        <w:spacing w:line="360" w:lineRule="auto"/>
        <w:ind w:left="1076" w:hanging="716"/>
        <w:jc w:val="both"/>
        <w:rPr>
          <w:rFonts w:cs="David"/>
          <w:rtl/>
        </w:rPr>
      </w:pPr>
      <w:r w:rsidRPr="006E6D8C">
        <w:rPr>
          <w:rFonts w:cs="David"/>
          <w:rtl/>
        </w:rPr>
        <w:t xml:space="preserve">כתובת קשר מטעם המזמינה: אמצעי הקשר עם המזמינה באמצעות דואר אלקטרוני: </w:t>
      </w:r>
      <w:r w:rsidRPr="006E6D8C">
        <w:rPr>
          <w:rFonts w:cs="David"/>
        </w:rPr>
        <w:t xml:space="preserve"> michrazim@eca.gov.il</w:t>
      </w:r>
      <w:r w:rsidRPr="006E6D8C">
        <w:rPr>
          <w:rFonts w:cs="David"/>
          <w:rtl/>
        </w:rPr>
        <w:t xml:space="preserve">, כתובת: רח' כנפי נשרים 24, ירושלים. </w:t>
      </w:r>
    </w:p>
    <w:p w:rsidR="00C6582C" w:rsidRDefault="00C6582C" w:rsidP="006E6D8C">
      <w:pPr>
        <w:overflowPunct w:val="0"/>
        <w:autoSpaceDE w:val="0"/>
        <w:autoSpaceDN w:val="0"/>
        <w:adjustRightInd w:val="0"/>
        <w:spacing w:line="360" w:lineRule="auto"/>
        <w:ind w:left="360"/>
        <w:jc w:val="both"/>
        <w:textAlignment w:val="baseline"/>
        <w:rPr>
          <w:rFonts w:ascii="Arial" w:hAnsi="Arial"/>
        </w:rPr>
      </w:pPr>
    </w:p>
    <w:p w:rsidR="004272E9" w:rsidRDefault="004272E9">
      <w:pPr>
        <w:pStyle w:val="30"/>
        <w:rPr>
          <w:rFonts w:cs="David"/>
          <w:rtl/>
        </w:rPr>
      </w:pPr>
    </w:p>
    <w:p w:rsidR="00C6582C" w:rsidRDefault="00C6582C" w:rsidP="006E6D8C">
      <w:pPr>
        <w:numPr>
          <w:ilvl w:val="1"/>
          <w:numId w:val="12"/>
        </w:numPr>
        <w:tabs>
          <w:tab w:val="left" w:pos="1076"/>
          <w:tab w:val="left" w:pos="1622"/>
        </w:tabs>
        <w:spacing w:line="360" w:lineRule="auto"/>
        <w:ind w:left="1076" w:hanging="716"/>
        <w:jc w:val="both"/>
        <w:rPr>
          <w:rFonts w:cs="David"/>
        </w:rPr>
      </w:pPr>
      <w:r w:rsidRPr="006E6D8C">
        <w:rPr>
          <w:rFonts w:cs="David"/>
          <w:rtl/>
        </w:rPr>
        <w:lastRenderedPageBreak/>
        <w:t>להלן ריכוז המועדים בהליך זה:</w:t>
      </w:r>
    </w:p>
    <w:p w:rsidR="00C6582C" w:rsidRDefault="00C6582C" w:rsidP="00011860">
      <w:pPr>
        <w:tabs>
          <w:tab w:val="left" w:pos="1076"/>
          <w:tab w:val="left" w:pos="1622"/>
        </w:tabs>
        <w:spacing w:line="360" w:lineRule="auto"/>
        <w:jc w:val="both"/>
        <w:rPr>
          <w:rFonts w:cs="David"/>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80"/>
        <w:gridCol w:w="3240"/>
        <w:gridCol w:w="1548"/>
      </w:tblGrid>
      <w:tr w:rsidR="00C6582C" w:rsidRPr="00577065">
        <w:tc>
          <w:tcPr>
            <w:tcW w:w="2880" w:type="dxa"/>
          </w:tcPr>
          <w:p w:rsidR="00C6582C" w:rsidRPr="00577065" w:rsidRDefault="00C6582C" w:rsidP="00FB48F6">
            <w:pPr>
              <w:spacing w:line="360" w:lineRule="auto"/>
              <w:jc w:val="both"/>
              <w:rPr>
                <w:rFonts w:cs="David"/>
              </w:rPr>
            </w:pPr>
          </w:p>
        </w:tc>
        <w:tc>
          <w:tcPr>
            <w:tcW w:w="3240" w:type="dxa"/>
          </w:tcPr>
          <w:p w:rsidR="00C6582C" w:rsidRPr="00577065" w:rsidRDefault="00C6582C" w:rsidP="00FB48F6">
            <w:pPr>
              <w:spacing w:line="360" w:lineRule="auto"/>
              <w:jc w:val="both"/>
              <w:rPr>
                <w:rFonts w:cs="David"/>
              </w:rPr>
            </w:pPr>
            <w:r w:rsidRPr="00577065">
              <w:rPr>
                <w:rFonts w:cs="David"/>
                <w:rtl/>
              </w:rPr>
              <w:t>תאריך</w:t>
            </w:r>
          </w:p>
        </w:tc>
        <w:tc>
          <w:tcPr>
            <w:tcW w:w="1548" w:type="dxa"/>
          </w:tcPr>
          <w:p w:rsidR="00C6582C" w:rsidRPr="00577065" w:rsidRDefault="00C6582C" w:rsidP="00FB48F6">
            <w:pPr>
              <w:spacing w:line="360" w:lineRule="auto"/>
              <w:jc w:val="both"/>
              <w:rPr>
                <w:rFonts w:cs="David"/>
              </w:rPr>
            </w:pPr>
            <w:r w:rsidRPr="00577065">
              <w:rPr>
                <w:rFonts w:cs="David"/>
                <w:rtl/>
              </w:rPr>
              <w:t>שעה</w:t>
            </w:r>
          </w:p>
        </w:tc>
      </w:tr>
      <w:tr w:rsidR="00C6582C" w:rsidRPr="00577065">
        <w:tc>
          <w:tcPr>
            <w:tcW w:w="2880" w:type="dxa"/>
          </w:tcPr>
          <w:p w:rsidR="00C6582C" w:rsidRPr="00577065" w:rsidRDefault="00C6582C" w:rsidP="00FB48F6">
            <w:pPr>
              <w:spacing w:line="360" w:lineRule="auto"/>
              <w:jc w:val="both"/>
              <w:rPr>
                <w:rFonts w:cs="David"/>
              </w:rPr>
            </w:pPr>
            <w:r w:rsidRPr="00577065">
              <w:rPr>
                <w:rFonts w:cs="David"/>
                <w:rtl/>
              </w:rPr>
              <w:t>פרסום ההליך</w:t>
            </w:r>
          </w:p>
        </w:tc>
        <w:tc>
          <w:tcPr>
            <w:tcW w:w="3240" w:type="dxa"/>
          </w:tcPr>
          <w:p w:rsidR="00C6582C" w:rsidRPr="00577065" w:rsidRDefault="00254587" w:rsidP="00FB48F6">
            <w:pPr>
              <w:spacing w:line="360" w:lineRule="auto"/>
              <w:jc w:val="center"/>
              <w:rPr>
                <w:rFonts w:cs="David"/>
              </w:rPr>
            </w:pPr>
            <w:r>
              <w:rPr>
                <w:rFonts w:cs="David" w:hint="cs"/>
                <w:rtl/>
              </w:rPr>
              <w:t>12/9/11</w:t>
            </w:r>
          </w:p>
        </w:tc>
        <w:tc>
          <w:tcPr>
            <w:tcW w:w="1548" w:type="dxa"/>
          </w:tcPr>
          <w:p w:rsidR="00C6582C" w:rsidRPr="00577065" w:rsidRDefault="00C6582C" w:rsidP="00FB48F6">
            <w:pPr>
              <w:spacing w:line="360" w:lineRule="auto"/>
              <w:jc w:val="both"/>
              <w:rPr>
                <w:rFonts w:cs="David"/>
              </w:rPr>
            </w:pPr>
          </w:p>
        </w:tc>
      </w:tr>
      <w:tr w:rsidR="00C6582C" w:rsidRPr="00577065">
        <w:tc>
          <w:tcPr>
            <w:tcW w:w="2880" w:type="dxa"/>
          </w:tcPr>
          <w:p w:rsidR="00C6582C" w:rsidRPr="00577065" w:rsidRDefault="00C6582C" w:rsidP="00FB48F6">
            <w:pPr>
              <w:jc w:val="both"/>
              <w:rPr>
                <w:rFonts w:cs="David"/>
              </w:rPr>
            </w:pPr>
            <w:r w:rsidRPr="00577065">
              <w:rPr>
                <w:rFonts w:cs="David"/>
                <w:rtl/>
              </w:rPr>
              <w:t>מועד אחרון להצגת שאלות הבהרה</w:t>
            </w:r>
          </w:p>
        </w:tc>
        <w:tc>
          <w:tcPr>
            <w:tcW w:w="3240" w:type="dxa"/>
          </w:tcPr>
          <w:p w:rsidR="00C6582C" w:rsidRPr="00254587" w:rsidRDefault="00254587" w:rsidP="00FB48F6">
            <w:pPr>
              <w:spacing w:line="360" w:lineRule="auto"/>
              <w:jc w:val="center"/>
              <w:rPr>
                <w:rFonts w:cs="David"/>
              </w:rPr>
            </w:pPr>
            <w:r>
              <w:rPr>
                <w:rFonts w:cs="David" w:hint="cs"/>
                <w:rtl/>
              </w:rPr>
              <w:t>20/9/11</w:t>
            </w:r>
          </w:p>
        </w:tc>
        <w:tc>
          <w:tcPr>
            <w:tcW w:w="1548" w:type="dxa"/>
          </w:tcPr>
          <w:p w:rsidR="00C6582C" w:rsidRPr="00577065" w:rsidRDefault="00254587" w:rsidP="00FB48F6">
            <w:pPr>
              <w:spacing w:line="360" w:lineRule="auto"/>
              <w:jc w:val="both"/>
              <w:rPr>
                <w:rFonts w:cs="David"/>
              </w:rPr>
            </w:pPr>
            <w:r>
              <w:rPr>
                <w:rFonts w:cs="David" w:hint="cs"/>
                <w:rtl/>
              </w:rPr>
              <w:t>12:00</w:t>
            </w:r>
          </w:p>
        </w:tc>
      </w:tr>
      <w:tr w:rsidR="00C6582C" w:rsidRPr="00577065">
        <w:tc>
          <w:tcPr>
            <w:tcW w:w="2880" w:type="dxa"/>
          </w:tcPr>
          <w:p w:rsidR="00C6582C" w:rsidRPr="00577065" w:rsidRDefault="00C6582C" w:rsidP="00FB48F6">
            <w:pPr>
              <w:spacing w:line="360" w:lineRule="auto"/>
              <w:jc w:val="both"/>
              <w:rPr>
                <w:rFonts w:cs="David"/>
              </w:rPr>
            </w:pPr>
            <w:r w:rsidRPr="00577065">
              <w:rPr>
                <w:rFonts w:cs="David"/>
                <w:rtl/>
              </w:rPr>
              <w:t>המועד האחרון להגשת הצעות</w:t>
            </w:r>
          </w:p>
        </w:tc>
        <w:tc>
          <w:tcPr>
            <w:tcW w:w="3240" w:type="dxa"/>
          </w:tcPr>
          <w:p w:rsidR="00C6582C" w:rsidRPr="00577065" w:rsidRDefault="00254587" w:rsidP="00FB48F6">
            <w:pPr>
              <w:spacing w:line="360" w:lineRule="auto"/>
              <w:jc w:val="center"/>
              <w:rPr>
                <w:rFonts w:cs="David"/>
              </w:rPr>
            </w:pPr>
            <w:r>
              <w:rPr>
                <w:rFonts w:cs="David" w:hint="cs"/>
                <w:rtl/>
              </w:rPr>
              <w:t>11/10/11</w:t>
            </w:r>
          </w:p>
        </w:tc>
        <w:tc>
          <w:tcPr>
            <w:tcW w:w="1548" w:type="dxa"/>
          </w:tcPr>
          <w:p w:rsidR="00C6582C" w:rsidRPr="00577065" w:rsidRDefault="00254587" w:rsidP="00FB48F6">
            <w:pPr>
              <w:spacing w:line="360" w:lineRule="auto"/>
              <w:jc w:val="both"/>
              <w:rPr>
                <w:rFonts w:cs="David"/>
              </w:rPr>
            </w:pPr>
            <w:r>
              <w:rPr>
                <w:rFonts w:cs="David" w:hint="cs"/>
                <w:rtl/>
              </w:rPr>
              <w:t>13:00</w:t>
            </w:r>
          </w:p>
        </w:tc>
      </w:tr>
    </w:tbl>
    <w:p w:rsidR="00C6582C" w:rsidRDefault="00C6582C" w:rsidP="00011860">
      <w:pPr>
        <w:spacing w:line="360" w:lineRule="auto"/>
        <w:ind w:left="720" w:hanging="720"/>
        <w:jc w:val="both"/>
        <w:rPr>
          <w:rFonts w:cs="David"/>
          <w:rtl/>
        </w:rPr>
      </w:pPr>
    </w:p>
    <w:p w:rsidR="00C6582C" w:rsidRDefault="00C6582C" w:rsidP="00011860">
      <w:pPr>
        <w:spacing w:line="360" w:lineRule="auto"/>
        <w:ind w:left="720"/>
        <w:jc w:val="both"/>
        <w:rPr>
          <w:rFonts w:cs="David"/>
          <w:rtl/>
        </w:rPr>
      </w:pPr>
      <w:r>
        <w:rPr>
          <w:rFonts w:cs="David"/>
          <w:rtl/>
        </w:rPr>
        <w:t xml:space="preserve">יודגש, כי המזמינה רשאית לשנות את המועדים האמורים, בהתאם לשיקול דעתה הבלעדי, ובכל עת, לרבות בצמידות למועד האחרון להגשת הצעות. ככל שיהיה שינוי במועדים הנקובים מעלה- תינתן על כך הודעה מתאימה. </w:t>
      </w:r>
    </w:p>
    <w:p w:rsidR="00C6582C" w:rsidRDefault="00C6582C" w:rsidP="00011860">
      <w:pPr>
        <w:spacing w:line="360" w:lineRule="auto"/>
        <w:ind w:left="720"/>
        <w:jc w:val="both"/>
        <w:rPr>
          <w:rFonts w:cs="David"/>
          <w:rtl/>
        </w:rPr>
      </w:pPr>
    </w:p>
    <w:p w:rsidR="00C6582C" w:rsidRPr="002E1396" w:rsidRDefault="00C6582C" w:rsidP="00011860">
      <w:pPr>
        <w:numPr>
          <w:ilvl w:val="1"/>
          <w:numId w:val="10"/>
        </w:numPr>
        <w:pBdr>
          <w:top w:val="single" w:sz="18" w:space="1" w:color="auto" w:shadow="1"/>
          <w:left w:val="single" w:sz="18" w:space="4" w:color="auto" w:shadow="1"/>
          <w:bottom w:val="single" w:sz="18" w:space="1" w:color="auto" w:shadow="1"/>
          <w:right w:val="single" w:sz="18" w:space="1" w:color="auto" w:shadow="1"/>
        </w:pBdr>
        <w:overflowPunct w:val="0"/>
        <w:autoSpaceDE w:val="0"/>
        <w:autoSpaceDN w:val="0"/>
        <w:adjustRightInd w:val="0"/>
        <w:spacing w:line="360" w:lineRule="auto"/>
        <w:jc w:val="both"/>
        <w:textAlignment w:val="baseline"/>
        <w:rPr>
          <w:rFonts w:ascii="Arial" w:hAnsi="Arial" w:cs="David"/>
        </w:rPr>
      </w:pPr>
      <w:r w:rsidRPr="002E1396">
        <w:rPr>
          <w:rFonts w:ascii="Arial" w:hAnsi="Arial" w:cs="David"/>
          <w:rtl/>
        </w:rPr>
        <w:t xml:space="preserve">לתשומת הלב: בהתאם לתקנה 20 לתקנות חובת המכרזים, </w:t>
      </w:r>
      <w:proofErr w:type="spellStart"/>
      <w:r w:rsidRPr="002E1396">
        <w:rPr>
          <w:rFonts w:ascii="Arial" w:hAnsi="Arial" w:cs="David"/>
          <w:rtl/>
        </w:rPr>
        <w:t>התשנ"ג</w:t>
      </w:r>
      <w:proofErr w:type="spellEnd"/>
      <w:r w:rsidRPr="002E1396">
        <w:rPr>
          <w:rFonts w:ascii="Arial" w:hAnsi="Arial" w:cs="David"/>
          <w:rtl/>
        </w:rPr>
        <w:t xml:space="preserve">, 1993 - ועדת המכרזים לא תדון בהצעה שלא נמצאה בתיבת המכרזים במועד האחרון להגשת הצעות ולא תשמע כל טענה בעניין זה. </w:t>
      </w:r>
    </w:p>
    <w:p w:rsidR="00C6582C" w:rsidRPr="00930942" w:rsidRDefault="00C6582C" w:rsidP="00011860">
      <w:pPr>
        <w:spacing w:line="360" w:lineRule="auto"/>
        <w:ind w:left="720"/>
        <w:jc w:val="both"/>
        <w:rPr>
          <w:rFonts w:cs="David"/>
          <w:rtl/>
        </w:rPr>
      </w:pPr>
    </w:p>
    <w:p w:rsidR="00C6582C" w:rsidRDefault="00C6582C" w:rsidP="00011860">
      <w:pPr>
        <w:tabs>
          <w:tab w:val="left" w:pos="1076"/>
          <w:tab w:val="left" w:pos="1622"/>
        </w:tabs>
        <w:spacing w:line="360" w:lineRule="auto"/>
        <w:jc w:val="both"/>
        <w:rPr>
          <w:rFonts w:cs="David"/>
        </w:rPr>
      </w:pPr>
    </w:p>
    <w:p w:rsidR="00C6582C" w:rsidRDefault="00C6582C" w:rsidP="00011860">
      <w:pPr>
        <w:numPr>
          <w:ilvl w:val="0"/>
          <w:numId w:val="12"/>
        </w:numPr>
        <w:tabs>
          <w:tab w:val="left" w:pos="1076"/>
          <w:tab w:val="left" w:pos="1622"/>
        </w:tabs>
        <w:spacing w:line="360" w:lineRule="auto"/>
        <w:jc w:val="both"/>
        <w:rPr>
          <w:rFonts w:cs="David"/>
        </w:rPr>
      </w:pPr>
      <w:r w:rsidRPr="00011860">
        <w:rPr>
          <w:rFonts w:cs="David"/>
          <w:b/>
          <w:bCs/>
          <w:sz w:val="26"/>
          <w:szCs w:val="26"/>
          <w:u w:val="single"/>
          <w:rtl/>
        </w:rPr>
        <w:t>הגדרות</w:t>
      </w:r>
    </w:p>
    <w:p w:rsidR="00C6582C" w:rsidRPr="00B83F95" w:rsidRDefault="00C6582C" w:rsidP="00011860">
      <w:pPr>
        <w:spacing w:line="360" w:lineRule="auto"/>
        <w:ind w:left="720"/>
        <w:jc w:val="both"/>
        <w:rPr>
          <w:rFonts w:cs="David"/>
          <w:rtl/>
        </w:rPr>
      </w:pPr>
      <w:r w:rsidRPr="00B83F95">
        <w:rPr>
          <w:rFonts w:cs="David"/>
          <w:rtl/>
        </w:rPr>
        <w:t>להלן הגדרת המונחים המופיע</w:t>
      </w:r>
      <w:r>
        <w:rPr>
          <w:rFonts w:cs="David"/>
          <w:rtl/>
        </w:rPr>
        <w:t>י</w:t>
      </w:r>
      <w:r w:rsidRPr="00B83F95">
        <w:rPr>
          <w:rFonts w:cs="David"/>
          <w:rtl/>
        </w:rPr>
        <w:t>ם בהזמנה זו.</w:t>
      </w:r>
    </w:p>
    <w:p w:rsidR="00C6582C" w:rsidRDefault="00C6582C" w:rsidP="00011860">
      <w:pPr>
        <w:spacing w:line="360" w:lineRule="auto"/>
        <w:jc w:val="both"/>
        <w:rPr>
          <w:rFonts w:cs="David"/>
          <w:b/>
          <w:bCs/>
          <w:rtl/>
        </w:rPr>
      </w:pPr>
    </w:p>
    <w:p w:rsidR="00C6582C" w:rsidRPr="00011860" w:rsidRDefault="00C6582C" w:rsidP="00011860">
      <w:pPr>
        <w:tabs>
          <w:tab w:val="left" w:pos="1076"/>
          <w:tab w:val="left" w:pos="1622"/>
        </w:tabs>
        <w:spacing w:line="360" w:lineRule="auto"/>
        <w:ind w:left="360"/>
        <w:jc w:val="both"/>
        <w:rPr>
          <w:rFonts w:cs="David"/>
          <w:b/>
          <w:bCs/>
          <w:sz w:val="26"/>
          <w:szCs w:val="26"/>
          <w:u w:val="single"/>
          <w:rtl/>
        </w:rPr>
      </w:pPr>
      <w:r>
        <w:rPr>
          <w:rFonts w:cs="David"/>
          <w:sz w:val="26"/>
          <w:szCs w:val="26"/>
          <w:rtl/>
        </w:rPr>
        <w:t xml:space="preserve">       </w:t>
      </w:r>
      <w:r w:rsidRPr="00011860">
        <w:rPr>
          <w:rFonts w:cs="David"/>
          <w:b/>
          <w:bCs/>
          <w:sz w:val="26"/>
          <w:szCs w:val="26"/>
          <w:u w:val="single"/>
          <w:rtl/>
        </w:rPr>
        <w:t>"המזמינה":</w:t>
      </w:r>
    </w:p>
    <w:p w:rsidR="00C6582C" w:rsidRDefault="00C6582C" w:rsidP="00011860">
      <w:pPr>
        <w:spacing w:line="360" w:lineRule="auto"/>
        <w:ind w:firstLine="720"/>
        <w:jc w:val="both"/>
        <w:rPr>
          <w:rFonts w:cs="David"/>
          <w:rtl/>
        </w:rPr>
      </w:pPr>
      <w:r>
        <w:rPr>
          <w:rFonts w:cs="David"/>
          <w:rtl/>
        </w:rPr>
        <w:t>רשות האכיפה והגבייה, באמצעות יחידת הרכש.</w:t>
      </w:r>
    </w:p>
    <w:p w:rsidR="00C6582C" w:rsidRDefault="00C6582C" w:rsidP="00011860">
      <w:pPr>
        <w:spacing w:line="360" w:lineRule="auto"/>
        <w:ind w:firstLine="720"/>
        <w:jc w:val="both"/>
        <w:rPr>
          <w:rFonts w:cs="David"/>
          <w:rtl/>
        </w:rPr>
      </w:pPr>
    </w:p>
    <w:p w:rsidR="00C6582C" w:rsidRDefault="00C6582C" w:rsidP="00011860">
      <w:pPr>
        <w:spacing w:line="360" w:lineRule="auto"/>
        <w:ind w:firstLine="720"/>
        <w:jc w:val="both"/>
        <w:rPr>
          <w:rFonts w:cs="David"/>
          <w:b/>
          <w:bCs/>
          <w:rtl/>
        </w:rPr>
      </w:pPr>
      <w:r w:rsidRPr="00EF242E">
        <w:rPr>
          <w:rFonts w:cs="David"/>
          <w:rtl/>
        </w:rPr>
        <w:t>"</w:t>
      </w:r>
      <w:r w:rsidRPr="001D08EA">
        <w:rPr>
          <w:rFonts w:cs="David"/>
          <w:b/>
          <w:bCs/>
          <w:u w:val="single"/>
          <w:rtl/>
        </w:rPr>
        <w:t>המציע</w:t>
      </w:r>
      <w:r w:rsidRPr="00EF242E">
        <w:rPr>
          <w:rFonts w:cs="David"/>
          <w:rtl/>
        </w:rPr>
        <w:t>":</w:t>
      </w:r>
    </w:p>
    <w:p w:rsidR="00C6582C" w:rsidRDefault="00C6582C" w:rsidP="001F650D">
      <w:pPr>
        <w:spacing w:line="360" w:lineRule="auto"/>
        <w:ind w:left="720"/>
        <w:jc w:val="both"/>
        <w:rPr>
          <w:rFonts w:cs="David"/>
          <w:rtl/>
        </w:rPr>
      </w:pPr>
      <w:r>
        <w:rPr>
          <w:rFonts w:cs="David"/>
          <w:rtl/>
        </w:rPr>
        <w:t>משרד עורכי דין, באמצעות אישיותו המשפטית - יחיד, שותפות או חברה, הרשומים כדין בישראל (להלן:"</w:t>
      </w:r>
      <w:r w:rsidRPr="00FE7A05">
        <w:rPr>
          <w:rFonts w:cs="David"/>
          <w:b/>
          <w:bCs/>
          <w:rtl/>
        </w:rPr>
        <w:t>משרד עורכי הדין</w:t>
      </w:r>
      <w:r>
        <w:rPr>
          <w:rFonts w:cs="David"/>
          <w:rtl/>
        </w:rPr>
        <w:t>" או "</w:t>
      </w:r>
      <w:r w:rsidRPr="00C13FC2">
        <w:rPr>
          <w:rFonts w:cs="David"/>
          <w:b/>
          <w:bCs/>
          <w:rtl/>
        </w:rPr>
        <w:t>המשרד</w:t>
      </w:r>
      <w:r>
        <w:rPr>
          <w:rFonts w:cs="David"/>
          <w:rtl/>
        </w:rPr>
        <w:t xml:space="preserve">"), המציע את שירותיו בייצוג המדינה </w:t>
      </w:r>
      <w:r w:rsidRPr="002E189C">
        <w:rPr>
          <w:rFonts w:cs="David"/>
          <w:rtl/>
        </w:rPr>
        <w:t>בבתי משפט בישראל</w:t>
      </w:r>
      <w:r>
        <w:rPr>
          <w:rFonts w:cs="David"/>
          <w:rtl/>
        </w:rPr>
        <w:t xml:space="preserve"> במסגרת הליך זה, שיינתן על-ידי שלושה עורכי דין  עד חמישה עורכי דין </w:t>
      </w:r>
      <w:r w:rsidRPr="001C283F">
        <w:rPr>
          <w:rFonts w:cs="David"/>
          <w:b/>
          <w:bCs/>
          <w:rtl/>
        </w:rPr>
        <w:t>מסוימים</w:t>
      </w:r>
      <w:r>
        <w:rPr>
          <w:rFonts w:cs="David"/>
          <w:rtl/>
        </w:rPr>
        <w:t xml:space="preserve"> מהמשרד</w:t>
      </w:r>
      <w:r w:rsidR="00CD5982">
        <w:rPr>
          <w:rFonts w:cs="David" w:hint="cs"/>
          <w:rtl/>
        </w:rPr>
        <w:t xml:space="preserve"> </w:t>
      </w:r>
      <w:r>
        <w:rPr>
          <w:rFonts w:cs="David"/>
          <w:rtl/>
        </w:rPr>
        <w:t>שאחד מהם לפחות הוא מבעלי משרד עורכי הדין, והיתר הם מבעלי משרד עורכי הדין או מועסקים בו (להלן: "</w:t>
      </w:r>
      <w:r>
        <w:rPr>
          <w:rFonts w:cs="David"/>
          <w:b/>
          <w:bCs/>
          <w:rtl/>
        </w:rPr>
        <w:t>יחידי המציע</w:t>
      </w:r>
      <w:r>
        <w:rPr>
          <w:rFonts w:cs="David"/>
          <w:rtl/>
        </w:rPr>
        <w:t xml:space="preserve">").  למען הסר ספק יובהר, כי הוראות הזמנה זו בכלל ובפרט הוראות תנאי הסף יחולו יחד ולחוד על המציע ועל כל אחד מיחידי המציע. </w:t>
      </w:r>
      <w:r w:rsidRPr="00284727">
        <w:rPr>
          <w:rFonts w:cs="David"/>
          <w:rtl/>
        </w:rPr>
        <w:t>יודגש בזאת, כי על המציע להיות משרד עו"ד המונה לפחות שלושה עו"ד בתקופה של שלוש השנים האחרונות הקודמות למועד האחרון להגשת ההצעה בהליך זה (2007-2010).</w:t>
      </w:r>
      <w:r>
        <w:rPr>
          <w:rFonts w:cs="David"/>
          <w:rtl/>
        </w:rPr>
        <w:t xml:space="preserve"> </w:t>
      </w:r>
    </w:p>
    <w:p w:rsidR="00C6582C" w:rsidRDefault="00C6582C" w:rsidP="00011860">
      <w:pPr>
        <w:spacing w:line="360" w:lineRule="auto"/>
        <w:ind w:left="720"/>
        <w:jc w:val="both"/>
        <w:rPr>
          <w:rFonts w:cs="David"/>
          <w:rtl/>
        </w:rPr>
      </w:pPr>
      <w:r>
        <w:rPr>
          <w:rFonts w:cs="David"/>
          <w:rtl/>
        </w:rPr>
        <w:t xml:space="preserve">עוד יודגש, כי עורכי דין שהקשר העסקי-מקצועי ביניהם מתמצה בחלוקת  שירותי משרד, אינם יכולים להוות מציע, לצורכי הליך זה. מובהר, כי המשרד חייב להיות מנוהל </w:t>
      </w:r>
      <w:r w:rsidRPr="00831455">
        <w:rPr>
          <w:rFonts w:cs="David"/>
          <w:rtl/>
        </w:rPr>
        <w:t xml:space="preserve">כמערכת </w:t>
      </w:r>
      <w:r>
        <w:rPr>
          <w:rFonts w:cs="David"/>
          <w:rtl/>
        </w:rPr>
        <w:t>אורגאנית ו</w:t>
      </w:r>
      <w:r w:rsidRPr="00831455">
        <w:rPr>
          <w:rFonts w:cs="David"/>
          <w:rtl/>
        </w:rPr>
        <w:t>ארגונית אחת, וככל שבעליו מונה יותר מאדם אחד חייב להיות מאוג</w:t>
      </w:r>
      <w:r>
        <w:rPr>
          <w:rFonts w:cs="David"/>
          <w:rtl/>
        </w:rPr>
        <w:t xml:space="preserve">ד כדין. בין כשותפות ובין כחברה. </w:t>
      </w:r>
    </w:p>
    <w:p w:rsidR="00C6582C" w:rsidRDefault="00C6582C" w:rsidP="00011860">
      <w:pPr>
        <w:spacing w:line="360" w:lineRule="auto"/>
        <w:ind w:left="720"/>
        <w:jc w:val="both"/>
        <w:rPr>
          <w:rFonts w:cs="David"/>
          <w:rtl/>
        </w:rPr>
      </w:pPr>
    </w:p>
    <w:p w:rsidR="00C6582C" w:rsidRDefault="00C6582C" w:rsidP="00011860">
      <w:pPr>
        <w:spacing w:line="360" w:lineRule="auto"/>
        <w:ind w:left="720"/>
        <w:jc w:val="both"/>
        <w:rPr>
          <w:rFonts w:cs="David"/>
          <w:rtl/>
        </w:rPr>
      </w:pPr>
      <w:r>
        <w:rPr>
          <w:rFonts w:cs="David"/>
          <w:rtl/>
        </w:rPr>
        <w:lastRenderedPageBreak/>
        <w:t>המציע ייחשב רק מי שיעמוד בכל תנאי הליך זה, לרבות תנאי הסף המפורטים להלן, ויגיש הצעתו בהתאם להליך זה, כנדרש בתנאיו. שירותי הייצוג והייעוץ יינתנו על ידי המציע ויחידיו שאושרו בלבד, ולא על ידי מי מטעמם.</w:t>
      </w:r>
    </w:p>
    <w:p w:rsidR="00C6582C" w:rsidRDefault="00C6582C" w:rsidP="00011860">
      <w:pPr>
        <w:spacing w:line="360" w:lineRule="auto"/>
        <w:ind w:left="720"/>
        <w:jc w:val="both"/>
        <w:rPr>
          <w:rFonts w:cs="David"/>
          <w:rtl/>
        </w:rPr>
      </w:pPr>
    </w:p>
    <w:p w:rsidR="00C6582C" w:rsidRDefault="00C6582C" w:rsidP="00011860">
      <w:pPr>
        <w:spacing w:line="360" w:lineRule="auto"/>
        <w:ind w:left="720"/>
        <w:jc w:val="both"/>
        <w:rPr>
          <w:rFonts w:cs="David"/>
          <w:rtl/>
        </w:rPr>
      </w:pPr>
      <w:r w:rsidRPr="00EF242E">
        <w:rPr>
          <w:rFonts w:cs="David"/>
          <w:rtl/>
        </w:rPr>
        <w:t>"</w:t>
      </w:r>
      <w:r w:rsidRPr="001D08EA">
        <w:rPr>
          <w:rFonts w:cs="David"/>
          <w:b/>
          <w:bCs/>
          <w:u w:val="single"/>
          <w:rtl/>
        </w:rPr>
        <w:t>ההצעה</w:t>
      </w:r>
      <w:r>
        <w:rPr>
          <w:rFonts w:cs="David"/>
          <w:rtl/>
        </w:rPr>
        <w:t xml:space="preserve">": </w:t>
      </w:r>
    </w:p>
    <w:p w:rsidR="00C6582C" w:rsidRDefault="00C6582C" w:rsidP="00011860">
      <w:pPr>
        <w:spacing w:line="360" w:lineRule="auto"/>
        <w:ind w:left="720"/>
        <w:jc w:val="both"/>
        <w:rPr>
          <w:rFonts w:cs="David"/>
          <w:rtl/>
        </w:rPr>
      </w:pPr>
      <w:r>
        <w:rPr>
          <w:rFonts w:cs="David"/>
          <w:rtl/>
        </w:rPr>
        <w:t>מענה המציע, בכתב, על צרופותיו להזמנה זו, והכול כנדרש בתנאי הזמנה זו.</w:t>
      </w:r>
    </w:p>
    <w:p w:rsidR="00C6582C" w:rsidRDefault="00C6582C" w:rsidP="00011860">
      <w:pPr>
        <w:spacing w:line="360" w:lineRule="auto"/>
        <w:ind w:left="720"/>
        <w:jc w:val="both"/>
        <w:rPr>
          <w:rFonts w:cs="David"/>
          <w:rtl/>
        </w:rPr>
      </w:pPr>
    </w:p>
    <w:p w:rsidR="00C6582C" w:rsidRDefault="00C6582C" w:rsidP="00011860">
      <w:pPr>
        <w:spacing w:line="360" w:lineRule="auto"/>
        <w:ind w:left="720"/>
        <w:jc w:val="both"/>
        <w:rPr>
          <w:rFonts w:cs="David"/>
          <w:rtl/>
        </w:rPr>
      </w:pPr>
      <w:r w:rsidRPr="0061348D">
        <w:rPr>
          <w:rFonts w:cs="David"/>
          <w:rtl/>
        </w:rPr>
        <w:t>"</w:t>
      </w:r>
      <w:r w:rsidRPr="001D08EA">
        <w:rPr>
          <w:rFonts w:cs="David"/>
          <w:b/>
          <w:bCs/>
          <w:u w:val="single"/>
          <w:rtl/>
        </w:rPr>
        <w:t>הזוכה</w:t>
      </w:r>
      <w:r w:rsidRPr="0061348D">
        <w:rPr>
          <w:rFonts w:cs="David"/>
          <w:rtl/>
        </w:rPr>
        <w:t>":</w:t>
      </w:r>
    </w:p>
    <w:p w:rsidR="00C6582C" w:rsidRDefault="00C6582C" w:rsidP="00011860">
      <w:pPr>
        <w:spacing w:line="360" w:lineRule="auto"/>
        <w:ind w:left="720"/>
        <w:jc w:val="both"/>
        <w:rPr>
          <w:rFonts w:cs="David"/>
          <w:rtl/>
        </w:rPr>
      </w:pPr>
      <w:r w:rsidRPr="0061348D">
        <w:rPr>
          <w:rFonts w:cs="David"/>
          <w:rtl/>
        </w:rPr>
        <w:t>המציע שזכה להיכלל במאגר עורכי הדין, בהתאם לתנאי הליך זה</w:t>
      </w:r>
      <w:r>
        <w:rPr>
          <w:rFonts w:cs="David"/>
          <w:rtl/>
        </w:rPr>
        <w:t>,</w:t>
      </w:r>
      <w:r w:rsidRPr="0061348D">
        <w:rPr>
          <w:rFonts w:cs="David"/>
          <w:rtl/>
        </w:rPr>
        <w:t xml:space="preserve"> ובהתאם להגדרות "מאגר עורכי הדין".</w:t>
      </w:r>
    </w:p>
    <w:p w:rsidR="00C6582C" w:rsidRDefault="00C6582C" w:rsidP="00011860">
      <w:pPr>
        <w:spacing w:line="360" w:lineRule="auto"/>
        <w:ind w:firstLine="720"/>
        <w:jc w:val="both"/>
        <w:rPr>
          <w:rFonts w:cs="David"/>
          <w:rtl/>
        </w:rPr>
      </w:pPr>
    </w:p>
    <w:p w:rsidR="00C6582C" w:rsidRDefault="00C6582C" w:rsidP="00011860">
      <w:pPr>
        <w:spacing w:line="360" w:lineRule="auto"/>
        <w:ind w:firstLine="720"/>
        <w:jc w:val="both"/>
        <w:rPr>
          <w:rFonts w:cs="David"/>
          <w:rtl/>
        </w:rPr>
      </w:pPr>
      <w:r>
        <w:rPr>
          <w:rFonts w:cs="David"/>
          <w:rtl/>
        </w:rPr>
        <w:t>"</w:t>
      </w:r>
      <w:r w:rsidRPr="001D08EA">
        <w:rPr>
          <w:rFonts w:cs="David"/>
          <w:b/>
          <w:bCs/>
          <w:u w:val="single"/>
          <w:rtl/>
        </w:rPr>
        <w:t>מאגר עורכי הדין</w:t>
      </w:r>
      <w:r>
        <w:rPr>
          <w:rFonts w:cs="David"/>
          <w:rtl/>
        </w:rPr>
        <w:t>":</w:t>
      </w:r>
    </w:p>
    <w:p w:rsidR="00C6582C" w:rsidRDefault="00C6582C" w:rsidP="00DC26BB">
      <w:pPr>
        <w:spacing w:line="360" w:lineRule="auto"/>
        <w:ind w:left="720"/>
        <w:jc w:val="both"/>
        <w:rPr>
          <w:rFonts w:cs="David"/>
          <w:rtl/>
        </w:rPr>
      </w:pPr>
      <w:r w:rsidRPr="002E189C">
        <w:rPr>
          <w:rFonts w:cs="David"/>
          <w:rtl/>
        </w:rPr>
        <w:t xml:space="preserve">מאגר הזוכים ממנו </w:t>
      </w:r>
      <w:r>
        <w:rPr>
          <w:rFonts w:cs="David"/>
          <w:rtl/>
        </w:rPr>
        <w:t>ת</w:t>
      </w:r>
      <w:r w:rsidRPr="002E189C">
        <w:rPr>
          <w:rFonts w:cs="David"/>
          <w:rtl/>
        </w:rPr>
        <w:t>בחר המזמי</w:t>
      </w:r>
      <w:r>
        <w:rPr>
          <w:rFonts w:cs="David"/>
          <w:rtl/>
        </w:rPr>
        <w:t>נה</w:t>
      </w:r>
      <w:r w:rsidRPr="002E189C">
        <w:rPr>
          <w:rFonts w:cs="David"/>
          <w:rtl/>
        </w:rPr>
        <w:t xml:space="preserve"> עורכי דין למתן שירותים משפטיים </w:t>
      </w:r>
      <w:r>
        <w:rPr>
          <w:rFonts w:cs="David"/>
          <w:rtl/>
        </w:rPr>
        <w:t>ב</w:t>
      </w:r>
      <w:r w:rsidRPr="002E189C">
        <w:rPr>
          <w:rFonts w:cs="David"/>
          <w:rtl/>
        </w:rPr>
        <w:t>ייצוג</w:t>
      </w:r>
      <w:r>
        <w:rPr>
          <w:rFonts w:cs="David"/>
          <w:rtl/>
        </w:rPr>
        <w:t>ה</w:t>
      </w:r>
      <w:r w:rsidRPr="002E189C">
        <w:rPr>
          <w:rFonts w:cs="David"/>
          <w:rtl/>
        </w:rPr>
        <w:t xml:space="preserve"> </w:t>
      </w:r>
      <w:r>
        <w:rPr>
          <w:rFonts w:cs="David"/>
          <w:rtl/>
        </w:rPr>
        <w:t xml:space="preserve"> לשם ייצוגה בהליכים המשפטיים המפורטים בסעיף </w:t>
      </w:r>
      <w:r>
        <w:rPr>
          <w:rFonts w:cs="David"/>
          <w:b/>
          <w:bCs/>
          <w:rtl/>
        </w:rPr>
        <w:t>8</w:t>
      </w:r>
      <w:r>
        <w:rPr>
          <w:rFonts w:cs="David"/>
          <w:rtl/>
        </w:rPr>
        <w:t xml:space="preserve"> להלן.</w:t>
      </w:r>
    </w:p>
    <w:p w:rsidR="00C6582C" w:rsidRDefault="00C6582C" w:rsidP="00011860">
      <w:pPr>
        <w:spacing w:line="360" w:lineRule="auto"/>
        <w:ind w:firstLine="720"/>
        <w:jc w:val="both"/>
        <w:rPr>
          <w:rFonts w:cs="David"/>
          <w:rtl/>
        </w:rPr>
      </w:pPr>
    </w:p>
    <w:p w:rsidR="00C6582C" w:rsidRDefault="00C6582C" w:rsidP="00011860">
      <w:pPr>
        <w:spacing w:line="360" w:lineRule="auto"/>
        <w:ind w:firstLine="720"/>
        <w:jc w:val="both"/>
        <w:rPr>
          <w:rFonts w:cs="David"/>
          <w:rtl/>
        </w:rPr>
      </w:pPr>
      <w:r>
        <w:rPr>
          <w:rFonts w:cs="David"/>
          <w:rtl/>
        </w:rPr>
        <w:t>"</w:t>
      </w:r>
      <w:r w:rsidRPr="008A647F">
        <w:rPr>
          <w:rFonts w:cs="David"/>
          <w:b/>
          <w:bCs/>
          <w:u w:val="single"/>
          <w:rtl/>
        </w:rPr>
        <w:t>השירותים המשפטיים</w:t>
      </w:r>
      <w:r>
        <w:rPr>
          <w:rFonts w:cs="David"/>
          <w:rtl/>
        </w:rPr>
        <w:t>":</w:t>
      </w:r>
    </w:p>
    <w:p w:rsidR="00C6582C" w:rsidRDefault="00C6582C" w:rsidP="00DC26BB">
      <w:pPr>
        <w:spacing w:line="360" w:lineRule="auto"/>
        <w:ind w:left="720"/>
        <w:jc w:val="both"/>
        <w:rPr>
          <w:rFonts w:cs="David"/>
          <w:rtl/>
        </w:rPr>
      </w:pPr>
      <w:r w:rsidRPr="003E06AE">
        <w:rPr>
          <w:rFonts w:cs="David"/>
          <w:rtl/>
        </w:rPr>
        <w:t xml:space="preserve">כמפורט בסעיף </w:t>
      </w:r>
      <w:r>
        <w:rPr>
          <w:rFonts w:cs="David"/>
          <w:b/>
          <w:bCs/>
          <w:rtl/>
        </w:rPr>
        <w:t>8</w:t>
      </w:r>
      <w:r>
        <w:rPr>
          <w:rFonts w:cs="David"/>
          <w:rtl/>
        </w:rPr>
        <w:t xml:space="preserve"> להזמנה זו.</w:t>
      </w:r>
    </w:p>
    <w:p w:rsidR="00C6582C" w:rsidRDefault="00C6582C" w:rsidP="00011860">
      <w:pPr>
        <w:spacing w:line="360" w:lineRule="auto"/>
        <w:ind w:left="720"/>
        <w:jc w:val="both"/>
        <w:rPr>
          <w:rFonts w:cs="David"/>
          <w:rtl/>
        </w:rPr>
      </w:pPr>
    </w:p>
    <w:p w:rsidR="00C6582C" w:rsidRDefault="00C6582C" w:rsidP="00011860">
      <w:pPr>
        <w:spacing w:line="360" w:lineRule="auto"/>
        <w:ind w:firstLine="720"/>
        <w:jc w:val="both"/>
        <w:rPr>
          <w:rFonts w:cs="David"/>
          <w:rtl/>
        </w:rPr>
      </w:pPr>
      <w:r>
        <w:rPr>
          <w:rFonts w:cs="David"/>
          <w:rtl/>
        </w:rPr>
        <w:t>"</w:t>
      </w:r>
      <w:r w:rsidRPr="007D2A5D">
        <w:rPr>
          <w:rFonts w:cs="David"/>
          <w:b/>
          <w:bCs/>
          <w:u w:val="single"/>
          <w:rtl/>
        </w:rPr>
        <w:t>ההסכם למתן שירותים משפטיים</w:t>
      </w:r>
      <w:r>
        <w:rPr>
          <w:rFonts w:cs="David"/>
          <w:rtl/>
        </w:rPr>
        <w:t>" :</w:t>
      </w:r>
    </w:p>
    <w:p w:rsidR="00C6582C" w:rsidRDefault="00C6582C" w:rsidP="00011860">
      <w:pPr>
        <w:spacing w:line="360" w:lineRule="auto"/>
        <w:ind w:left="720"/>
        <w:jc w:val="both"/>
        <w:rPr>
          <w:rFonts w:cs="David"/>
          <w:rtl/>
        </w:rPr>
      </w:pPr>
      <w:r>
        <w:rPr>
          <w:rFonts w:cs="David"/>
          <w:rtl/>
        </w:rPr>
        <w:t>ההסכם המצורף להזמנה זו</w:t>
      </w:r>
      <w:r w:rsidRPr="00A06613">
        <w:rPr>
          <w:rFonts w:cs="David"/>
          <w:rtl/>
        </w:rPr>
        <w:t xml:space="preserve"> אשר ייחתם בין המזמי</w:t>
      </w:r>
      <w:r>
        <w:rPr>
          <w:rFonts w:cs="David"/>
          <w:rtl/>
        </w:rPr>
        <w:t>נה</w:t>
      </w:r>
      <w:r w:rsidRPr="00A06613">
        <w:rPr>
          <w:rFonts w:cs="David"/>
          <w:rtl/>
        </w:rPr>
        <w:t xml:space="preserve"> לבין הזוכה.</w:t>
      </w:r>
      <w:r>
        <w:rPr>
          <w:rFonts w:cs="David"/>
          <w:rtl/>
        </w:rPr>
        <w:t xml:space="preserve"> </w:t>
      </w:r>
      <w:r w:rsidRPr="00D57936">
        <w:rPr>
          <w:rFonts w:cs="David"/>
          <w:rtl/>
        </w:rPr>
        <w:t xml:space="preserve">ההסכם למתן שירותים משפטיים </w:t>
      </w:r>
      <w:r>
        <w:rPr>
          <w:rFonts w:cs="David"/>
          <w:rtl/>
        </w:rPr>
        <w:t xml:space="preserve">יהווה הסכם מסגרת, המסדיר את תנאי ההתקשרות בין הצדדים, </w:t>
      </w:r>
      <w:r w:rsidRPr="00D57936">
        <w:rPr>
          <w:rFonts w:cs="David"/>
          <w:rtl/>
        </w:rPr>
        <w:t xml:space="preserve">ויחול על הצדדים בנוגע לכל ההליכים המשפטיים שיועברו לטיפול </w:t>
      </w:r>
      <w:r>
        <w:rPr>
          <w:rFonts w:cs="David"/>
          <w:rtl/>
        </w:rPr>
        <w:t xml:space="preserve">הזוכה, ככל שיועברו. </w:t>
      </w:r>
    </w:p>
    <w:p w:rsidR="00C6582C" w:rsidRDefault="00C6582C" w:rsidP="00011860">
      <w:pPr>
        <w:spacing w:line="360" w:lineRule="auto"/>
        <w:ind w:firstLine="720"/>
        <w:jc w:val="both"/>
        <w:rPr>
          <w:rFonts w:cs="David"/>
          <w:rtl/>
        </w:rPr>
      </w:pPr>
    </w:p>
    <w:p w:rsidR="00C6582C" w:rsidRDefault="00C6582C" w:rsidP="00011860">
      <w:pPr>
        <w:spacing w:line="360" w:lineRule="auto"/>
        <w:ind w:firstLine="720"/>
        <w:jc w:val="both"/>
        <w:rPr>
          <w:rFonts w:cs="David"/>
          <w:rtl/>
        </w:rPr>
      </w:pPr>
      <w:r>
        <w:rPr>
          <w:rFonts w:cs="David"/>
          <w:rtl/>
        </w:rPr>
        <w:t>"</w:t>
      </w:r>
      <w:r w:rsidRPr="007D2A5D">
        <w:rPr>
          <w:rFonts w:cs="David"/>
          <w:b/>
          <w:bCs/>
          <w:u w:val="single"/>
          <w:rtl/>
        </w:rPr>
        <w:t>איש הקשר  מטעם המציע</w:t>
      </w:r>
      <w:r>
        <w:rPr>
          <w:rFonts w:cs="David"/>
          <w:rtl/>
        </w:rPr>
        <w:t>" :</w:t>
      </w:r>
    </w:p>
    <w:p w:rsidR="00C6582C" w:rsidRDefault="00C6582C" w:rsidP="00011860">
      <w:pPr>
        <w:spacing w:line="360" w:lineRule="auto"/>
        <w:ind w:left="720"/>
        <w:jc w:val="both"/>
        <w:rPr>
          <w:rFonts w:cs="David"/>
          <w:rtl/>
        </w:rPr>
      </w:pPr>
      <w:r w:rsidRPr="00123130">
        <w:rPr>
          <w:rFonts w:cs="David"/>
          <w:rtl/>
        </w:rPr>
        <w:t xml:space="preserve">המציע יעמיד לרשות </w:t>
      </w:r>
      <w:r>
        <w:rPr>
          <w:rFonts w:cs="David"/>
          <w:rtl/>
        </w:rPr>
        <w:t xml:space="preserve">נציג </w:t>
      </w:r>
      <w:r w:rsidRPr="00123130">
        <w:rPr>
          <w:rFonts w:cs="David"/>
          <w:rtl/>
        </w:rPr>
        <w:t>המזמינה איש קשר</w:t>
      </w:r>
      <w:r>
        <w:rPr>
          <w:rFonts w:cs="David"/>
          <w:rtl/>
        </w:rPr>
        <w:t xml:space="preserve">, שהוא אחד מיחידי המציע, לשם קיום קשר רציף בכל הנוגע לפרטי ההצעה, וייתן מענה כנדרש בכל עת; איש הקשר יהיה אחראי מבחינה מקצועית כלפי המזמינה ויהיה אחראי לביצוע ההוראות וההנחיות שינתנו על ידי המזמינה מעת לעת. </w:t>
      </w:r>
    </w:p>
    <w:p w:rsidR="00C6582C" w:rsidRDefault="00C6582C" w:rsidP="00011860">
      <w:pPr>
        <w:spacing w:line="360" w:lineRule="auto"/>
        <w:ind w:left="720"/>
        <w:jc w:val="both"/>
        <w:rPr>
          <w:rFonts w:cs="David"/>
          <w:rtl/>
        </w:rPr>
      </w:pPr>
    </w:p>
    <w:p w:rsidR="00C6582C" w:rsidRDefault="00C6582C" w:rsidP="00011860">
      <w:pPr>
        <w:spacing w:line="360" w:lineRule="auto"/>
        <w:ind w:left="720"/>
        <w:jc w:val="both"/>
        <w:rPr>
          <w:rFonts w:cs="David"/>
          <w:rtl/>
        </w:rPr>
      </w:pPr>
      <w:r w:rsidRPr="00101E72">
        <w:rPr>
          <w:rFonts w:cs="David"/>
          <w:rtl/>
        </w:rPr>
        <w:t xml:space="preserve">איש הקשר מטעם המציע יהא זמין </w:t>
      </w:r>
      <w:r>
        <w:rPr>
          <w:rFonts w:cs="David"/>
          <w:rtl/>
        </w:rPr>
        <w:t xml:space="preserve">למזמינה טלפונית </w:t>
      </w:r>
      <w:r w:rsidRPr="00101E72">
        <w:rPr>
          <w:rFonts w:cs="David"/>
          <w:rtl/>
        </w:rPr>
        <w:t xml:space="preserve">בכל יום עבודה בין השעות </w:t>
      </w:r>
      <w:r>
        <w:rPr>
          <w:rFonts w:cs="David"/>
          <w:rtl/>
        </w:rPr>
        <w:t>09:00</w:t>
      </w:r>
      <w:r w:rsidRPr="00101E72">
        <w:rPr>
          <w:rFonts w:cs="David"/>
          <w:rtl/>
        </w:rPr>
        <w:t xml:space="preserve"> </w:t>
      </w:r>
      <w:r>
        <w:rPr>
          <w:rFonts w:cs="David"/>
          <w:rtl/>
        </w:rPr>
        <w:t xml:space="preserve">- 19:00; הזוכים שיבחרו בהליך זה יהיו רשאים להחליף איש קשר מטעמם בהודעה מראש ובכתב. </w:t>
      </w:r>
    </w:p>
    <w:p w:rsidR="00C6582C" w:rsidRDefault="00C6582C" w:rsidP="00011860">
      <w:pPr>
        <w:spacing w:line="360" w:lineRule="auto"/>
        <w:ind w:left="720"/>
        <w:jc w:val="both"/>
        <w:rPr>
          <w:rFonts w:cs="David"/>
          <w:rtl/>
        </w:rPr>
      </w:pPr>
    </w:p>
    <w:p w:rsidR="00C6582C" w:rsidRDefault="00C6582C" w:rsidP="00011860">
      <w:pPr>
        <w:spacing w:line="360" w:lineRule="auto"/>
        <w:ind w:left="720"/>
        <w:jc w:val="both"/>
        <w:rPr>
          <w:rFonts w:cs="David"/>
          <w:rtl/>
        </w:rPr>
      </w:pPr>
    </w:p>
    <w:p w:rsidR="00C6582C" w:rsidRDefault="00C6582C" w:rsidP="00011860">
      <w:pPr>
        <w:spacing w:line="360" w:lineRule="auto"/>
        <w:ind w:firstLine="720"/>
        <w:jc w:val="both"/>
        <w:rPr>
          <w:rFonts w:cs="David"/>
          <w:b/>
          <w:bCs/>
          <w:rtl/>
        </w:rPr>
      </w:pPr>
      <w:r>
        <w:rPr>
          <w:rFonts w:cs="David"/>
          <w:rtl/>
        </w:rPr>
        <w:t>"</w:t>
      </w:r>
      <w:r w:rsidRPr="007D2A5D">
        <w:rPr>
          <w:rFonts w:cs="David"/>
          <w:b/>
          <w:bCs/>
          <w:u w:val="single"/>
          <w:rtl/>
        </w:rPr>
        <w:t>נציג המזמי</w:t>
      </w:r>
      <w:r>
        <w:rPr>
          <w:rFonts w:cs="David"/>
          <w:b/>
          <w:bCs/>
          <w:u w:val="single"/>
          <w:rtl/>
        </w:rPr>
        <w:t>נה</w:t>
      </w:r>
      <w:r>
        <w:rPr>
          <w:rFonts w:cs="David"/>
          <w:rtl/>
        </w:rPr>
        <w:t>":</w:t>
      </w:r>
    </w:p>
    <w:p w:rsidR="00C6582C" w:rsidRDefault="00C6582C" w:rsidP="00011860">
      <w:pPr>
        <w:spacing w:line="360" w:lineRule="auto"/>
        <w:ind w:left="720"/>
        <w:jc w:val="both"/>
        <w:rPr>
          <w:rFonts w:cs="David"/>
          <w:rtl/>
        </w:rPr>
      </w:pPr>
      <w:r>
        <w:rPr>
          <w:rFonts w:cs="David"/>
          <w:rtl/>
        </w:rPr>
        <w:t>מי שהמזמינה הודיעה שהוא נציגה, מעת לעת, ואשר מולו יעבדו המציע/</w:t>
      </w:r>
      <w:r w:rsidRPr="00F40286">
        <w:rPr>
          <w:rFonts w:cs="David"/>
          <w:rtl/>
        </w:rPr>
        <w:t>הזוכה</w:t>
      </w:r>
      <w:r>
        <w:rPr>
          <w:rFonts w:cs="David"/>
          <w:rtl/>
        </w:rPr>
        <w:t xml:space="preserve"> ואיש הקשר מטעמם.</w:t>
      </w:r>
    </w:p>
    <w:p w:rsidR="00C6582C" w:rsidRDefault="00C6582C" w:rsidP="00011860">
      <w:pPr>
        <w:tabs>
          <w:tab w:val="left" w:pos="1076"/>
          <w:tab w:val="left" w:pos="1622"/>
        </w:tabs>
        <w:spacing w:line="360" w:lineRule="auto"/>
        <w:jc w:val="both"/>
        <w:rPr>
          <w:rFonts w:cs="David"/>
        </w:rPr>
      </w:pPr>
    </w:p>
    <w:p w:rsidR="00C6582C" w:rsidRDefault="00C6582C" w:rsidP="00011860">
      <w:pPr>
        <w:numPr>
          <w:ilvl w:val="0"/>
          <w:numId w:val="12"/>
        </w:numPr>
        <w:tabs>
          <w:tab w:val="left" w:pos="1076"/>
          <w:tab w:val="left" w:pos="1622"/>
        </w:tabs>
        <w:spacing w:line="360" w:lineRule="auto"/>
        <w:jc w:val="both"/>
        <w:rPr>
          <w:rFonts w:cs="David"/>
        </w:rPr>
      </w:pPr>
      <w:r w:rsidRPr="00011860">
        <w:rPr>
          <w:rFonts w:cs="David"/>
          <w:b/>
          <w:bCs/>
          <w:sz w:val="26"/>
          <w:szCs w:val="26"/>
          <w:u w:val="single"/>
          <w:rtl/>
        </w:rPr>
        <w:lastRenderedPageBreak/>
        <w:t>שאלות והבהרות לגבי ההזמנה</w:t>
      </w:r>
    </w:p>
    <w:p w:rsidR="00C6582C" w:rsidRDefault="00C6582C" w:rsidP="00011860">
      <w:pPr>
        <w:spacing w:line="360" w:lineRule="auto"/>
        <w:ind w:left="720" w:hanging="720"/>
        <w:jc w:val="both"/>
        <w:rPr>
          <w:rFonts w:cs="David"/>
          <w:rtl/>
        </w:rPr>
      </w:pPr>
      <w:r>
        <w:rPr>
          <w:rFonts w:cs="David"/>
          <w:rtl/>
        </w:rPr>
        <w:tab/>
        <w:t xml:space="preserve">בפרק זה, </w:t>
      </w:r>
      <w:r w:rsidRPr="00582A31">
        <w:rPr>
          <w:rFonts w:cs="David"/>
          <w:rtl/>
        </w:rPr>
        <w:t>"</w:t>
      </w:r>
      <w:r w:rsidRPr="006014A7">
        <w:rPr>
          <w:rFonts w:cs="David"/>
          <w:b/>
          <w:bCs/>
          <w:rtl/>
        </w:rPr>
        <w:t>משתתף</w:t>
      </w:r>
      <w:r>
        <w:rPr>
          <w:rFonts w:cs="David"/>
          <w:rtl/>
        </w:rPr>
        <w:t>" - כל מי שקיבל את מסמכי ההזמנה.</w:t>
      </w:r>
    </w:p>
    <w:p w:rsidR="00C6582C" w:rsidRDefault="00C6582C" w:rsidP="00011860">
      <w:pPr>
        <w:tabs>
          <w:tab w:val="left" w:pos="1076"/>
          <w:tab w:val="left" w:pos="1622"/>
        </w:tabs>
        <w:spacing w:line="360" w:lineRule="auto"/>
        <w:jc w:val="both"/>
        <w:rPr>
          <w:rFonts w:cs="David"/>
        </w:rPr>
      </w:pPr>
    </w:p>
    <w:p w:rsidR="00C6582C" w:rsidRDefault="00C6582C" w:rsidP="00254587">
      <w:pPr>
        <w:numPr>
          <w:ilvl w:val="1"/>
          <w:numId w:val="12"/>
        </w:numPr>
        <w:tabs>
          <w:tab w:val="left" w:pos="1076"/>
          <w:tab w:val="left" w:pos="1622"/>
        </w:tabs>
        <w:spacing w:line="360" w:lineRule="auto"/>
        <w:ind w:left="1076" w:hanging="716"/>
        <w:jc w:val="both"/>
        <w:rPr>
          <w:rFonts w:cs="David"/>
        </w:rPr>
      </w:pPr>
      <w:r w:rsidRPr="00011860">
        <w:rPr>
          <w:rFonts w:cs="David"/>
          <w:rtl/>
        </w:rPr>
        <w:t xml:space="preserve">משתתף רשאי לפנות בכל שאלה והבהרה ביחס להזמנה ומסמכיה, לנציג המזמינה, </w:t>
      </w:r>
      <w:r w:rsidRPr="00011860">
        <w:rPr>
          <w:rFonts w:cs="David"/>
          <w:b/>
          <w:bCs/>
          <w:u w:val="single"/>
          <w:rtl/>
        </w:rPr>
        <w:t>באמצעות הדואר האלקטרוני בלבד</w:t>
      </w:r>
      <w:r w:rsidRPr="00011860">
        <w:rPr>
          <w:rFonts w:cs="David"/>
          <w:rtl/>
        </w:rPr>
        <w:t xml:space="preserve">, עד ליום </w:t>
      </w:r>
      <w:r w:rsidR="00254587">
        <w:rPr>
          <w:rFonts w:cs="David" w:hint="cs"/>
          <w:rtl/>
        </w:rPr>
        <w:t>20/10/11</w:t>
      </w:r>
      <w:r w:rsidRPr="00011860">
        <w:rPr>
          <w:rFonts w:cs="David"/>
          <w:rtl/>
        </w:rPr>
        <w:t xml:space="preserve"> שעה </w:t>
      </w:r>
      <w:r w:rsidR="00254587">
        <w:rPr>
          <w:rFonts w:cs="David" w:hint="cs"/>
          <w:rtl/>
        </w:rPr>
        <w:t>12:00</w:t>
      </w:r>
      <w:r w:rsidRPr="00011860">
        <w:rPr>
          <w:rFonts w:cs="David"/>
          <w:rtl/>
        </w:rPr>
        <w:t xml:space="preserve"> ולציין בנדון "שאלות הבהרה".</w:t>
      </w:r>
      <w:r>
        <w:rPr>
          <w:rFonts w:cs="David"/>
          <w:rtl/>
        </w:rPr>
        <w:t xml:space="preserve"> </w:t>
      </w:r>
    </w:p>
    <w:p w:rsidR="00C6582C" w:rsidRDefault="00C6582C" w:rsidP="00011860">
      <w:pPr>
        <w:tabs>
          <w:tab w:val="left" w:pos="1076"/>
          <w:tab w:val="left" w:pos="1622"/>
        </w:tabs>
        <w:spacing w:line="360" w:lineRule="auto"/>
        <w:ind w:left="1076"/>
        <w:jc w:val="both"/>
        <w:rPr>
          <w:rFonts w:cs="David"/>
          <w:rtl/>
        </w:rPr>
      </w:pPr>
      <w:r w:rsidRPr="00011860">
        <w:rPr>
          <w:rFonts w:cs="David"/>
          <w:rtl/>
        </w:rPr>
        <w:t>כתובתו האלקטרונית של נציג ה</w:t>
      </w:r>
      <w:r>
        <w:rPr>
          <w:rFonts w:cs="David"/>
          <w:rtl/>
        </w:rPr>
        <w:t>מזמינה</w:t>
      </w:r>
      <w:r w:rsidRPr="00011860">
        <w:rPr>
          <w:rFonts w:cs="David"/>
          <w:rtl/>
        </w:rPr>
        <w:t xml:space="preserve"> היא: </w:t>
      </w:r>
      <w:hyperlink r:id="rId9" w:history="1">
        <w:r w:rsidRPr="00DE72A6">
          <w:rPr>
            <w:rStyle w:val="Hyperlink"/>
            <w:rFonts w:cs="David"/>
          </w:rPr>
          <w:t>michrazim@eca.gov.il</w:t>
        </w:r>
      </w:hyperlink>
      <w:r w:rsidRPr="00011860">
        <w:rPr>
          <w:rFonts w:cs="David"/>
          <w:rtl/>
        </w:rPr>
        <w:t>,</w:t>
      </w:r>
    </w:p>
    <w:p w:rsidR="00C6582C" w:rsidRPr="00011860" w:rsidRDefault="00C6582C" w:rsidP="00011860">
      <w:pPr>
        <w:tabs>
          <w:tab w:val="left" w:pos="1076"/>
          <w:tab w:val="left" w:pos="1622"/>
        </w:tabs>
        <w:spacing w:line="360" w:lineRule="auto"/>
        <w:ind w:left="1076"/>
        <w:jc w:val="both"/>
        <w:rPr>
          <w:rFonts w:cs="David"/>
          <w:rtl/>
        </w:rPr>
      </w:pPr>
    </w:p>
    <w:p w:rsidR="00C6582C" w:rsidRDefault="00C6582C" w:rsidP="00011860">
      <w:pPr>
        <w:numPr>
          <w:ilvl w:val="1"/>
          <w:numId w:val="12"/>
        </w:numPr>
        <w:tabs>
          <w:tab w:val="left" w:pos="1076"/>
          <w:tab w:val="left" w:pos="1622"/>
        </w:tabs>
        <w:spacing w:line="360" w:lineRule="auto"/>
        <w:ind w:left="1076" w:hanging="716"/>
        <w:jc w:val="both"/>
        <w:rPr>
          <w:rFonts w:cs="David"/>
        </w:rPr>
      </w:pPr>
      <w:r w:rsidRPr="00AF4293">
        <w:rPr>
          <w:rFonts w:cs="David"/>
          <w:rtl/>
        </w:rPr>
        <w:t>הפנייה תכלול את שם המשתתף השואל, אמצעי ההתקשרות עימו באמצעות דואר אלקטרוני בלבד</w:t>
      </w:r>
      <w:r>
        <w:rPr>
          <w:rFonts w:cs="David"/>
          <w:rtl/>
        </w:rPr>
        <w:t>.</w:t>
      </w:r>
    </w:p>
    <w:p w:rsidR="00C6582C" w:rsidRDefault="00C6582C" w:rsidP="00011860">
      <w:pPr>
        <w:tabs>
          <w:tab w:val="left" w:pos="1076"/>
          <w:tab w:val="left" w:pos="1622"/>
        </w:tabs>
        <w:spacing w:line="360" w:lineRule="auto"/>
        <w:ind w:left="1076"/>
        <w:jc w:val="both"/>
        <w:rPr>
          <w:rFonts w:cs="David"/>
        </w:rPr>
      </w:pPr>
    </w:p>
    <w:p w:rsidR="00C6582C" w:rsidRPr="00011860" w:rsidRDefault="00C6582C" w:rsidP="00011860">
      <w:pPr>
        <w:numPr>
          <w:ilvl w:val="1"/>
          <w:numId w:val="12"/>
        </w:numPr>
        <w:tabs>
          <w:tab w:val="left" w:pos="1076"/>
          <w:tab w:val="left" w:pos="1622"/>
        </w:tabs>
        <w:spacing w:line="360" w:lineRule="auto"/>
        <w:ind w:left="1076" w:hanging="716"/>
        <w:jc w:val="both"/>
        <w:rPr>
          <w:rFonts w:cs="David"/>
          <w:rtl/>
        </w:rPr>
      </w:pPr>
      <w:r w:rsidRPr="00011860">
        <w:rPr>
          <w:rFonts w:cs="David"/>
          <w:rtl/>
        </w:rPr>
        <w:t>הפנייה תתייחס לסעיף הרלוונטי בהזמנה זו וציון ברור ומלא של הפרק הרלוונטי לשאלה, והעמוד המדויק בהזמנה. שאלה שלא תכלול פרטים אלה לא תיענה.</w:t>
      </w:r>
    </w:p>
    <w:p w:rsidR="00C6582C" w:rsidRDefault="00C6582C" w:rsidP="006E6D8C">
      <w:pPr>
        <w:spacing w:line="360" w:lineRule="auto"/>
        <w:ind w:left="720" w:hanging="720"/>
        <w:jc w:val="both"/>
        <w:rPr>
          <w:rFonts w:cs="David"/>
          <w:rtl/>
        </w:rPr>
      </w:pPr>
    </w:p>
    <w:p w:rsidR="00C6582C" w:rsidRDefault="00C6582C" w:rsidP="00011860">
      <w:pPr>
        <w:numPr>
          <w:ilvl w:val="1"/>
          <w:numId w:val="12"/>
        </w:numPr>
        <w:tabs>
          <w:tab w:val="left" w:pos="1076"/>
          <w:tab w:val="left" w:pos="1622"/>
        </w:tabs>
        <w:spacing w:line="360" w:lineRule="auto"/>
        <w:ind w:left="1076" w:hanging="716"/>
        <w:jc w:val="both"/>
        <w:rPr>
          <w:rFonts w:cs="David"/>
          <w:rtl/>
        </w:rPr>
      </w:pPr>
      <w:r>
        <w:rPr>
          <w:rFonts w:cs="David"/>
          <w:rtl/>
        </w:rPr>
        <w:t>המזמינה תהא רשאית שלא להתייחס לשאלות שתגענה לאחר המועד האחרון להגשת שאלות הבהרה, בהתאם לשיקול דעתה הבלעדי והמוחלט. מובהר כי לא יהיה תוקף לתשובת המזמינה, אלא אם ניתן בכתב.</w:t>
      </w:r>
    </w:p>
    <w:p w:rsidR="00C6582C" w:rsidRDefault="00C6582C" w:rsidP="00011860">
      <w:pPr>
        <w:tabs>
          <w:tab w:val="left" w:pos="1076"/>
          <w:tab w:val="left" w:pos="1622"/>
        </w:tabs>
        <w:spacing w:line="360" w:lineRule="auto"/>
        <w:ind w:left="1076"/>
        <w:jc w:val="both"/>
        <w:rPr>
          <w:rFonts w:cs="David"/>
          <w:rtl/>
        </w:rPr>
      </w:pPr>
    </w:p>
    <w:p w:rsidR="00C6582C" w:rsidRPr="00011860" w:rsidRDefault="00C6582C" w:rsidP="00011860">
      <w:pPr>
        <w:numPr>
          <w:ilvl w:val="1"/>
          <w:numId w:val="12"/>
        </w:numPr>
        <w:tabs>
          <w:tab w:val="left" w:pos="1076"/>
          <w:tab w:val="left" w:pos="1622"/>
        </w:tabs>
        <w:spacing w:line="360" w:lineRule="auto"/>
        <w:ind w:left="1076" w:hanging="716"/>
        <w:jc w:val="both"/>
        <w:rPr>
          <w:rFonts w:cs="David"/>
        </w:rPr>
      </w:pPr>
      <w:r>
        <w:rPr>
          <w:rFonts w:cs="David"/>
          <w:rtl/>
        </w:rPr>
        <w:t xml:space="preserve">המזמינה רשאית שלא להתייחס לשאלות מחמת היותן בלתי ברורות, כלליות, </w:t>
      </w:r>
      <w:r w:rsidRPr="00011860">
        <w:rPr>
          <w:rFonts w:cs="David"/>
          <w:rtl/>
        </w:rPr>
        <w:t>או מחמת החשש לחשוף מידע שראוי להישאר חסוי ו/או מכל טעם ענייני אחר, בהתאם לשיקול דעתה הבלעדי, המוחלט והסופי של המזמינה.</w:t>
      </w:r>
    </w:p>
    <w:p w:rsidR="00C6582C" w:rsidRPr="00011860" w:rsidRDefault="00C6582C" w:rsidP="00011860">
      <w:pPr>
        <w:tabs>
          <w:tab w:val="left" w:pos="1076"/>
          <w:tab w:val="left" w:pos="1622"/>
        </w:tabs>
        <w:spacing w:line="360" w:lineRule="auto"/>
        <w:ind w:left="1076"/>
        <w:jc w:val="both"/>
        <w:rPr>
          <w:rFonts w:cs="David"/>
          <w:rtl/>
        </w:rPr>
      </w:pPr>
    </w:p>
    <w:p w:rsidR="00C6582C" w:rsidRDefault="00C6582C" w:rsidP="00011860">
      <w:pPr>
        <w:numPr>
          <w:ilvl w:val="1"/>
          <w:numId w:val="12"/>
        </w:numPr>
        <w:tabs>
          <w:tab w:val="left" w:pos="1076"/>
          <w:tab w:val="left" w:pos="1622"/>
        </w:tabs>
        <w:spacing w:line="360" w:lineRule="auto"/>
        <w:ind w:left="1076" w:hanging="716"/>
        <w:jc w:val="both"/>
        <w:rPr>
          <w:rFonts w:cs="David"/>
        </w:rPr>
      </w:pPr>
      <w:r w:rsidRPr="00E968D1">
        <w:rPr>
          <w:rFonts w:cs="David"/>
          <w:rtl/>
        </w:rPr>
        <w:t>ב</w:t>
      </w:r>
      <w:r w:rsidRPr="00011860">
        <w:rPr>
          <w:rFonts w:cs="David"/>
          <w:rtl/>
        </w:rPr>
        <w:t>התחשב בשאלות שהתקבלו- המזמינה תהא רשאית לשנות את נוסח ההזמנה, לרבות איזה מנספחיה. במקרה זה- הנוסח החדש של ההזמנה הוא המחייב. אין באמור לעיל כדי לחייב את ה</w:t>
      </w:r>
      <w:r>
        <w:rPr>
          <w:rFonts w:cs="David"/>
          <w:rtl/>
        </w:rPr>
        <w:t>מזמינה</w:t>
      </w:r>
      <w:r w:rsidRPr="00011860">
        <w:rPr>
          <w:rFonts w:cs="David"/>
          <w:rtl/>
        </w:rPr>
        <w:t xml:space="preserve"> להסכים להסתייגויות כלשהן אשר נכללו בשאלות המציעים ו/או בכדי לבצע שינוי זה או אחר.</w:t>
      </w:r>
    </w:p>
    <w:p w:rsidR="004272E9" w:rsidRDefault="004272E9">
      <w:pPr>
        <w:pStyle w:val="30"/>
        <w:rPr>
          <w:rFonts w:cs="David"/>
          <w:rtl/>
        </w:rPr>
      </w:pPr>
    </w:p>
    <w:p w:rsidR="00C6582C" w:rsidRPr="00011860" w:rsidRDefault="00C6582C" w:rsidP="00011860">
      <w:pPr>
        <w:tabs>
          <w:tab w:val="left" w:pos="1076"/>
          <w:tab w:val="left" w:pos="1622"/>
        </w:tabs>
        <w:spacing w:line="360" w:lineRule="auto"/>
        <w:ind w:left="1076"/>
        <w:jc w:val="both"/>
        <w:rPr>
          <w:rFonts w:cs="David"/>
        </w:rPr>
      </w:pPr>
      <w:r w:rsidRPr="00011860">
        <w:rPr>
          <w:rFonts w:ascii="Arial" w:hAnsi="Arial" w:cs="David"/>
          <w:rtl/>
        </w:rPr>
        <w:t>כאמור לעיל, רק  תשובות בכתב לבקשות ההבהרה יחייבו את ה</w:t>
      </w:r>
      <w:r>
        <w:rPr>
          <w:rFonts w:ascii="Arial" w:hAnsi="Arial" w:cs="David"/>
          <w:rtl/>
        </w:rPr>
        <w:t>מזמינה</w:t>
      </w:r>
      <w:r w:rsidRPr="00011860">
        <w:rPr>
          <w:rFonts w:ascii="Arial" w:hAnsi="Arial" w:cs="David"/>
          <w:rtl/>
        </w:rPr>
        <w:t xml:space="preserve"> ויהוו חלק בלתי נפרד ממסמכי ההזמנה להציע הצעות.</w:t>
      </w:r>
    </w:p>
    <w:p w:rsidR="00C6582C" w:rsidRPr="00E968D1" w:rsidRDefault="00C6582C" w:rsidP="006E6D8C">
      <w:pPr>
        <w:spacing w:line="360" w:lineRule="auto"/>
        <w:ind w:left="720" w:hanging="720"/>
        <w:jc w:val="both"/>
        <w:rPr>
          <w:rFonts w:cs="David"/>
          <w:rtl/>
        </w:rPr>
      </w:pPr>
      <w:r w:rsidRPr="00E968D1">
        <w:rPr>
          <w:rFonts w:cs="David"/>
          <w:rtl/>
        </w:rPr>
        <w:t xml:space="preserve"> </w:t>
      </w:r>
    </w:p>
    <w:p w:rsidR="00C6582C" w:rsidRDefault="00C6582C" w:rsidP="00011860">
      <w:pPr>
        <w:numPr>
          <w:ilvl w:val="1"/>
          <w:numId w:val="12"/>
        </w:numPr>
        <w:tabs>
          <w:tab w:val="left" w:pos="1076"/>
          <w:tab w:val="left" w:pos="1622"/>
        </w:tabs>
        <w:spacing w:line="360" w:lineRule="auto"/>
        <w:ind w:left="1076" w:hanging="716"/>
        <w:jc w:val="both"/>
        <w:rPr>
          <w:rFonts w:cs="David"/>
        </w:rPr>
      </w:pPr>
      <w:r w:rsidRPr="00011860">
        <w:rPr>
          <w:rFonts w:cs="David"/>
          <w:rtl/>
        </w:rPr>
        <w:t xml:space="preserve">השאלות והתשובות יישלחו באמצעות דוא"ל בלבד. רק תשובות בכתב יחייבו את המזמינה. מודגש בזה, כי תשובות בכתב לשאלות בעניין הסכם ההתקשרות בין המזמינה למציע- תהיינה חלק בלתי נפרד מתנאי ההסכם וזאת גם אם בפועל לא תופק הדפסה מתוקנת של נוסח הסכם ההתקשרות. </w:t>
      </w:r>
    </w:p>
    <w:p w:rsidR="00C6582C" w:rsidRDefault="00C6582C" w:rsidP="00FB48F6">
      <w:pPr>
        <w:tabs>
          <w:tab w:val="left" w:pos="1076"/>
          <w:tab w:val="left" w:pos="1622"/>
        </w:tabs>
        <w:spacing w:line="360" w:lineRule="auto"/>
        <w:jc w:val="both"/>
        <w:rPr>
          <w:rFonts w:cs="David"/>
          <w:rtl/>
        </w:rPr>
      </w:pPr>
    </w:p>
    <w:p w:rsidR="00C6582C" w:rsidRPr="00011860" w:rsidRDefault="00C6582C" w:rsidP="00FB48F6">
      <w:pPr>
        <w:tabs>
          <w:tab w:val="left" w:pos="1076"/>
          <w:tab w:val="left" w:pos="1622"/>
        </w:tabs>
        <w:spacing w:line="360" w:lineRule="auto"/>
        <w:ind w:left="1076"/>
        <w:jc w:val="both"/>
        <w:rPr>
          <w:rFonts w:cs="David"/>
          <w:rtl/>
        </w:rPr>
      </w:pPr>
      <w:r w:rsidRPr="00011860">
        <w:rPr>
          <w:rFonts w:cs="David"/>
          <w:rtl/>
        </w:rPr>
        <w:t>לא יהא תוקף לכל תשובה, הבהרה או שינוי מסמכי ההזמנה שלא נמסרו באופן המפורט לעיל, והם לא יחייבו את ה</w:t>
      </w:r>
      <w:r>
        <w:rPr>
          <w:rFonts w:cs="David"/>
          <w:rtl/>
        </w:rPr>
        <w:t>מזמינה</w:t>
      </w:r>
      <w:r w:rsidRPr="00011860">
        <w:rPr>
          <w:rFonts w:cs="David"/>
          <w:rtl/>
        </w:rPr>
        <w:t>.</w:t>
      </w:r>
    </w:p>
    <w:p w:rsidR="00C6582C" w:rsidRDefault="00C6582C" w:rsidP="00FB48F6">
      <w:pPr>
        <w:tabs>
          <w:tab w:val="left" w:pos="1076"/>
          <w:tab w:val="left" w:pos="1622"/>
        </w:tabs>
        <w:spacing w:line="360" w:lineRule="auto"/>
        <w:jc w:val="both"/>
        <w:rPr>
          <w:rFonts w:cs="David"/>
        </w:rPr>
      </w:pPr>
    </w:p>
    <w:p w:rsidR="00C6582C" w:rsidRDefault="00C6582C" w:rsidP="00FB48F6">
      <w:pPr>
        <w:numPr>
          <w:ilvl w:val="0"/>
          <w:numId w:val="12"/>
        </w:numPr>
        <w:tabs>
          <w:tab w:val="left" w:pos="1076"/>
          <w:tab w:val="left" w:pos="1622"/>
        </w:tabs>
        <w:spacing w:line="360" w:lineRule="auto"/>
        <w:jc w:val="both"/>
        <w:rPr>
          <w:rFonts w:cs="David"/>
        </w:rPr>
      </w:pPr>
      <w:r w:rsidRPr="00FB48F6">
        <w:rPr>
          <w:rFonts w:cs="David"/>
          <w:b/>
          <w:bCs/>
          <w:sz w:val="26"/>
          <w:szCs w:val="26"/>
          <w:u w:val="single"/>
          <w:rtl/>
        </w:rPr>
        <w:t>שונות</w:t>
      </w:r>
      <w:r w:rsidRPr="00FB48F6">
        <w:rPr>
          <w:rFonts w:cs="David"/>
          <w:sz w:val="26"/>
          <w:szCs w:val="26"/>
          <w:rtl/>
        </w:rPr>
        <w:t xml:space="preserve"> </w:t>
      </w:r>
    </w:p>
    <w:p w:rsidR="00C6582C" w:rsidRDefault="00C6582C" w:rsidP="00FB48F6">
      <w:pPr>
        <w:numPr>
          <w:ilvl w:val="1"/>
          <w:numId w:val="12"/>
        </w:numPr>
        <w:tabs>
          <w:tab w:val="left" w:pos="1076"/>
          <w:tab w:val="left" w:pos="1622"/>
        </w:tabs>
        <w:spacing w:line="360" w:lineRule="auto"/>
        <w:ind w:left="1076" w:hanging="716"/>
        <w:jc w:val="both"/>
        <w:rPr>
          <w:rFonts w:cs="David"/>
        </w:rPr>
      </w:pPr>
      <w:r w:rsidRPr="00FB48F6">
        <w:rPr>
          <w:rFonts w:cs="David"/>
          <w:rtl/>
        </w:rPr>
        <w:t xml:space="preserve">מובהר ומודגש בזאת, כי כל מסמכי ההזמנה ונספחיה הינם רכושו הבלעדי של המזמינה, והם נמסרים למציע לשם הגשת הצעתו בלבד. המציע אינו רשאי להעתיקם, לצלמם להעבירם לאחר, לאפשר לאחר לעיין בהם, או להשתמש בהם למטרה אחרת כלשהי. </w:t>
      </w:r>
    </w:p>
    <w:p w:rsidR="00C6582C" w:rsidRDefault="00C6582C" w:rsidP="00FB48F6">
      <w:pPr>
        <w:numPr>
          <w:ilvl w:val="1"/>
          <w:numId w:val="12"/>
        </w:numPr>
        <w:tabs>
          <w:tab w:val="left" w:pos="1076"/>
          <w:tab w:val="left" w:pos="1622"/>
        </w:tabs>
        <w:spacing w:line="360" w:lineRule="auto"/>
        <w:ind w:left="1076" w:hanging="716"/>
        <w:jc w:val="both"/>
        <w:rPr>
          <w:rFonts w:cs="David"/>
        </w:rPr>
      </w:pPr>
      <w:r w:rsidRPr="00FB48F6">
        <w:rPr>
          <w:rFonts w:cs="David"/>
          <w:rtl/>
        </w:rPr>
        <w:t>המזמינה שומרת לעצמה את הזכות לשמור את פרטי המציע בידה.</w:t>
      </w:r>
    </w:p>
    <w:p w:rsidR="00C6582C" w:rsidRDefault="00C6582C" w:rsidP="00FB48F6">
      <w:pPr>
        <w:tabs>
          <w:tab w:val="left" w:pos="1076"/>
          <w:tab w:val="left" w:pos="1622"/>
        </w:tabs>
        <w:spacing w:line="360" w:lineRule="auto"/>
        <w:ind w:left="1076"/>
        <w:jc w:val="both"/>
        <w:rPr>
          <w:rFonts w:cs="David"/>
        </w:rPr>
      </w:pPr>
    </w:p>
    <w:p w:rsidR="00C6582C" w:rsidRPr="00FB48F6" w:rsidRDefault="00C6582C" w:rsidP="00FB48F6">
      <w:pPr>
        <w:numPr>
          <w:ilvl w:val="0"/>
          <w:numId w:val="12"/>
        </w:numPr>
        <w:tabs>
          <w:tab w:val="left" w:pos="1076"/>
          <w:tab w:val="left" w:pos="1622"/>
        </w:tabs>
        <w:spacing w:line="360" w:lineRule="auto"/>
        <w:jc w:val="both"/>
        <w:rPr>
          <w:rFonts w:cs="David"/>
          <w:rtl/>
        </w:rPr>
      </w:pPr>
      <w:r w:rsidRPr="00FB48F6">
        <w:rPr>
          <w:rFonts w:cs="David"/>
          <w:b/>
          <w:bCs/>
          <w:sz w:val="26"/>
          <w:szCs w:val="26"/>
          <w:u w:val="single"/>
          <w:rtl/>
        </w:rPr>
        <w:t>תקופת ההתקשרות</w:t>
      </w:r>
      <w:r w:rsidRPr="00FB48F6">
        <w:rPr>
          <w:rFonts w:ascii="Arial" w:hAnsi="Arial"/>
          <w:rtl/>
        </w:rPr>
        <w:t xml:space="preserve"> </w:t>
      </w:r>
    </w:p>
    <w:p w:rsidR="00C6582C" w:rsidRPr="00FB48F6" w:rsidRDefault="00C6582C" w:rsidP="00FB48F6">
      <w:pPr>
        <w:numPr>
          <w:ilvl w:val="1"/>
          <w:numId w:val="12"/>
        </w:numPr>
        <w:tabs>
          <w:tab w:val="left" w:pos="1076"/>
          <w:tab w:val="left" w:pos="1622"/>
        </w:tabs>
        <w:spacing w:line="360" w:lineRule="auto"/>
        <w:ind w:left="1076" w:hanging="716"/>
        <w:jc w:val="both"/>
        <w:rPr>
          <w:rFonts w:cs="David"/>
        </w:rPr>
      </w:pPr>
      <w:r w:rsidRPr="00FB48F6">
        <w:rPr>
          <w:rFonts w:cs="David"/>
          <w:rtl/>
        </w:rPr>
        <w:t xml:space="preserve">תחילת מתן השירותים המפורטים בפנייה זו על ידי הזוכה כפופה לקבלת אישור להעסקת עורכי דין חיצוניים מהוועדה ובהתאם לתנאי האישור </w:t>
      </w:r>
      <w:r w:rsidRPr="00E26FFD">
        <w:rPr>
          <w:rFonts w:cs="David"/>
          <w:rtl/>
        </w:rPr>
        <w:t>; וכן במתן ייפוי כוח (הסמכות) מטעם היועץ המשפטי לממשלה לזוכה ולעורכי הדין המוצעים על ידו.</w:t>
      </w:r>
    </w:p>
    <w:p w:rsidR="00C6582C" w:rsidRPr="00FB48F6" w:rsidRDefault="00C6582C" w:rsidP="00FB48F6">
      <w:pPr>
        <w:tabs>
          <w:tab w:val="left" w:pos="1076"/>
          <w:tab w:val="left" w:pos="1622"/>
        </w:tabs>
        <w:spacing w:line="360" w:lineRule="auto"/>
        <w:ind w:left="1076"/>
        <w:jc w:val="both"/>
        <w:rPr>
          <w:rFonts w:cs="David"/>
        </w:rPr>
      </w:pPr>
    </w:p>
    <w:p w:rsidR="00C6582C" w:rsidRPr="00E26FFD" w:rsidRDefault="00C6582C" w:rsidP="00FB48F6">
      <w:pPr>
        <w:numPr>
          <w:ilvl w:val="1"/>
          <w:numId w:val="12"/>
        </w:numPr>
        <w:tabs>
          <w:tab w:val="left" w:pos="1076"/>
          <w:tab w:val="left" w:pos="1622"/>
        </w:tabs>
        <w:spacing w:line="360" w:lineRule="auto"/>
        <w:ind w:left="1076" w:hanging="716"/>
        <w:jc w:val="both"/>
        <w:rPr>
          <w:rFonts w:cs="David"/>
        </w:rPr>
      </w:pPr>
      <w:r w:rsidRPr="00FB48F6">
        <w:rPr>
          <w:rFonts w:cs="David"/>
          <w:rtl/>
        </w:rPr>
        <w:t>הה</w:t>
      </w:r>
      <w:r w:rsidRPr="00E26FFD">
        <w:rPr>
          <w:rFonts w:cs="David"/>
          <w:rtl/>
        </w:rPr>
        <w:t>סכם ייחתם עם הזוכה מיד עם גמר הליכי הפנייה לקבלת הצעות או עפ"י החלטת ה</w:t>
      </w:r>
      <w:r>
        <w:rPr>
          <w:rFonts w:cs="David"/>
          <w:rtl/>
        </w:rPr>
        <w:t>מזמינה</w:t>
      </w:r>
      <w:r w:rsidRPr="00E26FFD">
        <w:rPr>
          <w:rFonts w:cs="David"/>
          <w:rtl/>
        </w:rPr>
        <w:t xml:space="preserve">, ובכל מקרה  לא לפני מתן אישור הוועדה להעסקת עורכי דין ומתן ייפוי כוח מהיועץ המשפטי לממשלה כאמור לעיל. </w:t>
      </w:r>
    </w:p>
    <w:p w:rsidR="00C6582C" w:rsidRPr="00FB48F6" w:rsidRDefault="00C6582C" w:rsidP="00FB48F6">
      <w:pPr>
        <w:tabs>
          <w:tab w:val="left" w:pos="1076"/>
          <w:tab w:val="left" w:pos="1622"/>
        </w:tabs>
        <w:spacing w:line="360" w:lineRule="auto"/>
        <w:ind w:left="1076"/>
        <w:jc w:val="both"/>
        <w:rPr>
          <w:rFonts w:cs="David"/>
          <w:rtl/>
        </w:rPr>
      </w:pPr>
    </w:p>
    <w:p w:rsidR="00C6582C" w:rsidRDefault="00C6582C" w:rsidP="00FB48F6">
      <w:pPr>
        <w:numPr>
          <w:ilvl w:val="1"/>
          <w:numId w:val="12"/>
        </w:numPr>
        <w:tabs>
          <w:tab w:val="left" w:pos="1076"/>
          <w:tab w:val="left" w:pos="1622"/>
        </w:tabs>
        <w:spacing w:line="360" w:lineRule="auto"/>
        <w:ind w:left="1076" w:hanging="716"/>
        <w:jc w:val="both"/>
        <w:rPr>
          <w:rFonts w:cs="David"/>
        </w:rPr>
      </w:pPr>
      <w:r w:rsidRPr="00E26FFD">
        <w:rPr>
          <w:rFonts w:cs="David"/>
          <w:rtl/>
        </w:rPr>
        <w:t>משך ההתקשרות עם כל אחד מהזוכים הנו למשך שנה (1) ממועד חתימת מורשי החתימה מטעם ה</w:t>
      </w:r>
      <w:r>
        <w:rPr>
          <w:rFonts w:cs="David"/>
          <w:rtl/>
        </w:rPr>
        <w:t>מזמינה</w:t>
      </w:r>
      <w:r w:rsidRPr="00E26FFD">
        <w:rPr>
          <w:rFonts w:cs="David"/>
          <w:rtl/>
        </w:rPr>
        <w:t xml:space="preserve"> על ההסכם, בכפוף לזכויות ה</w:t>
      </w:r>
      <w:r>
        <w:rPr>
          <w:rFonts w:cs="David"/>
          <w:rtl/>
        </w:rPr>
        <w:t xml:space="preserve">מזמינה </w:t>
      </w:r>
      <w:r w:rsidRPr="00E26FFD">
        <w:rPr>
          <w:rFonts w:cs="David"/>
          <w:rtl/>
        </w:rPr>
        <w:t>המפורטות להלן בתנאי הזמנה זו. ה</w:t>
      </w:r>
      <w:r>
        <w:rPr>
          <w:rFonts w:cs="David"/>
          <w:rtl/>
        </w:rPr>
        <w:t>מזמינה</w:t>
      </w:r>
      <w:r w:rsidRPr="00E26FFD">
        <w:rPr>
          <w:rFonts w:cs="David"/>
          <w:rtl/>
        </w:rPr>
        <w:t xml:space="preserve"> </w:t>
      </w:r>
      <w:r>
        <w:rPr>
          <w:rFonts w:cs="David"/>
          <w:rtl/>
        </w:rPr>
        <w:t>תה</w:t>
      </w:r>
      <w:r w:rsidRPr="00E26FFD">
        <w:rPr>
          <w:rFonts w:cs="David"/>
          <w:rtl/>
        </w:rPr>
        <w:t>יה רשאי</w:t>
      </w:r>
      <w:r>
        <w:rPr>
          <w:rFonts w:cs="David"/>
          <w:rtl/>
        </w:rPr>
        <w:t>ת</w:t>
      </w:r>
      <w:r w:rsidRPr="00E26FFD">
        <w:rPr>
          <w:rFonts w:cs="David"/>
          <w:rtl/>
        </w:rPr>
        <w:t xml:space="preserve"> להאריך את ההתקשרות ל</w:t>
      </w:r>
      <w:r>
        <w:rPr>
          <w:rFonts w:cs="David"/>
          <w:rtl/>
        </w:rPr>
        <w:t>ארבע</w:t>
      </w:r>
      <w:r w:rsidRPr="00E26FFD">
        <w:rPr>
          <w:rFonts w:cs="David"/>
          <w:rtl/>
        </w:rPr>
        <w:t xml:space="preserve"> (</w:t>
      </w:r>
      <w:r>
        <w:rPr>
          <w:rFonts w:cs="David"/>
          <w:rtl/>
        </w:rPr>
        <w:t>4</w:t>
      </w:r>
      <w:r w:rsidRPr="00E26FFD">
        <w:rPr>
          <w:rFonts w:cs="David"/>
          <w:rtl/>
        </w:rPr>
        <w:t xml:space="preserve">) תקופות נוספות שלא תעלנה על שנה (1) כל אחת, היינו </w:t>
      </w:r>
      <w:r>
        <w:rPr>
          <w:rFonts w:cs="David"/>
          <w:rtl/>
        </w:rPr>
        <w:t>חמש</w:t>
      </w:r>
      <w:r w:rsidRPr="00E26FFD">
        <w:rPr>
          <w:rFonts w:cs="David"/>
          <w:rtl/>
        </w:rPr>
        <w:t>(</w:t>
      </w:r>
      <w:r>
        <w:rPr>
          <w:rFonts w:cs="David"/>
          <w:rtl/>
        </w:rPr>
        <w:t>5</w:t>
      </w:r>
      <w:r w:rsidRPr="00E26FFD">
        <w:rPr>
          <w:rFonts w:cs="David"/>
          <w:rtl/>
        </w:rPr>
        <w:t>) שנים לכל היותר לכלל תקופת ההתקשרות וזאת בהודעה מראש של שלושים (30) ימים מראש לפני תום תקופת ההתקשרות או תקופת הארכה במידה ותהא כזו.</w:t>
      </w:r>
      <w:r>
        <w:rPr>
          <w:rFonts w:cs="David"/>
          <w:rtl/>
        </w:rPr>
        <w:t xml:space="preserve"> </w:t>
      </w:r>
    </w:p>
    <w:p w:rsidR="004272E9" w:rsidRDefault="004272E9">
      <w:pPr>
        <w:pStyle w:val="30"/>
        <w:rPr>
          <w:rFonts w:cs="David"/>
          <w:rtl/>
        </w:rPr>
      </w:pPr>
    </w:p>
    <w:p w:rsidR="00C6582C" w:rsidRDefault="00C6582C" w:rsidP="00FB48F6">
      <w:pPr>
        <w:tabs>
          <w:tab w:val="left" w:pos="1076"/>
          <w:tab w:val="left" w:pos="1622"/>
        </w:tabs>
        <w:spacing w:line="360" w:lineRule="auto"/>
        <w:ind w:left="1076"/>
        <w:jc w:val="both"/>
        <w:rPr>
          <w:rFonts w:cs="David"/>
          <w:rtl/>
        </w:rPr>
      </w:pPr>
      <w:r w:rsidRPr="00FB48F6">
        <w:rPr>
          <w:rFonts w:cs="David"/>
          <w:rtl/>
        </w:rPr>
        <w:t>יודגש כי המזמינה רשאית, בכל עת, ולפי שיקול דעתה הבלעדי להחליט על הפסקת ההתקשרות עם זוכה כלשהו בהודעה שת</w:t>
      </w:r>
      <w:r w:rsidR="00316D82">
        <w:rPr>
          <w:rFonts w:cs="David" w:hint="cs"/>
          <w:rtl/>
        </w:rPr>
        <w:t>י</w:t>
      </w:r>
      <w:r w:rsidRPr="00FB48F6">
        <w:rPr>
          <w:rFonts w:cs="David"/>
          <w:rtl/>
        </w:rPr>
        <w:t>נתן כאמור.</w:t>
      </w:r>
    </w:p>
    <w:p w:rsidR="00C6582C" w:rsidRPr="00FB48F6" w:rsidRDefault="00C6582C" w:rsidP="00FB48F6">
      <w:pPr>
        <w:tabs>
          <w:tab w:val="left" w:pos="1076"/>
          <w:tab w:val="left" w:pos="1622"/>
        </w:tabs>
        <w:spacing w:line="360" w:lineRule="auto"/>
        <w:ind w:left="1076"/>
        <w:jc w:val="both"/>
        <w:rPr>
          <w:rFonts w:cs="David"/>
        </w:rPr>
      </w:pPr>
    </w:p>
    <w:p w:rsidR="00C6582C" w:rsidRPr="00AE6D70" w:rsidRDefault="00C6582C" w:rsidP="00AE6D70">
      <w:pPr>
        <w:numPr>
          <w:ilvl w:val="0"/>
          <w:numId w:val="12"/>
        </w:numPr>
        <w:tabs>
          <w:tab w:val="left" w:pos="1076"/>
          <w:tab w:val="left" w:pos="1622"/>
        </w:tabs>
        <w:spacing w:line="360" w:lineRule="auto"/>
        <w:jc w:val="both"/>
        <w:rPr>
          <w:rFonts w:cs="David"/>
          <w:rtl/>
        </w:rPr>
      </w:pPr>
      <w:r w:rsidRPr="00AE6D70">
        <w:rPr>
          <w:rFonts w:cs="David"/>
          <w:b/>
          <w:bCs/>
          <w:sz w:val="26"/>
          <w:szCs w:val="26"/>
          <w:u w:val="single"/>
          <w:rtl/>
        </w:rPr>
        <w:t>אופן הגשת ההצעות</w:t>
      </w:r>
    </w:p>
    <w:p w:rsidR="00C6582C" w:rsidRDefault="00C6582C" w:rsidP="008C4E31">
      <w:pPr>
        <w:numPr>
          <w:ilvl w:val="1"/>
          <w:numId w:val="12"/>
        </w:numPr>
        <w:tabs>
          <w:tab w:val="left" w:pos="1076"/>
          <w:tab w:val="left" w:pos="1622"/>
        </w:tabs>
        <w:spacing w:line="360" w:lineRule="auto"/>
        <w:ind w:left="1076" w:hanging="716"/>
        <w:jc w:val="both"/>
        <w:rPr>
          <w:rFonts w:cs="David"/>
        </w:rPr>
      </w:pPr>
      <w:r>
        <w:rPr>
          <w:rFonts w:cs="David"/>
          <w:rtl/>
        </w:rPr>
        <w:t>על המציע לצרף להצעתו את כל המסמכים וכל האסמכתאות הדרושות לשם הוכחת עמידה בתנאים הנדרשים בהליך זה .</w:t>
      </w:r>
    </w:p>
    <w:p w:rsidR="00C6582C" w:rsidRDefault="00C6582C" w:rsidP="008C4E31">
      <w:pPr>
        <w:tabs>
          <w:tab w:val="left" w:pos="1076"/>
          <w:tab w:val="left" w:pos="1622"/>
        </w:tabs>
        <w:spacing w:line="360" w:lineRule="auto"/>
        <w:ind w:left="1076"/>
        <w:jc w:val="both"/>
        <w:rPr>
          <w:rFonts w:cs="David"/>
        </w:rPr>
      </w:pPr>
    </w:p>
    <w:p w:rsidR="00C6582C" w:rsidRDefault="00C6582C" w:rsidP="00AE6D70">
      <w:pPr>
        <w:numPr>
          <w:ilvl w:val="1"/>
          <w:numId w:val="12"/>
        </w:numPr>
        <w:tabs>
          <w:tab w:val="left" w:pos="1076"/>
          <w:tab w:val="left" w:pos="1622"/>
        </w:tabs>
        <w:spacing w:line="360" w:lineRule="auto"/>
        <w:ind w:left="1076" w:hanging="716"/>
        <w:jc w:val="both"/>
        <w:rPr>
          <w:rFonts w:cs="David"/>
        </w:rPr>
      </w:pPr>
      <w:r w:rsidRPr="00AE6D70">
        <w:rPr>
          <w:rFonts w:cs="David"/>
          <w:rtl/>
        </w:rPr>
        <w:t>המסמכים האמורים ובכלל זה  מסמכי ההצעה, ההזמנה להציע הצעות והתשובות שניתנו לשאלות ההבהרה, יוגשו בשני עותקים נפרדים; האחד- מקור והשני</w:t>
      </w:r>
      <w:r>
        <w:rPr>
          <w:rFonts w:cs="David"/>
          <w:rtl/>
        </w:rPr>
        <w:t>-</w:t>
      </w:r>
      <w:r w:rsidRPr="00AE6D70">
        <w:rPr>
          <w:rFonts w:cs="David"/>
          <w:rtl/>
        </w:rPr>
        <w:t xml:space="preserve"> העתק.</w:t>
      </w:r>
    </w:p>
    <w:p w:rsidR="00C6582C" w:rsidRDefault="00C6582C" w:rsidP="00AE6D70">
      <w:pPr>
        <w:tabs>
          <w:tab w:val="left" w:pos="1076"/>
          <w:tab w:val="left" w:pos="1622"/>
        </w:tabs>
        <w:spacing w:line="360" w:lineRule="auto"/>
        <w:ind w:left="1076"/>
        <w:jc w:val="both"/>
        <w:rPr>
          <w:rFonts w:cs="David"/>
        </w:rPr>
      </w:pPr>
    </w:p>
    <w:p w:rsidR="00C6582C" w:rsidRDefault="00C6582C" w:rsidP="00AE6D70">
      <w:pPr>
        <w:numPr>
          <w:ilvl w:val="1"/>
          <w:numId w:val="12"/>
        </w:numPr>
        <w:tabs>
          <w:tab w:val="left" w:pos="1076"/>
          <w:tab w:val="left" w:pos="1622"/>
        </w:tabs>
        <w:spacing w:line="360" w:lineRule="auto"/>
        <w:ind w:left="1076" w:hanging="716"/>
        <w:jc w:val="both"/>
        <w:rPr>
          <w:rFonts w:cs="David"/>
        </w:rPr>
      </w:pPr>
      <w:r w:rsidRPr="00AE6D70">
        <w:rPr>
          <w:rFonts w:cs="David"/>
          <w:rtl/>
        </w:rPr>
        <w:t xml:space="preserve">העותקים ימוספרו ויכללו תוכן עניינים מפורט. אין לכרוך את ההצעה, אלא לתייק את המסמכים בקלסר, בו כל דף יהא נפרד לחלוטין מהדף הבא לאחריו. כל מסמך </w:t>
      </w:r>
      <w:r w:rsidRPr="00AE6D70">
        <w:rPr>
          <w:rFonts w:cs="David"/>
          <w:rtl/>
        </w:rPr>
        <w:lastRenderedPageBreak/>
        <w:t>המוגש להוכחת תנאי סף יופרד בחוצץ הנושא את מספר תנאי הסף כקבוע במסמכי ההזמנה.</w:t>
      </w:r>
    </w:p>
    <w:p w:rsidR="004272E9" w:rsidRDefault="004272E9">
      <w:pPr>
        <w:pStyle w:val="30"/>
        <w:rPr>
          <w:rFonts w:cs="David"/>
          <w:rtl/>
        </w:rPr>
      </w:pPr>
    </w:p>
    <w:p w:rsidR="00C6582C" w:rsidRDefault="00C6582C" w:rsidP="00AE6D70">
      <w:pPr>
        <w:numPr>
          <w:ilvl w:val="1"/>
          <w:numId w:val="12"/>
        </w:numPr>
        <w:tabs>
          <w:tab w:val="left" w:pos="1076"/>
          <w:tab w:val="left" w:pos="1622"/>
        </w:tabs>
        <w:spacing w:line="360" w:lineRule="auto"/>
        <w:ind w:left="1076" w:hanging="716"/>
        <w:jc w:val="both"/>
        <w:rPr>
          <w:rFonts w:cs="David"/>
        </w:rPr>
      </w:pPr>
      <w:r w:rsidRPr="00AE6D70">
        <w:rPr>
          <w:rFonts w:cs="David"/>
          <w:rtl/>
        </w:rPr>
        <w:t>המציע יחתום על כל עמודי הצעתו בחותמת ובחתימת מורשה החתימה ו/או כל גורם אחר/נוסף הדרוש לאישור הצעתו.</w:t>
      </w:r>
    </w:p>
    <w:p w:rsidR="004272E9" w:rsidRDefault="004272E9">
      <w:pPr>
        <w:pStyle w:val="30"/>
        <w:rPr>
          <w:rFonts w:cs="David"/>
          <w:rtl/>
        </w:rPr>
      </w:pPr>
    </w:p>
    <w:p w:rsidR="00C6582C" w:rsidRDefault="00C6582C" w:rsidP="00AE6D70">
      <w:pPr>
        <w:numPr>
          <w:ilvl w:val="1"/>
          <w:numId w:val="12"/>
        </w:numPr>
        <w:tabs>
          <w:tab w:val="left" w:pos="1076"/>
          <w:tab w:val="left" w:pos="1622"/>
        </w:tabs>
        <w:spacing w:line="360" w:lineRule="auto"/>
        <w:ind w:left="1076" w:hanging="716"/>
        <w:jc w:val="both"/>
        <w:rPr>
          <w:rFonts w:cs="David"/>
        </w:rPr>
      </w:pPr>
      <w:r w:rsidRPr="00AE6D70">
        <w:rPr>
          <w:rFonts w:cs="David"/>
          <w:rtl/>
        </w:rPr>
        <w:t xml:space="preserve">על המציע חל איסור לערוך כל שינוי במסמכי ההזמנה לרבות בנספחים המצורפים לה, ו/או להביע הסתייגות על גבם. כל שינויי שייעשה על ידי המציע במסמכי ההזמנה או בנספחים המצורפים לה, או כל הסתייגות ביחס אליהם, בין אם על ידי תוספת /גריעה/תיקון/הסתייגות בגוף המסמכים ובין במכתב לוואי או בכל דרך אחרת לא יובא בחשבון בעת הדיון בהצעה, המזמינה תראה אותו כאילו לא נכתב. יתרה מכך, כל שינוי כאמור עלול להביא לפסילת הצעת המציע, על-פי שיקול דעתה הבלעדי של המזמינה. </w:t>
      </w:r>
    </w:p>
    <w:p w:rsidR="004272E9" w:rsidRDefault="004272E9">
      <w:pPr>
        <w:pStyle w:val="30"/>
        <w:rPr>
          <w:rFonts w:cs="David"/>
          <w:rtl/>
        </w:rPr>
      </w:pPr>
    </w:p>
    <w:p w:rsidR="00C6582C" w:rsidRPr="00AE6D70" w:rsidRDefault="00C6582C" w:rsidP="008C4E31">
      <w:pPr>
        <w:numPr>
          <w:ilvl w:val="1"/>
          <w:numId w:val="12"/>
        </w:numPr>
        <w:tabs>
          <w:tab w:val="left" w:pos="1076"/>
          <w:tab w:val="left" w:pos="1622"/>
        </w:tabs>
        <w:spacing w:line="360" w:lineRule="auto"/>
        <w:ind w:left="1076" w:hanging="716"/>
        <w:jc w:val="both"/>
        <w:rPr>
          <w:rFonts w:cs="David"/>
          <w:rtl/>
        </w:rPr>
      </w:pPr>
      <w:r w:rsidRPr="00AE6D70">
        <w:rPr>
          <w:rFonts w:cs="David"/>
          <w:rtl/>
        </w:rPr>
        <w:t xml:space="preserve">ההצעה החתומה, על שני עותקיה, תוגש במעטפה סגורה אחת. על המעטפה שתהא ללא סימן זיהוי ירשם: "הצעה </w:t>
      </w:r>
      <w:proofErr w:type="spellStart"/>
      <w:r w:rsidRPr="00AE6D70">
        <w:rPr>
          <w:rFonts w:cs="David"/>
          <w:rtl/>
        </w:rPr>
        <w:t>להכלל</w:t>
      </w:r>
      <w:proofErr w:type="spellEnd"/>
      <w:r w:rsidRPr="00AE6D70">
        <w:rPr>
          <w:rFonts w:cs="David"/>
          <w:rtl/>
        </w:rPr>
        <w:t xml:space="preserve"> במאגר עורכי דין לשם מתן שירותים משפטיים לרשות האכיפה והגבייה" . כמו כן </w:t>
      </w:r>
      <w:proofErr w:type="spellStart"/>
      <w:r w:rsidRPr="00AE6D70">
        <w:rPr>
          <w:rFonts w:cs="David"/>
          <w:rtl/>
        </w:rPr>
        <w:t>יצויין</w:t>
      </w:r>
      <w:proofErr w:type="spellEnd"/>
      <w:r w:rsidRPr="00AE6D70">
        <w:rPr>
          <w:rFonts w:cs="David"/>
          <w:rtl/>
        </w:rPr>
        <w:t xml:space="preserve"> מספר ההליך.</w:t>
      </w:r>
    </w:p>
    <w:p w:rsidR="00C6582C" w:rsidRDefault="00C6582C" w:rsidP="00AE6D70">
      <w:pPr>
        <w:spacing w:line="360" w:lineRule="auto"/>
        <w:ind w:left="720" w:hanging="720"/>
        <w:jc w:val="both"/>
        <w:rPr>
          <w:rFonts w:cs="David"/>
          <w:rtl/>
        </w:rPr>
      </w:pPr>
    </w:p>
    <w:p w:rsidR="00C6582C" w:rsidRDefault="00C6582C" w:rsidP="00AE6D70">
      <w:pPr>
        <w:spacing w:line="360" w:lineRule="auto"/>
        <w:ind w:left="720"/>
        <w:jc w:val="both"/>
        <w:rPr>
          <w:rFonts w:cs="David"/>
          <w:rtl/>
        </w:rPr>
      </w:pPr>
      <w:r>
        <w:rPr>
          <w:rFonts w:cs="David"/>
          <w:b/>
          <w:bCs/>
          <w:rtl/>
        </w:rPr>
        <w:t xml:space="preserve">המזמינה רשאית על פי שיקול דעתה הבלעדי והמוחלט לפסול </w:t>
      </w:r>
      <w:r w:rsidRPr="005E197F">
        <w:rPr>
          <w:rFonts w:cs="David"/>
          <w:b/>
          <w:bCs/>
          <w:rtl/>
        </w:rPr>
        <w:t>הצעה שלא תימסר כאמור</w:t>
      </w:r>
      <w:r>
        <w:rPr>
          <w:rFonts w:cs="David"/>
          <w:b/>
          <w:bCs/>
          <w:rtl/>
        </w:rPr>
        <w:t>.</w:t>
      </w:r>
    </w:p>
    <w:p w:rsidR="00C6582C" w:rsidRDefault="00C6582C" w:rsidP="00604230">
      <w:pPr>
        <w:spacing w:line="360" w:lineRule="auto"/>
        <w:jc w:val="both"/>
        <w:rPr>
          <w:rFonts w:cs="David"/>
          <w:b/>
          <w:bCs/>
          <w:sz w:val="26"/>
          <w:szCs w:val="26"/>
          <w:u w:val="single"/>
          <w:rtl/>
        </w:rPr>
      </w:pPr>
    </w:p>
    <w:p w:rsidR="00C6582C" w:rsidRPr="00FB48F6" w:rsidRDefault="00C6582C" w:rsidP="00FB48F6">
      <w:pPr>
        <w:numPr>
          <w:ilvl w:val="0"/>
          <w:numId w:val="12"/>
        </w:numPr>
        <w:tabs>
          <w:tab w:val="left" w:pos="1076"/>
          <w:tab w:val="left" w:pos="1622"/>
        </w:tabs>
        <w:spacing w:line="360" w:lineRule="auto"/>
        <w:jc w:val="both"/>
        <w:rPr>
          <w:rFonts w:cs="David"/>
          <w:b/>
          <w:bCs/>
          <w:sz w:val="26"/>
          <w:szCs w:val="26"/>
          <w:u w:val="single"/>
          <w:rtl/>
        </w:rPr>
      </w:pPr>
      <w:r w:rsidRPr="0088505F">
        <w:rPr>
          <w:rFonts w:cs="David"/>
          <w:b/>
          <w:bCs/>
          <w:sz w:val="26"/>
          <w:szCs w:val="26"/>
          <w:u w:val="single"/>
          <w:rtl/>
        </w:rPr>
        <w:t xml:space="preserve">מטרת ההזמנה </w:t>
      </w:r>
    </w:p>
    <w:p w:rsidR="00C6582C" w:rsidRDefault="00C6582C" w:rsidP="00FB48F6">
      <w:pPr>
        <w:numPr>
          <w:ilvl w:val="1"/>
          <w:numId w:val="12"/>
        </w:numPr>
        <w:tabs>
          <w:tab w:val="left" w:pos="1076"/>
          <w:tab w:val="left" w:pos="1622"/>
        </w:tabs>
        <w:spacing w:line="360" w:lineRule="auto"/>
        <w:ind w:left="1076" w:hanging="716"/>
        <w:jc w:val="both"/>
        <w:rPr>
          <w:rFonts w:cs="David"/>
        </w:rPr>
      </w:pPr>
      <w:r w:rsidRPr="00FB48F6">
        <w:rPr>
          <w:rFonts w:cs="David"/>
          <w:rtl/>
        </w:rPr>
        <w:t>מטרת הליך זה להקים מאגר עורכי דין לשם מתן שירותים משפטיים למזמינה. המזמינה מזמינה משרדי עורכי דין להציע הצעות להיכלל במאגר עורכי דין למתן ייצוג משפטי עבורה בנוגע להליכים משפטיים שיפורטו להן, ולייצגה בערכאות השונות.</w:t>
      </w:r>
    </w:p>
    <w:p w:rsidR="00C6582C" w:rsidRPr="00FB48F6" w:rsidRDefault="00C6582C" w:rsidP="00FB48F6">
      <w:pPr>
        <w:numPr>
          <w:ilvl w:val="1"/>
          <w:numId w:val="12"/>
        </w:numPr>
        <w:tabs>
          <w:tab w:val="left" w:pos="1076"/>
          <w:tab w:val="left" w:pos="1622"/>
        </w:tabs>
        <w:spacing w:line="360" w:lineRule="auto"/>
        <w:ind w:left="1076" w:hanging="716"/>
        <w:jc w:val="both"/>
        <w:rPr>
          <w:rFonts w:cs="David"/>
        </w:rPr>
      </w:pPr>
      <w:r w:rsidRPr="00FB48F6">
        <w:rPr>
          <w:rFonts w:ascii="Arial" w:hAnsi="Arial" w:cs="David"/>
          <w:rtl/>
        </w:rPr>
        <w:t xml:space="preserve">המאגר יחולק לחמישה (5) מחוזות שונים בהתאם למחוזות השיפוט </w:t>
      </w:r>
      <w:r w:rsidRPr="00FB48F6">
        <w:rPr>
          <w:rFonts w:cs="David"/>
          <w:rtl/>
        </w:rPr>
        <w:t>המוגדרים בצו בתי משפט (אזורי שיפוט של בתי משפט המחוזיים), התשי"ז-1954</w:t>
      </w:r>
      <w:r w:rsidRPr="00FB48F6">
        <w:rPr>
          <w:rFonts w:ascii="Arial" w:hAnsi="Arial" w:cs="David"/>
          <w:rtl/>
        </w:rPr>
        <w:t>, לפי הפירוט שלהלן. יודגש כי לעניין הליך זה מחוז ת"א ומחוז מרכז יחשבו למחוז אחד.</w:t>
      </w:r>
    </w:p>
    <w:p w:rsidR="00C6582C" w:rsidRPr="00FB48F6" w:rsidRDefault="00C6582C" w:rsidP="00FB48F6">
      <w:pPr>
        <w:tabs>
          <w:tab w:val="left" w:pos="1076"/>
          <w:tab w:val="left" w:pos="1622"/>
        </w:tabs>
        <w:spacing w:line="360" w:lineRule="auto"/>
        <w:ind w:left="1076"/>
        <w:jc w:val="both"/>
        <w:rPr>
          <w:rFonts w:cs="David"/>
          <w:rtl/>
        </w:rPr>
      </w:pPr>
    </w:p>
    <w:p w:rsidR="00C6582C" w:rsidRPr="001F650D" w:rsidRDefault="00C6582C" w:rsidP="00FB48F6">
      <w:pPr>
        <w:spacing w:line="360" w:lineRule="auto"/>
        <w:ind w:left="1076"/>
        <w:jc w:val="both"/>
        <w:rPr>
          <w:rFonts w:ascii="Arial" w:hAnsi="Arial" w:cs="David"/>
        </w:rPr>
      </w:pPr>
      <w:r w:rsidRPr="001F650D">
        <w:rPr>
          <w:rFonts w:ascii="Arial" w:hAnsi="Arial" w:cs="David"/>
          <w:b/>
          <w:bCs/>
          <w:rtl/>
        </w:rPr>
        <w:t>מחוז ת"א ומרכז</w:t>
      </w:r>
      <w:r w:rsidRPr="001F650D">
        <w:rPr>
          <w:rFonts w:ascii="Arial" w:hAnsi="Arial" w:cs="David"/>
          <w:rtl/>
        </w:rPr>
        <w:t xml:space="preserve">  הכוללים את בית משפט השלום בת"א , הרצליה, נתניה, כפר סבא, פתח תקוה, רמלה, ראשון לציון ורחובות</w:t>
      </w:r>
    </w:p>
    <w:p w:rsidR="00C6582C" w:rsidRPr="001F650D" w:rsidRDefault="00C6582C" w:rsidP="00FB48F6">
      <w:pPr>
        <w:spacing w:line="360" w:lineRule="auto"/>
        <w:ind w:left="1076"/>
        <w:jc w:val="both"/>
        <w:rPr>
          <w:rFonts w:ascii="Arial" w:hAnsi="Arial" w:cs="David"/>
        </w:rPr>
      </w:pPr>
      <w:r w:rsidRPr="001F650D">
        <w:rPr>
          <w:rFonts w:ascii="Arial" w:hAnsi="Arial" w:cs="David"/>
          <w:b/>
          <w:bCs/>
          <w:rtl/>
        </w:rPr>
        <w:t>מחוז ירושלים</w:t>
      </w:r>
      <w:r w:rsidRPr="001F650D">
        <w:rPr>
          <w:rFonts w:ascii="Arial" w:hAnsi="Arial" w:cs="David"/>
          <w:rtl/>
        </w:rPr>
        <w:t xml:space="preserve"> הכולל את בית משפט השלום בירושלים ובית שמש</w:t>
      </w:r>
    </w:p>
    <w:p w:rsidR="00C6582C" w:rsidRPr="001F650D" w:rsidRDefault="00C6582C" w:rsidP="00FB48F6">
      <w:pPr>
        <w:spacing w:line="360" w:lineRule="auto"/>
        <w:ind w:left="1076"/>
        <w:jc w:val="both"/>
        <w:rPr>
          <w:rFonts w:ascii="Arial" w:hAnsi="Arial" w:cs="David"/>
        </w:rPr>
      </w:pPr>
      <w:r w:rsidRPr="001F650D">
        <w:rPr>
          <w:rFonts w:ascii="Arial" w:hAnsi="Arial" w:cs="David"/>
          <w:b/>
          <w:bCs/>
          <w:rtl/>
        </w:rPr>
        <w:t>מחוז הדרום</w:t>
      </w:r>
      <w:r w:rsidRPr="001F650D">
        <w:rPr>
          <w:rFonts w:ascii="Arial" w:hAnsi="Arial" w:cs="David"/>
          <w:rtl/>
        </w:rPr>
        <w:t xml:space="preserve"> הכולל את בית משפט השלום בבאר שבע, אילת, אשדוד, </w:t>
      </w:r>
      <w:proofErr w:type="spellStart"/>
      <w:r w:rsidRPr="001F650D">
        <w:rPr>
          <w:rFonts w:ascii="Arial" w:hAnsi="Arial" w:cs="David"/>
          <w:rtl/>
        </w:rPr>
        <w:t>קרית</w:t>
      </w:r>
      <w:proofErr w:type="spellEnd"/>
      <w:r w:rsidRPr="001F650D">
        <w:rPr>
          <w:rFonts w:ascii="Arial" w:hAnsi="Arial" w:cs="David"/>
          <w:rtl/>
        </w:rPr>
        <w:t xml:space="preserve"> גת, דימונה ואשקלון</w:t>
      </w:r>
    </w:p>
    <w:p w:rsidR="00C6582C" w:rsidRPr="001F650D" w:rsidRDefault="00C6582C" w:rsidP="00FB48F6">
      <w:pPr>
        <w:spacing w:line="360" w:lineRule="auto"/>
        <w:ind w:left="1076"/>
        <w:jc w:val="both"/>
        <w:rPr>
          <w:rFonts w:ascii="Arial" w:hAnsi="Arial" w:cs="David"/>
        </w:rPr>
      </w:pPr>
      <w:r w:rsidRPr="001F650D">
        <w:rPr>
          <w:rFonts w:ascii="Arial" w:hAnsi="Arial" w:cs="David"/>
          <w:b/>
          <w:bCs/>
          <w:rtl/>
        </w:rPr>
        <w:t>מחוז חיפה</w:t>
      </w:r>
      <w:r w:rsidRPr="001F650D">
        <w:rPr>
          <w:rFonts w:ascii="Arial" w:hAnsi="Arial" w:cs="David"/>
          <w:rtl/>
        </w:rPr>
        <w:t xml:space="preserve"> הכולל את בית משפט השלום בחיפה</w:t>
      </w:r>
    </w:p>
    <w:p w:rsidR="00C6582C" w:rsidRPr="001F650D" w:rsidRDefault="00C6582C" w:rsidP="00FB48F6">
      <w:pPr>
        <w:spacing w:line="360" w:lineRule="auto"/>
        <w:ind w:left="1076"/>
        <w:jc w:val="both"/>
        <w:rPr>
          <w:rFonts w:ascii="Arial" w:hAnsi="Arial" w:cs="David"/>
        </w:rPr>
      </w:pPr>
      <w:r w:rsidRPr="001F650D">
        <w:rPr>
          <w:rFonts w:ascii="Arial" w:hAnsi="Arial" w:cs="David"/>
          <w:b/>
          <w:bCs/>
          <w:rtl/>
        </w:rPr>
        <w:t>מחוז צפון</w:t>
      </w:r>
      <w:r w:rsidRPr="001F650D">
        <w:rPr>
          <w:rFonts w:ascii="Arial" w:hAnsi="Arial" w:cs="David"/>
          <w:rtl/>
        </w:rPr>
        <w:t xml:space="preserve"> הכולל את בית משפט השלום בנצרת, טבריה, בית שאן, קצרין, </w:t>
      </w:r>
      <w:proofErr w:type="spellStart"/>
      <w:r w:rsidRPr="001F650D">
        <w:rPr>
          <w:rFonts w:ascii="Arial" w:hAnsi="Arial" w:cs="David"/>
          <w:rtl/>
        </w:rPr>
        <w:t>קרית</w:t>
      </w:r>
      <w:proofErr w:type="spellEnd"/>
      <w:r w:rsidRPr="001F650D">
        <w:rPr>
          <w:rFonts w:ascii="Arial" w:hAnsi="Arial" w:cs="David"/>
          <w:rtl/>
        </w:rPr>
        <w:t xml:space="preserve"> שמונה, צפת ועפולה. </w:t>
      </w:r>
    </w:p>
    <w:p w:rsidR="00C6582C" w:rsidRPr="001F650D" w:rsidRDefault="00C6582C" w:rsidP="00604230">
      <w:pPr>
        <w:spacing w:line="360" w:lineRule="auto"/>
        <w:jc w:val="both"/>
        <w:rPr>
          <w:rFonts w:cs="David"/>
          <w:sz w:val="28"/>
          <w:szCs w:val="28"/>
          <w:rtl/>
        </w:rPr>
      </w:pPr>
    </w:p>
    <w:p w:rsidR="00C6582C" w:rsidRPr="001F78B4" w:rsidRDefault="00C6582C" w:rsidP="001F650D">
      <w:pPr>
        <w:numPr>
          <w:ilvl w:val="1"/>
          <w:numId w:val="12"/>
        </w:numPr>
        <w:tabs>
          <w:tab w:val="left" w:pos="1076"/>
          <w:tab w:val="left" w:pos="1622"/>
        </w:tabs>
        <w:spacing w:line="360" w:lineRule="auto"/>
        <w:ind w:left="1076" w:hanging="716"/>
        <w:jc w:val="both"/>
        <w:rPr>
          <w:rFonts w:ascii="Arial" w:hAnsi="Arial" w:cs="David"/>
          <w:rtl/>
        </w:rPr>
      </w:pPr>
      <w:r w:rsidRPr="001F78B4">
        <w:rPr>
          <w:rFonts w:ascii="Arial" w:hAnsi="Arial" w:cs="David"/>
          <w:rtl/>
        </w:rPr>
        <w:lastRenderedPageBreak/>
        <w:t xml:space="preserve">מספר הזוכים בכל מחוז יהיה  </w:t>
      </w:r>
      <w:r w:rsidR="008E415D" w:rsidRPr="001F78B4">
        <w:rPr>
          <w:rFonts w:ascii="Arial" w:hAnsi="Arial" w:cs="David" w:hint="cs"/>
          <w:rtl/>
        </w:rPr>
        <w:t>עד- 3</w:t>
      </w:r>
      <w:r w:rsidRPr="001F78B4">
        <w:rPr>
          <w:rFonts w:ascii="Arial" w:hAnsi="Arial" w:cs="David"/>
          <w:rtl/>
        </w:rPr>
        <w:t xml:space="preserve">.  מובהר בזאת, כי המזמינה רשאית לבחור מספר קטן יותר של זוכים, בהתאם לשיקול דעתה הבלעדי. </w:t>
      </w:r>
    </w:p>
    <w:p w:rsidR="00C6582C" w:rsidRDefault="00C6582C" w:rsidP="00E96D83">
      <w:pPr>
        <w:spacing w:line="360" w:lineRule="auto"/>
        <w:ind w:left="720" w:hanging="720"/>
        <w:jc w:val="both"/>
        <w:rPr>
          <w:rFonts w:cs="David"/>
          <w:rtl/>
        </w:rPr>
      </w:pPr>
    </w:p>
    <w:p w:rsidR="00C6582C" w:rsidRPr="00FB48F6" w:rsidRDefault="00C6582C" w:rsidP="00FB48F6">
      <w:pPr>
        <w:numPr>
          <w:ilvl w:val="0"/>
          <w:numId w:val="12"/>
        </w:numPr>
        <w:tabs>
          <w:tab w:val="left" w:pos="1076"/>
          <w:tab w:val="left" w:pos="1622"/>
        </w:tabs>
        <w:spacing w:line="360" w:lineRule="auto"/>
        <w:jc w:val="both"/>
        <w:rPr>
          <w:rFonts w:cs="David"/>
          <w:b/>
          <w:bCs/>
          <w:sz w:val="26"/>
          <w:szCs w:val="26"/>
          <w:u w:val="single"/>
          <w:rtl/>
        </w:rPr>
      </w:pPr>
      <w:r w:rsidRPr="00064CA3">
        <w:rPr>
          <w:rFonts w:cs="David"/>
          <w:b/>
          <w:bCs/>
          <w:sz w:val="26"/>
          <w:szCs w:val="26"/>
          <w:u w:val="single"/>
          <w:rtl/>
        </w:rPr>
        <w:t>פירוט השירותים המשפטיים המבוקשים</w:t>
      </w:r>
    </w:p>
    <w:p w:rsidR="00C6582C" w:rsidRPr="00C03A8C" w:rsidRDefault="00C6582C" w:rsidP="00FB48F6">
      <w:pPr>
        <w:numPr>
          <w:ilvl w:val="1"/>
          <w:numId w:val="12"/>
        </w:numPr>
        <w:tabs>
          <w:tab w:val="left" w:pos="1076"/>
          <w:tab w:val="left" w:pos="1622"/>
        </w:tabs>
        <w:spacing w:line="360" w:lineRule="auto"/>
        <w:ind w:left="1076" w:hanging="716"/>
        <w:jc w:val="both"/>
        <w:rPr>
          <w:rFonts w:ascii="Arial" w:hAnsi="Arial" w:cs="David"/>
        </w:rPr>
      </w:pPr>
      <w:r w:rsidRPr="00C03A8C">
        <w:rPr>
          <w:rFonts w:ascii="Arial" w:hAnsi="Arial" w:cs="David"/>
          <w:rtl/>
        </w:rPr>
        <w:t>הגשת</w:t>
      </w:r>
      <w:r>
        <w:rPr>
          <w:rFonts w:ascii="Arial" w:hAnsi="Arial" w:cs="David"/>
          <w:rtl/>
        </w:rPr>
        <w:t xml:space="preserve"> </w:t>
      </w:r>
      <w:r w:rsidRPr="00C03A8C">
        <w:rPr>
          <w:rFonts w:ascii="Arial" w:hAnsi="Arial" w:cs="David"/>
          <w:rtl/>
        </w:rPr>
        <w:t>בקשה ל</w:t>
      </w:r>
      <w:r>
        <w:rPr>
          <w:rFonts w:ascii="Arial" w:hAnsi="Arial" w:cs="David"/>
          <w:rtl/>
        </w:rPr>
        <w:t>מתן צו ל</w:t>
      </w:r>
      <w:r w:rsidRPr="00C03A8C">
        <w:rPr>
          <w:rFonts w:ascii="Arial" w:hAnsi="Arial" w:cs="David"/>
          <w:rtl/>
        </w:rPr>
        <w:t xml:space="preserve">עיכוב יציאה מן הארץ </w:t>
      </w:r>
      <w:proofErr w:type="spellStart"/>
      <w:r w:rsidRPr="00C03A8C">
        <w:rPr>
          <w:rFonts w:ascii="Arial" w:hAnsi="Arial" w:cs="David"/>
          <w:rtl/>
        </w:rPr>
        <w:t>מכח</w:t>
      </w:r>
      <w:proofErr w:type="spellEnd"/>
      <w:r w:rsidRPr="00C03A8C">
        <w:rPr>
          <w:rFonts w:ascii="Arial" w:hAnsi="Arial" w:cs="David"/>
          <w:rtl/>
        </w:rPr>
        <w:t xml:space="preserve"> סעיף  8 לחוק</w:t>
      </w:r>
      <w:r w:rsidR="005F149B">
        <w:rPr>
          <w:rFonts w:ascii="Arial" w:hAnsi="Arial" w:cs="David" w:hint="cs"/>
          <w:rtl/>
        </w:rPr>
        <w:t>.</w:t>
      </w:r>
    </w:p>
    <w:p w:rsidR="00C6582C" w:rsidRDefault="00C6582C" w:rsidP="00596E83">
      <w:pPr>
        <w:numPr>
          <w:ilvl w:val="1"/>
          <w:numId w:val="12"/>
        </w:numPr>
        <w:tabs>
          <w:tab w:val="left" w:pos="1076"/>
          <w:tab w:val="left" w:pos="1622"/>
          <w:tab w:val="left" w:pos="7046"/>
        </w:tabs>
        <w:spacing w:line="360" w:lineRule="auto"/>
        <w:ind w:left="1076" w:hanging="716"/>
        <w:jc w:val="both"/>
        <w:rPr>
          <w:rFonts w:ascii="Arial" w:hAnsi="Arial" w:cs="David"/>
          <w:rtl/>
        </w:rPr>
      </w:pPr>
      <w:r w:rsidRPr="00C03A8C">
        <w:rPr>
          <w:rFonts w:ascii="Arial" w:hAnsi="Arial" w:cs="David"/>
          <w:rtl/>
        </w:rPr>
        <w:t>הגשת בקשות לתחליפי המצאה</w:t>
      </w:r>
      <w:r w:rsidR="00596E83" w:rsidRPr="00596E83">
        <w:rPr>
          <w:rFonts w:ascii="Arial" w:hAnsi="Arial" w:cs="David" w:hint="cs"/>
          <w:u w:val="single"/>
          <w:rtl/>
        </w:rPr>
        <w:t>.</w:t>
      </w:r>
    </w:p>
    <w:p w:rsidR="00C6582C" w:rsidRPr="00C03A8C" w:rsidRDefault="00C6582C" w:rsidP="00FB48F6">
      <w:pPr>
        <w:numPr>
          <w:ilvl w:val="1"/>
          <w:numId w:val="12"/>
        </w:numPr>
        <w:tabs>
          <w:tab w:val="left" w:pos="1076"/>
          <w:tab w:val="left" w:pos="1622"/>
        </w:tabs>
        <w:spacing w:line="360" w:lineRule="auto"/>
        <w:ind w:left="1076" w:hanging="716"/>
        <w:jc w:val="both"/>
        <w:rPr>
          <w:rFonts w:ascii="Arial" w:hAnsi="Arial" w:cs="David"/>
        </w:rPr>
      </w:pPr>
      <w:r>
        <w:rPr>
          <w:rFonts w:ascii="Arial" w:hAnsi="Arial" w:cs="David"/>
          <w:rtl/>
        </w:rPr>
        <w:t>טיפול בבקשות בנוגע להגבלות בהתאם לנוסח הצעת החוק, קרי יתכן כי חייבים שונים  יעלו במסגרת הליך הטלת ההגבלות</w:t>
      </w:r>
      <w:r w:rsidR="005F149B">
        <w:rPr>
          <w:rFonts w:ascii="Arial" w:hAnsi="Arial" w:cs="David" w:hint="cs"/>
          <w:rtl/>
        </w:rPr>
        <w:t xml:space="preserve"> או במסגרת בקשה לביטולן,</w:t>
      </w:r>
      <w:r>
        <w:rPr>
          <w:rFonts w:ascii="Arial" w:hAnsi="Arial" w:cs="David"/>
          <w:rtl/>
        </w:rPr>
        <w:t xml:space="preserve"> טענות שונות בנוגע לחובם ו/או בנוגע להליכים אשר יינקטו כנגדם. ההתקשרות עם הזוכה נועדה, בין היתר, ליתן גיבוי ומענה משפטי למצב כאמור.</w:t>
      </w:r>
    </w:p>
    <w:p w:rsidR="00C6582C" w:rsidRDefault="00C6582C" w:rsidP="00FB48F6">
      <w:pPr>
        <w:numPr>
          <w:ilvl w:val="1"/>
          <w:numId w:val="12"/>
        </w:numPr>
        <w:tabs>
          <w:tab w:val="left" w:pos="1076"/>
          <w:tab w:val="left" w:pos="1622"/>
        </w:tabs>
        <w:spacing w:line="360" w:lineRule="auto"/>
        <w:ind w:left="1076" w:hanging="716"/>
        <w:jc w:val="both"/>
        <w:rPr>
          <w:rFonts w:ascii="Arial" w:hAnsi="Arial" w:cs="David"/>
          <w:rtl/>
        </w:rPr>
      </w:pPr>
      <w:r w:rsidRPr="00C03A8C">
        <w:rPr>
          <w:rFonts w:ascii="Arial" w:hAnsi="Arial" w:cs="David"/>
          <w:rtl/>
        </w:rPr>
        <w:t>הגשת בקשות ל</w:t>
      </w:r>
      <w:r>
        <w:rPr>
          <w:rFonts w:ascii="Arial" w:hAnsi="Arial" w:cs="David"/>
          <w:rtl/>
        </w:rPr>
        <w:t>התמנות כ</w:t>
      </w:r>
      <w:r w:rsidRPr="00C03A8C">
        <w:rPr>
          <w:rFonts w:ascii="Arial" w:hAnsi="Arial" w:cs="David"/>
          <w:rtl/>
        </w:rPr>
        <w:t>כונס נכסים</w:t>
      </w:r>
      <w:r>
        <w:rPr>
          <w:rFonts w:ascii="Arial" w:hAnsi="Arial" w:cs="David"/>
          <w:rtl/>
        </w:rPr>
        <w:t>,</w:t>
      </w:r>
      <w:r w:rsidRPr="00C03A8C">
        <w:rPr>
          <w:rFonts w:ascii="Arial" w:hAnsi="Arial" w:cs="David"/>
          <w:rtl/>
        </w:rPr>
        <w:t xml:space="preserve"> מכוח סעיף 7 לחוק</w:t>
      </w:r>
      <w:r>
        <w:rPr>
          <w:rFonts w:ascii="Arial" w:hAnsi="Arial" w:cs="David"/>
          <w:rtl/>
        </w:rPr>
        <w:t xml:space="preserve">, לנכס </w:t>
      </w:r>
      <w:proofErr w:type="spellStart"/>
      <w:r>
        <w:rPr>
          <w:rFonts w:ascii="Arial" w:hAnsi="Arial" w:cs="David"/>
          <w:rtl/>
        </w:rPr>
        <w:t>מסויים</w:t>
      </w:r>
      <w:proofErr w:type="spellEnd"/>
      <w:r>
        <w:rPr>
          <w:rFonts w:ascii="Arial" w:hAnsi="Arial" w:cs="David"/>
          <w:rtl/>
        </w:rPr>
        <w:t xml:space="preserve"> של החייב וכן ליווי הליך הכינוס לרבות ניהול, מכירה ומימוש הנכס והכל בהתאם להוראות פרק ה' לחוק ההוצאה לפועל, בשינויים </w:t>
      </w:r>
      <w:proofErr w:type="spellStart"/>
      <w:r>
        <w:rPr>
          <w:rFonts w:ascii="Arial" w:hAnsi="Arial" w:cs="David"/>
          <w:rtl/>
        </w:rPr>
        <w:t>המחוייבים</w:t>
      </w:r>
      <w:proofErr w:type="spellEnd"/>
      <w:r>
        <w:rPr>
          <w:rFonts w:ascii="Arial" w:hAnsi="Arial" w:cs="David"/>
          <w:rtl/>
        </w:rPr>
        <w:t>.</w:t>
      </w:r>
      <w:r w:rsidR="005F149B">
        <w:rPr>
          <w:rFonts w:ascii="Arial" w:hAnsi="Arial" w:cs="David" w:hint="cs"/>
          <w:rtl/>
        </w:rPr>
        <w:t xml:space="preserve"> (הערה: ובשינויים </w:t>
      </w:r>
      <w:proofErr w:type="spellStart"/>
      <w:r w:rsidR="005F149B">
        <w:rPr>
          <w:rFonts w:ascii="Arial" w:hAnsi="Arial" w:cs="David" w:hint="cs"/>
          <w:rtl/>
        </w:rPr>
        <w:t>המחוייבים</w:t>
      </w:r>
      <w:proofErr w:type="spellEnd"/>
      <w:r w:rsidR="005F149B">
        <w:rPr>
          <w:rFonts w:ascii="Arial" w:hAnsi="Arial" w:cs="David" w:hint="cs"/>
          <w:rtl/>
        </w:rPr>
        <w:t xml:space="preserve"> לפי התיקונים שיתקבלו לחוק המרכז בעקבות </w:t>
      </w:r>
      <w:proofErr w:type="spellStart"/>
      <w:r w:rsidR="005F149B">
        <w:rPr>
          <w:rFonts w:ascii="Arial" w:hAnsi="Arial" w:cs="David" w:hint="cs"/>
          <w:rtl/>
        </w:rPr>
        <w:t>הצ"ח</w:t>
      </w:r>
      <w:proofErr w:type="spellEnd"/>
      <w:r w:rsidR="005F149B">
        <w:rPr>
          <w:rFonts w:ascii="Arial" w:hAnsi="Arial" w:cs="David" w:hint="cs"/>
          <w:rtl/>
        </w:rPr>
        <w:t xml:space="preserve"> שפורטה לעיל)</w:t>
      </w:r>
    </w:p>
    <w:p w:rsidR="00C6582C" w:rsidRDefault="00C6582C" w:rsidP="00FB48F6">
      <w:pPr>
        <w:numPr>
          <w:ilvl w:val="1"/>
          <w:numId w:val="12"/>
        </w:numPr>
        <w:tabs>
          <w:tab w:val="left" w:pos="1076"/>
          <w:tab w:val="left" w:pos="1622"/>
        </w:tabs>
        <w:spacing w:line="360" w:lineRule="auto"/>
        <w:ind w:left="1076" w:hanging="716"/>
        <w:jc w:val="both"/>
        <w:rPr>
          <w:rFonts w:ascii="Arial" w:hAnsi="Arial" w:cs="David"/>
          <w:rtl/>
        </w:rPr>
      </w:pPr>
      <w:r>
        <w:rPr>
          <w:rFonts w:ascii="Arial" w:hAnsi="Arial" w:cs="David"/>
          <w:rtl/>
        </w:rPr>
        <w:t>הגשת בקשות לפשיטת רגל/ פירוקים; לעניין זה יודגש כי נכון למועד זה אין הסמכה לכך בחוק, והדבר כפוף להסדרת הסמכה זו.</w:t>
      </w:r>
    </w:p>
    <w:p w:rsidR="00C6582C" w:rsidRDefault="00C6582C" w:rsidP="00FB48F6">
      <w:pPr>
        <w:numPr>
          <w:ilvl w:val="1"/>
          <w:numId w:val="12"/>
        </w:numPr>
        <w:tabs>
          <w:tab w:val="left" w:pos="1076"/>
          <w:tab w:val="left" w:pos="1622"/>
        </w:tabs>
        <w:spacing w:line="360" w:lineRule="auto"/>
        <w:ind w:left="1076" w:hanging="716"/>
        <w:jc w:val="both"/>
        <w:rPr>
          <w:rFonts w:ascii="Arial" w:hAnsi="Arial" w:cs="David"/>
          <w:rtl/>
        </w:rPr>
      </w:pPr>
      <w:r w:rsidRPr="00C03A8C">
        <w:rPr>
          <w:rFonts w:ascii="Arial" w:hAnsi="Arial" w:cs="David"/>
          <w:rtl/>
        </w:rPr>
        <w:t xml:space="preserve">השירותים הנדרשים כוללים, בין היתר, </w:t>
      </w:r>
      <w:r>
        <w:rPr>
          <w:rFonts w:ascii="Arial" w:hAnsi="Arial" w:cs="David"/>
          <w:rtl/>
        </w:rPr>
        <w:t xml:space="preserve">את כל הכרוך בניהול ההליך המשפטי עד תומו, באותה ערכאה שלשמה התיק נמסר לטיפול הזוכה ובכלל זה </w:t>
      </w:r>
      <w:r w:rsidRPr="00796B5F">
        <w:rPr>
          <w:rFonts w:ascii="Arial" w:hAnsi="Arial" w:cs="David"/>
          <w:rtl/>
        </w:rPr>
        <w:t>מתן מענה לחייב או לבא כוחו.</w:t>
      </w:r>
      <w:r w:rsidRPr="00C03A8C">
        <w:rPr>
          <w:rFonts w:ascii="Arial" w:hAnsi="Arial" w:cs="David"/>
          <w:rtl/>
        </w:rPr>
        <w:t xml:space="preserve"> </w:t>
      </w:r>
      <w:r w:rsidRPr="00796B5F">
        <w:rPr>
          <w:rFonts w:ascii="Arial" w:hAnsi="Arial" w:cs="David"/>
          <w:rtl/>
        </w:rPr>
        <w:t xml:space="preserve">טיפול בהליך ערעור או בקשת רשות </w:t>
      </w:r>
      <w:r>
        <w:rPr>
          <w:rFonts w:ascii="Arial" w:hAnsi="Arial" w:cs="David"/>
          <w:rtl/>
        </w:rPr>
        <w:t>ערעור, יהא בהחלטת המזמינה ודרישה פרטנית ונפרדת מטעמה בכתב, על פי שיקול דעתה הבלעדי.</w:t>
      </w:r>
    </w:p>
    <w:p w:rsidR="00C6582C" w:rsidRDefault="00C6582C" w:rsidP="00FB48F6">
      <w:pPr>
        <w:numPr>
          <w:ilvl w:val="1"/>
          <w:numId w:val="12"/>
        </w:numPr>
        <w:tabs>
          <w:tab w:val="left" w:pos="1076"/>
          <w:tab w:val="left" w:pos="1622"/>
        </w:tabs>
        <w:spacing w:line="360" w:lineRule="auto"/>
        <w:ind w:left="1076" w:hanging="716"/>
        <w:jc w:val="both"/>
        <w:rPr>
          <w:rFonts w:ascii="Arial" w:hAnsi="Arial" w:cs="David"/>
          <w:rtl/>
        </w:rPr>
      </w:pPr>
      <w:r>
        <w:rPr>
          <w:rFonts w:ascii="Arial" w:hAnsi="Arial" w:cs="David"/>
          <w:rtl/>
        </w:rPr>
        <w:t>עוד כולל הייצוג המשפטי הערכת סיכוי/סיכון,  איסוף מלוא החומר הרלוונטי, לרבות מסמכים</w:t>
      </w:r>
      <w:r w:rsidRPr="00C03A8C">
        <w:rPr>
          <w:rFonts w:ascii="Arial" w:hAnsi="Arial" w:cs="David"/>
          <w:rtl/>
        </w:rPr>
        <w:t>,</w:t>
      </w:r>
      <w:r>
        <w:rPr>
          <w:rFonts w:ascii="Arial" w:hAnsi="Arial" w:cs="David"/>
          <w:rtl/>
        </w:rPr>
        <w:t xml:space="preserve"> אישורים, לרבות באמצעות מדיה אלקטרוני , דיגיטאלית וכד', לצורך</w:t>
      </w:r>
      <w:r w:rsidRPr="00C03A8C">
        <w:rPr>
          <w:rFonts w:ascii="Arial" w:hAnsi="Arial" w:cs="David"/>
          <w:rtl/>
        </w:rPr>
        <w:t xml:space="preserve"> הגשת הבקשה המתאימה</w:t>
      </w:r>
      <w:r>
        <w:rPr>
          <w:rFonts w:ascii="Arial" w:hAnsi="Arial" w:cs="David"/>
          <w:rtl/>
        </w:rPr>
        <w:t xml:space="preserve"> </w:t>
      </w:r>
      <w:r w:rsidRPr="00C03A8C">
        <w:rPr>
          <w:rFonts w:ascii="Arial" w:hAnsi="Arial" w:cs="David"/>
          <w:rtl/>
        </w:rPr>
        <w:t>וכל כתב טענות נוסף הנדרש לניהול התיק</w:t>
      </w:r>
      <w:r>
        <w:rPr>
          <w:rFonts w:ascii="Arial" w:hAnsi="Arial" w:cs="David"/>
          <w:rtl/>
        </w:rPr>
        <w:t>, לרבות מתן מענה לחייב או לבא כוחו במקרים המתאימים.</w:t>
      </w:r>
    </w:p>
    <w:p w:rsidR="00C6582C" w:rsidRPr="00FB48F6" w:rsidRDefault="00C6582C" w:rsidP="00FB48F6">
      <w:pPr>
        <w:numPr>
          <w:ilvl w:val="1"/>
          <w:numId w:val="12"/>
        </w:numPr>
        <w:tabs>
          <w:tab w:val="left" w:pos="1076"/>
          <w:tab w:val="left" w:pos="1622"/>
        </w:tabs>
        <w:spacing w:line="360" w:lineRule="auto"/>
        <w:ind w:left="1076" w:hanging="716"/>
        <w:jc w:val="both"/>
        <w:rPr>
          <w:rFonts w:ascii="Arial" w:hAnsi="Arial" w:cs="David"/>
          <w:rtl/>
        </w:rPr>
      </w:pPr>
      <w:r>
        <w:rPr>
          <w:rFonts w:ascii="Arial" w:hAnsi="Arial" w:cs="David"/>
          <w:rtl/>
        </w:rPr>
        <w:t>ניהול כ</w:t>
      </w:r>
      <w:r w:rsidRPr="00C03A8C">
        <w:rPr>
          <w:rFonts w:ascii="Arial" w:hAnsi="Arial" w:cs="David"/>
          <w:rtl/>
        </w:rPr>
        <w:t xml:space="preserve">ל ההליכים המקדמיים, </w:t>
      </w:r>
      <w:r>
        <w:rPr>
          <w:rFonts w:ascii="Arial" w:hAnsi="Arial" w:cs="David"/>
          <w:rtl/>
        </w:rPr>
        <w:t xml:space="preserve">ככל שהדבר יידרש, </w:t>
      </w:r>
      <w:r w:rsidRPr="00C03A8C">
        <w:rPr>
          <w:rFonts w:ascii="Arial" w:hAnsi="Arial" w:cs="David"/>
          <w:rtl/>
        </w:rPr>
        <w:t xml:space="preserve">לרבות </w:t>
      </w:r>
      <w:r>
        <w:rPr>
          <w:rFonts w:ascii="Arial" w:hAnsi="Arial" w:cs="David"/>
          <w:rtl/>
        </w:rPr>
        <w:t>הכנה ו</w:t>
      </w:r>
      <w:r w:rsidRPr="00C03A8C">
        <w:rPr>
          <w:rFonts w:ascii="Arial" w:hAnsi="Arial" w:cs="David"/>
          <w:rtl/>
        </w:rPr>
        <w:t>הגשת בקשות ביניים, תגובות , תצהירים, סיכומים, הופעות בדיונים, הכנת עדים</w:t>
      </w:r>
      <w:r>
        <w:rPr>
          <w:rFonts w:ascii="Arial" w:hAnsi="Arial" w:cs="David"/>
          <w:rtl/>
        </w:rPr>
        <w:t xml:space="preserve"> חקירות, ניהול הוכחות- ככל שנדרש</w:t>
      </w:r>
      <w:r w:rsidRPr="00C03A8C">
        <w:rPr>
          <w:rFonts w:ascii="Arial" w:hAnsi="Arial" w:cs="David"/>
          <w:rtl/>
        </w:rPr>
        <w:t xml:space="preserve"> והכל עד לקבלת פסק דין/ החלטה בבקשה</w:t>
      </w:r>
      <w:r w:rsidRPr="00FB48F6">
        <w:rPr>
          <w:rFonts w:ascii="Arial" w:hAnsi="Arial" w:cs="David"/>
          <w:rtl/>
        </w:rPr>
        <w:t>.</w:t>
      </w:r>
    </w:p>
    <w:p w:rsidR="00C6582C" w:rsidRDefault="00C6582C" w:rsidP="00FB48F6">
      <w:pPr>
        <w:numPr>
          <w:ilvl w:val="1"/>
          <w:numId w:val="12"/>
        </w:numPr>
        <w:tabs>
          <w:tab w:val="left" w:pos="1076"/>
          <w:tab w:val="left" w:pos="1622"/>
        </w:tabs>
        <w:spacing w:line="360" w:lineRule="auto"/>
        <w:ind w:left="1076" w:hanging="716"/>
        <w:jc w:val="both"/>
        <w:rPr>
          <w:rFonts w:ascii="Arial" w:hAnsi="Arial" w:cs="David"/>
          <w:rtl/>
        </w:rPr>
      </w:pPr>
      <w:r w:rsidRPr="00E72486">
        <w:rPr>
          <w:rFonts w:ascii="Arial" w:hAnsi="Arial" w:cs="David"/>
          <w:rtl/>
        </w:rPr>
        <w:t>כל פעולה</w:t>
      </w:r>
      <w:r w:rsidRPr="00C03A8C">
        <w:rPr>
          <w:rFonts w:ascii="Arial" w:hAnsi="Arial" w:cs="David"/>
          <w:rtl/>
        </w:rPr>
        <w:t xml:space="preserve">  נוספת הדרושה לדעת המזמי</w:t>
      </w:r>
      <w:r>
        <w:rPr>
          <w:rFonts w:ascii="Arial" w:hAnsi="Arial" w:cs="David"/>
          <w:rtl/>
        </w:rPr>
        <w:t>נה</w:t>
      </w:r>
      <w:r w:rsidRPr="00C03A8C">
        <w:rPr>
          <w:rFonts w:ascii="Arial" w:hAnsi="Arial" w:cs="David"/>
          <w:rtl/>
        </w:rPr>
        <w:t xml:space="preserve"> לצורך ביצוע השירותים הכלולים בהזמנה  לעיל</w:t>
      </w:r>
      <w:r>
        <w:rPr>
          <w:rFonts w:ascii="Arial" w:hAnsi="Arial" w:cs="David"/>
          <w:rtl/>
        </w:rPr>
        <w:t>, לרבות המצאת כתבי בי-דין</w:t>
      </w:r>
      <w:r w:rsidRPr="00C03A8C">
        <w:rPr>
          <w:rFonts w:ascii="Arial" w:hAnsi="Arial" w:cs="David"/>
          <w:rtl/>
        </w:rPr>
        <w:t>.</w:t>
      </w:r>
      <w:r>
        <w:rPr>
          <w:rFonts w:ascii="Arial" w:hAnsi="Arial" w:cs="David"/>
          <w:rtl/>
        </w:rPr>
        <w:t xml:space="preserve"> יובהר כי הטלת כל מטלה מהמטלות כולה או חלקה, על המציע שייבחר, נתונה לשיקול דעתה הבלעדי של המזמינה.</w:t>
      </w:r>
    </w:p>
    <w:p w:rsidR="00C6582C" w:rsidRPr="00FB48F6" w:rsidRDefault="00C6582C" w:rsidP="00FB48F6">
      <w:pPr>
        <w:numPr>
          <w:ilvl w:val="1"/>
          <w:numId w:val="12"/>
        </w:numPr>
        <w:tabs>
          <w:tab w:val="left" w:pos="1076"/>
          <w:tab w:val="left" w:pos="1622"/>
        </w:tabs>
        <w:spacing w:line="360" w:lineRule="auto"/>
        <w:ind w:left="1076" w:hanging="716"/>
        <w:jc w:val="both"/>
        <w:rPr>
          <w:rFonts w:ascii="Arial" w:hAnsi="Arial" w:cs="David"/>
          <w:b/>
          <w:bCs/>
          <w:rtl/>
        </w:rPr>
      </w:pPr>
      <w:r w:rsidRPr="00FB48F6">
        <w:rPr>
          <w:rFonts w:ascii="Arial" w:hAnsi="Arial" w:cs="David"/>
          <w:b/>
          <w:bCs/>
          <w:rtl/>
        </w:rPr>
        <w:t>יודגש בזאת, כי הייצוג המשפטי יינתן על-ידי יחידי המציע בלבד, ולא על-ידי מי מטעמם. יובהר בזאת, כי אין בכך כדי למנוע מיחידי המציע להסתייע, לצורך מתן הייצוג המשפטי על ידם, בעורכי דין אחרים או מתמחים ממשרדם, ככל שהדבר נדרש מבחינה מקצועית ולשם קידום הטיפול היעיל בתיק.</w:t>
      </w:r>
    </w:p>
    <w:p w:rsidR="00C6582C" w:rsidRDefault="00C6582C" w:rsidP="00A720E6">
      <w:pPr>
        <w:numPr>
          <w:ilvl w:val="1"/>
          <w:numId w:val="12"/>
        </w:numPr>
        <w:tabs>
          <w:tab w:val="left" w:pos="1076"/>
          <w:tab w:val="left" w:pos="1622"/>
        </w:tabs>
        <w:spacing w:line="360" w:lineRule="auto"/>
        <w:ind w:left="1076" w:hanging="716"/>
        <w:jc w:val="both"/>
        <w:rPr>
          <w:rFonts w:ascii="Arial" w:hAnsi="Arial" w:cs="David"/>
        </w:rPr>
      </w:pPr>
      <w:r>
        <w:rPr>
          <w:rFonts w:ascii="Arial" w:hAnsi="Arial" w:cs="David"/>
          <w:rtl/>
        </w:rPr>
        <w:t xml:space="preserve"> </w:t>
      </w:r>
      <w:r w:rsidRPr="00FB48F6">
        <w:rPr>
          <w:rFonts w:ascii="Arial" w:hAnsi="Arial" w:cs="David"/>
          <w:rtl/>
        </w:rPr>
        <w:t>הייצוג המשפטי כולל עמידה בכל תנאי ההסכם למת</w:t>
      </w:r>
      <w:r>
        <w:rPr>
          <w:rFonts w:ascii="Arial" w:hAnsi="Arial" w:cs="David"/>
          <w:rtl/>
        </w:rPr>
        <w:t>ן שירותים משפטיים, בדרישות נוהל</w:t>
      </w:r>
      <w:r w:rsidR="00A720E6">
        <w:rPr>
          <w:rFonts w:ascii="Arial" w:hAnsi="Arial" w:cs="David" w:hint="cs"/>
          <w:rtl/>
        </w:rPr>
        <w:t xml:space="preserve"> </w:t>
      </w:r>
      <w:r w:rsidRPr="00FB48F6">
        <w:rPr>
          <w:rFonts w:ascii="Arial" w:hAnsi="Arial" w:cs="David"/>
          <w:rtl/>
        </w:rPr>
        <w:t xml:space="preserve">העבודה והפיקוח המצורף להזמנה ומהווה חלק בלתי נפרד מההסכם למתן שירותים משפטיים, וכפי שישונה מעת לעת, וביצוע הוראות והנחיות הנציג. כמו כן, </w:t>
      </w:r>
      <w:r w:rsidRPr="00FB48F6">
        <w:rPr>
          <w:rFonts w:ascii="Arial" w:hAnsi="Arial" w:cs="David"/>
          <w:rtl/>
        </w:rPr>
        <w:lastRenderedPageBreak/>
        <w:t>הייצוג המשפטי כולל קיום כל ההיבטים הטכניים-</w:t>
      </w:r>
      <w:r w:rsidR="00316D82">
        <w:rPr>
          <w:rFonts w:ascii="Arial" w:hAnsi="Arial" w:cs="David"/>
          <w:rtl/>
        </w:rPr>
        <w:t>מ</w:t>
      </w:r>
      <w:r w:rsidRPr="00FB48F6">
        <w:rPr>
          <w:rFonts w:ascii="Arial" w:hAnsi="Arial" w:cs="David"/>
          <w:rtl/>
        </w:rPr>
        <w:t xml:space="preserve">נהלתיים הנדרשים לביצוע הייצוג המשפטי כאמור, לרבות צילום, העתקה, סריקה, ניהול פגישות, זימון עדים, נסיעות, וכל כיוצא באלה. </w:t>
      </w:r>
    </w:p>
    <w:p w:rsidR="00C6582C" w:rsidRDefault="00C6582C" w:rsidP="00604230">
      <w:pPr>
        <w:spacing w:line="360" w:lineRule="auto"/>
        <w:ind w:firstLine="720"/>
        <w:jc w:val="both"/>
        <w:rPr>
          <w:rFonts w:cs="David"/>
          <w:b/>
          <w:bCs/>
          <w:rtl/>
        </w:rPr>
      </w:pPr>
    </w:p>
    <w:p w:rsidR="00C6582C" w:rsidRPr="00DC00AB" w:rsidRDefault="00C6582C" w:rsidP="00DC00AB">
      <w:pPr>
        <w:numPr>
          <w:ilvl w:val="0"/>
          <w:numId w:val="12"/>
        </w:numPr>
        <w:tabs>
          <w:tab w:val="left" w:pos="1076"/>
          <w:tab w:val="left" w:pos="1622"/>
        </w:tabs>
        <w:spacing w:line="360" w:lineRule="auto"/>
        <w:jc w:val="both"/>
        <w:rPr>
          <w:rFonts w:cs="David"/>
          <w:b/>
          <w:bCs/>
          <w:sz w:val="26"/>
          <w:szCs w:val="26"/>
          <w:u w:val="single"/>
          <w:rtl/>
        </w:rPr>
      </w:pPr>
      <w:r w:rsidRPr="00DC00AB">
        <w:rPr>
          <w:rFonts w:cs="David"/>
          <w:b/>
          <w:bCs/>
          <w:sz w:val="26"/>
          <w:szCs w:val="26"/>
          <w:u w:val="single"/>
          <w:rtl/>
        </w:rPr>
        <w:t>הת</w:t>
      </w:r>
      <w:r w:rsidRPr="00C62900">
        <w:rPr>
          <w:rFonts w:cs="David"/>
          <w:b/>
          <w:bCs/>
          <w:sz w:val="26"/>
          <w:szCs w:val="26"/>
          <w:u w:val="single"/>
          <w:rtl/>
        </w:rPr>
        <w:t>ח</w:t>
      </w:r>
      <w:r>
        <w:rPr>
          <w:rFonts w:cs="David"/>
          <w:b/>
          <w:bCs/>
          <w:sz w:val="26"/>
          <w:szCs w:val="26"/>
          <w:u w:val="single"/>
          <w:rtl/>
        </w:rPr>
        <w:t>ייבות הזוכה</w:t>
      </w:r>
      <w:r w:rsidRPr="00DC00AB">
        <w:rPr>
          <w:rFonts w:cs="David"/>
          <w:b/>
          <w:bCs/>
          <w:sz w:val="26"/>
          <w:szCs w:val="26"/>
          <w:u w:val="single"/>
          <w:rtl/>
        </w:rPr>
        <w:t xml:space="preserve"> </w:t>
      </w:r>
    </w:p>
    <w:p w:rsidR="00C6582C" w:rsidRDefault="00C6582C" w:rsidP="0076509D">
      <w:pPr>
        <w:spacing w:line="360" w:lineRule="auto"/>
        <w:ind w:firstLine="651"/>
        <w:jc w:val="both"/>
        <w:rPr>
          <w:rFonts w:cs="David"/>
          <w:rtl/>
        </w:rPr>
      </w:pPr>
      <w:r>
        <w:rPr>
          <w:rFonts w:cs="David"/>
          <w:rtl/>
        </w:rPr>
        <w:t>במסגרת הליך זה מתחייב הזוכה, בין היתר:</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Pr>
      </w:pPr>
      <w:r w:rsidRPr="00DC00AB">
        <w:rPr>
          <w:rFonts w:ascii="Arial" w:hAnsi="Arial" w:cs="David"/>
          <w:rtl/>
        </w:rPr>
        <w:t>להכיר את הוראות הדין הרלבנטיות לרבות הנחיות היועץ המשפטי לממשלה ופרקליטות  המדינה;</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Pr>
      </w:pPr>
      <w:r w:rsidRPr="00DC00AB">
        <w:rPr>
          <w:rFonts w:ascii="Arial" w:hAnsi="Arial" w:cs="David"/>
          <w:rtl/>
        </w:rPr>
        <w:t>לבצע את השירותים בנאמנות, במיומנות וברמה מקצועית נאותה;</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tl/>
        </w:rPr>
      </w:pPr>
      <w:r w:rsidRPr="00DC00AB">
        <w:rPr>
          <w:rFonts w:ascii="Arial" w:hAnsi="Arial" w:cs="David"/>
          <w:rtl/>
        </w:rPr>
        <w:t xml:space="preserve">לבצע את השירותים כשבידו </w:t>
      </w:r>
      <w:proofErr w:type="spellStart"/>
      <w:r w:rsidRPr="00DC00AB">
        <w:rPr>
          <w:rFonts w:ascii="Arial" w:hAnsi="Arial" w:cs="David"/>
          <w:rtl/>
        </w:rPr>
        <w:t>יפוי</w:t>
      </w:r>
      <w:proofErr w:type="spellEnd"/>
      <w:r w:rsidRPr="00DC00AB">
        <w:rPr>
          <w:rFonts w:ascii="Arial" w:hAnsi="Arial" w:cs="David"/>
          <w:rtl/>
        </w:rPr>
        <w:t xml:space="preserve"> </w:t>
      </w:r>
      <w:proofErr w:type="spellStart"/>
      <w:r w:rsidRPr="00DC00AB">
        <w:rPr>
          <w:rFonts w:ascii="Arial" w:hAnsi="Arial" w:cs="David"/>
          <w:rtl/>
        </w:rPr>
        <w:t>כח</w:t>
      </w:r>
      <w:proofErr w:type="spellEnd"/>
      <w:r w:rsidRPr="00DC00AB">
        <w:rPr>
          <w:rFonts w:ascii="Arial" w:hAnsi="Arial" w:cs="David"/>
          <w:rtl/>
        </w:rPr>
        <w:t xml:space="preserve"> תקף מאת היועץ המשפטי לממשלה; </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tl/>
        </w:rPr>
      </w:pPr>
      <w:r w:rsidRPr="00DC00AB">
        <w:rPr>
          <w:rFonts w:ascii="Arial" w:hAnsi="Arial" w:cs="David"/>
          <w:rtl/>
        </w:rPr>
        <w:t xml:space="preserve">לא להעביר את ביצוע השירותים לטיפולו של עורך דין אחר אלא באישור מראש ובכתב של המזמינה ובתנאי שעורך דין זה קיבל יפויי </w:t>
      </w:r>
      <w:proofErr w:type="spellStart"/>
      <w:r w:rsidRPr="00DC00AB">
        <w:rPr>
          <w:rFonts w:ascii="Arial" w:hAnsi="Arial" w:cs="David"/>
          <w:rtl/>
        </w:rPr>
        <w:t>כח</w:t>
      </w:r>
      <w:proofErr w:type="spellEnd"/>
      <w:r w:rsidRPr="00DC00AB">
        <w:rPr>
          <w:rFonts w:ascii="Arial" w:hAnsi="Arial" w:cs="David"/>
          <w:rtl/>
        </w:rPr>
        <w:t xml:space="preserve"> מתאים ועמד בתנאי הסף. יודגש כי לא תתכן העברת ביצוע השירותים למשרד עורכי דין אחר ו/או לזוכה אחר;</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tl/>
        </w:rPr>
      </w:pPr>
      <w:r w:rsidRPr="00DC00AB">
        <w:rPr>
          <w:rFonts w:ascii="Arial" w:hAnsi="Arial" w:cs="David"/>
          <w:rtl/>
        </w:rPr>
        <w:t>לא להתחייב בשם המזמינה ללא קבלת אישורה מראש;</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tl/>
        </w:rPr>
      </w:pPr>
      <w:r w:rsidRPr="00DC00AB">
        <w:rPr>
          <w:rFonts w:ascii="Arial" w:hAnsi="Arial" w:cs="David"/>
          <w:rtl/>
        </w:rPr>
        <w:t xml:space="preserve">לא לבצע כל פעולה שיש או שעלול להיות בה ניגוד עניינים בהקשר להתחייבויותיו בהתאם להזמנה זו ;  </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tl/>
        </w:rPr>
      </w:pPr>
      <w:r w:rsidRPr="00DC00AB">
        <w:rPr>
          <w:rFonts w:ascii="Arial" w:hAnsi="Arial" w:cs="David"/>
          <w:rtl/>
        </w:rPr>
        <w:t>להעביר לידי המזמינה כל מידע רלוונטי הנודע לו במסגרת ביצוע השירותים;</w:t>
      </w:r>
    </w:p>
    <w:p w:rsidR="00C6582C" w:rsidRPr="00DC00AB" w:rsidRDefault="00C6582C" w:rsidP="0050105C">
      <w:pPr>
        <w:numPr>
          <w:ilvl w:val="1"/>
          <w:numId w:val="12"/>
        </w:numPr>
        <w:tabs>
          <w:tab w:val="left" w:pos="1076"/>
          <w:tab w:val="left" w:pos="1622"/>
        </w:tabs>
        <w:spacing w:line="360" w:lineRule="auto"/>
        <w:ind w:left="1076" w:hanging="716"/>
        <w:jc w:val="both"/>
        <w:rPr>
          <w:rFonts w:ascii="Arial" w:hAnsi="Arial" w:cs="David"/>
          <w:rtl/>
        </w:rPr>
      </w:pPr>
      <w:r w:rsidRPr="00DC00AB">
        <w:rPr>
          <w:rFonts w:ascii="Arial" w:hAnsi="Arial" w:cs="David"/>
          <w:rtl/>
        </w:rPr>
        <w:t xml:space="preserve">להעביר לידיעת המזמינה תוך 24 שעות כל החלטה או פרוטוקול של בית משפט </w:t>
      </w:r>
      <w:r w:rsidR="00B1057A" w:rsidRPr="00DC00AB">
        <w:rPr>
          <w:rFonts w:ascii="Arial" w:hAnsi="Arial" w:cs="David"/>
          <w:rtl/>
        </w:rPr>
        <w:t>ב</w:t>
      </w:r>
      <w:r w:rsidR="00B1057A">
        <w:rPr>
          <w:rFonts w:ascii="Arial" w:hAnsi="Arial" w:cs="David" w:hint="cs"/>
          <w:rtl/>
        </w:rPr>
        <w:t>הליך</w:t>
      </w:r>
      <w:r w:rsidR="00B1057A" w:rsidRPr="00DC00AB">
        <w:rPr>
          <w:rFonts w:ascii="Arial" w:hAnsi="Arial" w:cs="David"/>
          <w:rtl/>
        </w:rPr>
        <w:t xml:space="preserve"> </w:t>
      </w:r>
      <w:r w:rsidRPr="00DC00AB">
        <w:rPr>
          <w:rFonts w:ascii="Arial" w:hAnsi="Arial" w:cs="David"/>
          <w:rtl/>
        </w:rPr>
        <w:t>אשר בטיפולו, וכל ערעור/בקשה/פנייה שהוגשה על ידי הצד שכנגד בכל הליך במסגרת השירותים. בעניין בעל חשיבות מיוחדת - העברה כאמור תתבצע מיידית, בפקסימיליה וכן יתבצע עדכון טלפוני;</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tl/>
        </w:rPr>
      </w:pPr>
      <w:r w:rsidRPr="00DC00AB">
        <w:rPr>
          <w:rFonts w:ascii="Arial" w:hAnsi="Arial" w:cs="David"/>
          <w:rtl/>
        </w:rPr>
        <w:t xml:space="preserve">לא להציע ולא להסכים להסכם פשרה אלא בידיעת ובהסכמת המזמינה מראש; </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tl/>
        </w:rPr>
      </w:pPr>
      <w:r w:rsidRPr="00DC00AB">
        <w:rPr>
          <w:rFonts w:ascii="Arial" w:hAnsi="Arial" w:cs="David"/>
          <w:rtl/>
        </w:rPr>
        <w:t xml:space="preserve">לבצע במקרה הצורך מסירה אישית של כתבי בית-דין/ההחלטות;   </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Pr>
      </w:pPr>
      <w:r w:rsidRPr="00DC00AB">
        <w:rPr>
          <w:rFonts w:ascii="Arial" w:hAnsi="Arial" w:cs="David"/>
          <w:rtl/>
        </w:rPr>
        <w:t>להגיש דיווח שוטף לעדכון התיקים הנמצאים בטיפולו בהתאם להוראות המזמינה;</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Pr>
      </w:pPr>
      <w:r w:rsidRPr="00DC00AB">
        <w:rPr>
          <w:rFonts w:ascii="Arial" w:hAnsi="Arial" w:cs="David"/>
          <w:rtl/>
        </w:rPr>
        <w:t>לעמוד בלוח זמנים בקשר לטיפול בתיקים בהתאם להנחיות המזמינה ובהתאם להוראות כל דין בעניין.</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Pr>
      </w:pPr>
      <w:r w:rsidRPr="00DC00AB">
        <w:rPr>
          <w:rFonts w:ascii="Arial" w:hAnsi="Arial" w:cs="David"/>
          <w:rtl/>
        </w:rPr>
        <w:t xml:space="preserve">לא לסרב לקבל תיקים לטיפולו למעט תיקים שיעמידו אותו במצב של ניגוד </w:t>
      </w:r>
      <w:r w:rsidRPr="00DC00AB">
        <w:rPr>
          <w:rFonts w:ascii="Arial" w:hAnsi="Arial" w:cs="David"/>
          <w:rtl/>
        </w:rPr>
        <w:br/>
        <w:t xml:space="preserve">עניינים וסירוב כאמור יותנה באישור המזמינה.  </w:t>
      </w:r>
    </w:p>
    <w:p w:rsidR="00C6582C" w:rsidRPr="00DC00AB" w:rsidRDefault="00C6582C" w:rsidP="00DC00AB">
      <w:pPr>
        <w:numPr>
          <w:ilvl w:val="1"/>
          <w:numId w:val="12"/>
        </w:numPr>
        <w:tabs>
          <w:tab w:val="left" w:pos="1076"/>
          <w:tab w:val="left" w:pos="1622"/>
        </w:tabs>
        <w:spacing w:line="360" w:lineRule="auto"/>
        <w:ind w:left="1076" w:hanging="716"/>
        <w:jc w:val="both"/>
        <w:rPr>
          <w:rFonts w:ascii="Arial" w:hAnsi="Arial" w:cs="David"/>
        </w:rPr>
      </w:pPr>
      <w:r w:rsidRPr="00DC00AB">
        <w:rPr>
          <w:rFonts w:ascii="Arial" w:hAnsi="Arial" w:cs="David"/>
          <w:rtl/>
        </w:rPr>
        <w:t xml:space="preserve">במהלך מתן השירות על ידו למזמינה ולאחר סיום מתן השירות, מתחייב הזוכה שלא למסור לאדם אחר כל חומר, תוכנת מחשב או מידע הקשור במתן השירותים או שנמסר עקב או אגב נתינתם, וכן אינו רשאי לשמור לעצמו העתקים של כל חומר או מסמך כאמור.  </w:t>
      </w:r>
    </w:p>
    <w:p w:rsidR="00C6582C" w:rsidRPr="001F650D" w:rsidRDefault="00C6582C" w:rsidP="00DC00AB">
      <w:pPr>
        <w:numPr>
          <w:ilvl w:val="1"/>
          <w:numId w:val="12"/>
        </w:numPr>
        <w:tabs>
          <w:tab w:val="left" w:pos="1076"/>
          <w:tab w:val="left" w:pos="1622"/>
        </w:tabs>
        <w:spacing w:line="360" w:lineRule="auto"/>
        <w:ind w:left="1076" w:hanging="716"/>
        <w:jc w:val="both"/>
        <w:rPr>
          <w:rFonts w:ascii="Arial" w:hAnsi="Arial" w:cs="David"/>
        </w:rPr>
      </w:pPr>
      <w:r w:rsidRPr="00DC00AB">
        <w:rPr>
          <w:rFonts w:ascii="Arial" w:hAnsi="Arial" w:cs="David"/>
          <w:rtl/>
        </w:rPr>
        <w:t xml:space="preserve">להתחבר לאינטרנט ושתעמוד לרשותו </w:t>
      </w:r>
      <w:r w:rsidRPr="001F650D">
        <w:rPr>
          <w:rFonts w:ascii="Arial" w:hAnsi="Arial" w:cs="David"/>
          <w:rtl/>
        </w:rPr>
        <w:t xml:space="preserve">כתובת דואר אלקטרוני. </w:t>
      </w:r>
    </w:p>
    <w:p w:rsidR="00C6582C" w:rsidRPr="001F650D" w:rsidRDefault="00C6582C" w:rsidP="001F650D">
      <w:pPr>
        <w:numPr>
          <w:ilvl w:val="1"/>
          <w:numId w:val="12"/>
        </w:numPr>
        <w:tabs>
          <w:tab w:val="left" w:pos="1076"/>
          <w:tab w:val="left" w:pos="1622"/>
        </w:tabs>
        <w:spacing w:line="360" w:lineRule="auto"/>
        <w:ind w:left="1076" w:hanging="716"/>
        <w:jc w:val="both"/>
        <w:rPr>
          <w:rFonts w:ascii="Arial" w:hAnsi="Arial" w:cs="David"/>
          <w:rtl/>
        </w:rPr>
      </w:pPr>
      <w:r w:rsidRPr="001F650D">
        <w:rPr>
          <w:rFonts w:ascii="Arial" w:hAnsi="Arial" w:cs="David"/>
          <w:rtl/>
        </w:rPr>
        <w:t xml:space="preserve">לנהל על חשבונו מערכת ממחושבת למעקב אחרי תיקים ואחרי החלטות בתיקים, מערכת לניהול מול בתי המשפט. המציע מתחייב להתאים את דרישות </w:t>
      </w:r>
      <w:proofErr w:type="spellStart"/>
      <w:r w:rsidRPr="001F650D">
        <w:rPr>
          <w:rFonts w:ascii="Arial" w:hAnsi="Arial" w:cs="David"/>
          <w:rtl/>
        </w:rPr>
        <w:t>המיחשוב</w:t>
      </w:r>
      <w:proofErr w:type="spellEnd"/>
      <w:r w:rsidRPr="001F650D">
        <w:rPr>
          <w:rFonts w:ascii="Arial" w:hAnsi="Arial" w:cs="David"/>
          <w:rtl/>
        </w:rPr>
        <w:t xml:space="preserve"> לדרישות המזמינה כפי שייקבעו מעת לעת.  </w:t>
      </w:r>
    </w:p>
    <w:p w:rsidR="00C6582C" w:rsidRPr="00933153" w:rsidRDefault="00C6582C" w:rsidP="00A720E6">
      <w:pPr>
        <w:numPr>
          <w:ilvl w:val="1"/>
          <w:numId w:val="12"/>
        </w:numPr>
        <w:tabs>
          <w:tab w:val="left" w:pos="1076"/>
          <w:tab w:val="left" w:pos="1622"/>
        </w:tabs>
        <w:spacing w:line="360" w:lineRule="auto"/>
        <w:ind w:left="1076" w:hanging="716"/>
        <w:jc w:val="both"/>
        <w:rPr>
          <w:rFonts w:ascii="Arial" w:hAnsi="Arial" w:cs="David"/>
        </w:rPr>
      </w:pPr>
      <w:r>
        <w:rPr>
          <w:rFonts w:ascii="Arial" w:hAnsi="Arial" w:cs="David"/>
          <w:rtl/>
        </w:rPr>
        <w:lastRenderedPageBreak/>
        <w:t>ל</w:t>
      </w:r>
      <w:r w:rsidRPr="00933153">
        <w:rPr>
          <w:rFonts w:ascii="Arial" w:hAnsi="Arial" w:cs="David"/>
          <w:rtl/>
        </w:rPr>
        <w:t xml:space="preserve">הקפיד על כך שברשותו כל האמצעים המנהליים, הארגונים והמשרדיים הנדרשים </w:t>
      </w:r>
      <w:r>
        <w:rPr>
          <w:rFonts w:ascii="Arial" w:hAnsi="Arial" w:cs="David"/>
          <w:rtl/>
        </w:rPr>
        <w:t xml:space="preserve">למתן </w:t>
      </w:r>
      <w:r w:rsidRPr="00933153">
        <w:rPr>
          <w:rFonts w:ascii="Arial" w:hAnsi="Arial" w:cs="David"/>
          <w:rtl/>
        </w:rPr>
        <w:t xml:space="preserve">השירותים באופן מלא. </w:t>
      </w:r>
    </w:p>
    <w:p w:rsidR="00C6582C" w:rsidRDefault="00C6582C" w:rsidP="00DC00AB">
      <w:pPr>
        <w:numPr>
          <w:ilvl w:val="1"/>
          <w:numId w:val="12"/>
        </w:numPr>
        <w:tabs>
          <w:tab w:val="left" w:pos="1076"/>
          <w:tab w:val="left" w:pos="1622"/>
        </w:tabs>
        <w:spacing w:line="360" w:lineRule="auto"/>
        <w:ind w:left="1076" w:hanging="716"/>
        <w:jc w:val="both"/>
        <w:rPr>
          <w:rFonts w:ascii="Arial" w:hAnsi="Arial" w:cs="David"/>
          <w:rtl/>
        </w:rPr>
      </w:pPr>
      <w:r w:rsidRPr="00933153">
        <w:rPr>
          <w:rFonts w:ascii="Arial" w:hAnsi="Arial" w:cs="David"/>
          <w:rtl/>
        </w:rPr>
        <w:t>לפעול בהתאם לכל הנחיות המזמינה</w:t>
      </w:r>
      <w:r>
        <w:rPr>
          <w:rFonts w:ascii="Arial" w:hAnsi="Arial" w:cs="David"/>
          <w:rtl/>
        </w:rPr>
        <w:t>, תוך דיווח שטף ובזמן אמת על כל פעולותיו</w:t>
      </w:r>
      <w:r w:rsidRPr="00933153">
        <w:rPr>
          <w:rFonts w:ascii="Arial" w:hAnsi="Arial" w:cs="David"/>
          <w:rtl/>
        </w:rPr>
        <w:t>.</w:t>
      </w:r>
      <w:r>
        <w:rPr>
          <w:rFonts w:ascii="Arial" w:hAnsi="Arial" w:cs="David"/>
          <w:rtl/>
        </w:rPr>
        <w:t xml:space="preserve"> הזוכה בפנייה זו יידרש לרמת זמינות גבוהה ביותר.</w:t>
      </w:r>
    </w:p>
    <w:p w:rsidR="00C6582C" w:rsidRDefault="00C6582C" w:rsidP="00DC00AB">
      <w:pPr>
        <w:numPr>
          <w:ilvl w:val="1"/>
          <w:numId w:val="12"/>
        </w:numPr>
        <w:tabs>
          <w:tab w:val="left" w:pos="1076"/>
          <w:tab w:val="left" w:pos="1622"/>
        </w:tabs>
        <w:spacing w:line="360" w:lineRule="auto"/>
        <w:ind w:left="1076" w:hanging="716"/>
        <w:jc w:val="both"/>
        <w:rPr>
          <w:rFonts w:ascii="Arial" w:hAnsi="Arial" w:cs="David"/>
        </w:rPr>
      </w:pPr>
      <w:r>
        <w:rPr>
          <w:rFonts w:ascii="Arial" w:hAnsi="Arial" w:cs="David"/>
          <w:rtl/>
        </w:rPr>
        <w:t xml:space="preserve">במקרה של הפסקת ייצוג מכל סיבה שהיא מתחייב המציע למסור למזמינה את כל החומר המשפטי, </w:t>
      </w:r>
      <w:r w:rsidRPr="00DC00AB">
        <w:rPr>
          <w:rFonts w:ascii="Arial" w:hAnsi="Arial" w:cs="David"/>
          <w:rtl/>
        </w:rPr>
        <w:t>במקור</w:t>
      </w:r>
      <w:r>
        <w:rPr>
          <w:rFonts w:ascii="Arial" w:hAnsi="Arial" w:cs="David"/>
          <w:rtl/>
        </w:rPr>
        <w:t>, בדרישה ראשונה.</w:t>
      </w:r>
    </w:p>
    <w:p w:rsidR="00EF1F14" w:rsidRDefault="00E41594" w:rsidP="00E41594">
      <w:pPr>
        <w:numPr>
          <w:ilvl w:val="1"/>
          <w:numId w:val="12"/>
        </w:numPr>
        <w:tabs>
          <w:tab w:val="left" w:pos="1076"/>
          <w:tab w:val="left" w:pos="1622"/>
        </w:tabs>
        <w:spacing w:line="360" w:lineRule="auto"/>
        <w:ind w:left="1076" w:hanging="716"/>
        <w:jc w:val="both"/>
        <w:rPr>
          <w:rFonts w:ascii="Arial" w:hAnsi="Arial" w:cs="David"/>
        </w:rPr>
      </w:pPr>
      <w:r>
        <w:rPr>
          <w:rFonts w:ascii="Arial" w:hAnsi="Arial" w:cs="David" w:hint="cs"/>
          <w:rtl/>
        </w:rPr>
        <w:t>ב</w:t>
      </w:r>
      <w:r w:rsidR="00EF1F14">
        <w:rPr>
          <w:rFonts w:ascii="Arial" w:hAnsi="Arial" w:cs="David" w:hint="cs"/>
          <w:rtl/>
        </w:rPr>
        <w:t xml:space="preserve">מידה </w:t>
      </w:r>
      <w:r>
        <w:rPr>
          <w:rFonts w:ascii="Arial" w:hAnsi="Arial" w:cs="David" w:hint="cs"/>
          <w:rtl/>
        </w:rPr>
        <w:t xml:space="preserve">והמציע הינו </w:t>
      </w:r>
      <w:r w:rsidR="00EF1F14">
        <w:rPr>
          <w:rFonts w:ascii="Arial" w:hAnsi="Arial" w:cs="David" w:hint="cs"/>
          <w:rtl/>
        </w:rPr>
        <w:t xml:space="preserve">חברה </w:t>
      </w:r>
      <w:r>
        <w:rPr>
          <w:rFonts w:ascii="Arial" w:hAnsi="Arial" w:cs="David" w:hint="cs"/>
          <w:rtl/>
        </w:rPr>
        <w:t xml:space="preserve">עליו להציג </w:t>
      </w:r>
      <w:r w:rsidR="00EF1F14">
        <w:rPr>
          <w:rFonts w:ascii="Arial" w:hAnsi="Arial" w:cs="David" w:hint="cs"/>
          <w:rtl/>
        </w:rPr>
        <w:t>אישור על היעדר חוב לרשם החברות.</w:t>
      </w:r>
    </w:p>
    <w:p w:rsidR="006F58D9" w:rsidRPr="006F58D9" w:rsidRDefault="006F58D9" w:rsidP="006F58D9">
      <w:pPr>
        <w:numPr>
          <w:ilvl w:val="1"/>
          <w:numId w:val="12"/>
        </w:numPr>
        <w:tabs>
          <w:tab w:val="left" w:pos="1076"/>
          <w:tab w:val="left" w:pos="1622"/>
        </w:tabs>
        <w:spacing w:line="360" w:lineRule="auto"/>
        <w:ind w:left="1076" w:hanging="716"/>
        <w:jc w:val="both"/>
        <w:rPr>
          <w:rFonts w:ascii="Arial" w:hAnsi="Arial" w:cs="David"/>
        </w:rPr>
      </w:pPr>
      <w:r w:rsidRPr="006F58D9">
        <w:rPr>
          <w:rFonts w:ascii="Arial" w:hAnsi="Arial" w:cs="David" w:hint="cs"/>
          <w:rtl/>
        </w:rPr>
        <w:t xml:space="preserve">מבלי לפגוע באמור לעיל, זוכה אשר ימונה ככונס נכסים מטעם המזמינה </w:t>
      </w:r>
      <w:r>
        <w:rPr>
          <w:rFonts w:ascii="Arial" w:hAnsi="Arial" w:cs="David" w:hint="cs"/>
          <w:rtl/>
        </w:rPr>
        <w:t>מתחייב</w:t>
      </w:r>
      <w:r w:rsidRPr="006F58D9">
        <w:rPr>
          <w:rFonts w:ascii="Arial" w:hAnsi="Arial" w:cs="David" w:hint="cs"/>
          <w:rtl/>
        </w:rPr>
        <w:t xml:space="preserve"> כדלקמן:</w:t>
      </w:r>
    </w:p>
    <w:p w:rsidR="006F58D9" w:rsidRPr="006F58D9" w:rsidRDefault="006F58D9" w:rsidP="005C2151">
      <w:pPr>
        <w:numPr>
          <w:ilvl w:val="2"/>
          <w:numId w:val="12"/>
        </w:numPr>
        <w:tabs>
          <w:tab w:val="left" w:pos="1076"/>
          <w:tab w:val="left" w:pos="1622"/>
        </w:tabs>
        <w:spacing w:line="360" w:lineRule="auto"/>
        <w:ind w:left="1646" w:hanging="926"/>
        <w:jc w:val="both"/>
        <w:rPr>
          <w:rFonts w:ascii="Arial" w:hAnsi="Arial" w:cs="David"/>
        </w:rPr>
      </w:pPr>
      <w:r w:rsidRPr="006F58D9">
        <w:rPr>
          <w:rFonts w:ascii="Arial" w:hAnsi="Arial" w:cs="David" w:hint="cs"/>
          <w:rtl/>
        </w:rPr>
        <w:t>ל</w:t>
      </w:r>
      <w:r w:rsidRPr="006F58D9">
        <w:rPr>
          <w:rFonts w:ascii="Arial" w:hAnsi="Arial" w:cs="David"/>
          <w:rtl/>
        </w:rPr>
        <w:t>פרסם </w:t>
      </w:r>
      <w:r w:rsidRPr="006F58D9">
        <w:rPr>
          <w:rFonts w:ascii="Arial" w:hAnsi="Arial" w:cs="David" w:hint="cs"/>
          <w:rtl/>
        </w:rPr>
        <w:t xml:space="preserve">את </w:t>
      </w:r>
      <w:r w:rsidRPr="006F58D9">
        <w:rPr>
          <w:rFonts w:ascii="Arial" w:hAnsi="Arial" w:cs="David"/>
          <w:rtl/>
        </w:rPr>
        <w:t xml:space="preserve">הודעות המכר בהליכי כינוס </w:t>
      </w:r>
      <w:r w:rsidR="005C2151">
        <w:rPr>
          <w:rFonts w:ascii="Arial" w:hAnsi="Arial" w:cs="David" w:hint="cs"/>
          <w:rtl/>
        </w:rPr>
        <w:t>ה</w:t>
      </w:r>
      <w:r w:rsidRPr="006F58D9">
        <w:rPr>
          <w:rFonts w:ascii="Arial" w:hAnsi="Arial" w:cs="David"/>
          <w:rtl/>
        </w:rPr>
        <w:t xml:space="preserve">נכסים בכפוף לקבלת אישור בכתב ו/או דוא"ל מאת </w:t>
      </w:r>
      <w:r w:rsidR="005C2151">
        <w:rPr>
          <w:rFonts w:ascii="Arial" w:hAnsi="Arial" w:cs="David" w:hint="cs"/>
          <w:rtl/>
        </w:rPr>
        <w:t xml:space="preserve">נציג </w:t>
      </w:r>
      <w:r w:rsidRPr="006F58D9">
        <w:rPr>
          <w:rFonts w:ascii="Arial" w:hAnsi="Arial" w:cs="David"/>
          <w:rtl/>
        </w:rPr>
        <w:t>המזמינה</w:t>
      </w:r>
      <w:r w:rsidR="005C2151">
        <w:rPr>
          <w:rFonts w:ascii="Arial" w:hAnsi="Arial" w:cs="David" w:hint="cs"/>
          <w:rtl/>
        </w:rPr>
        <w:t>.</w:t>
      </w:r>
    </w:p>
    <w:p w:rsidR="006F58D9" w:rsidRPr="006F58D9" w:rsidRDefault="006F58D9" w:rsidP="005C2151">
      <w:pPr>
        <w:numPr>
          <w:ilvl w:val="2"/>
          <w:numId w:val="12"/>
        </w:numPr>
        <w:tabs>
          <w:tab w:val="left" w:pos="1076"/>
          <w:tab w:val="left" w:pos="1622"/>
        </w:tabs>
        <w:spacing w:line="360" w:lineRule="auto"/>
        <w:jc w:val="both"/>
        <w:rPr>
          <w:rFonts w:ascii="Arial" w:hAnsi="Arial" w:cs="David"/>
        </w:rPr>
      </w:pPr>
      <w:r w:rsidRPr="006F58D9">
        <w:rPr>
          <w:rFonts w:ascii="Arial" w:hAnsi="Arial" w:cs="David" w:hint="cs"/>
          <w:rtl/>
        </w:rPr>
        <w:t>להגיש</w:t>
      </w:r>
      <w:r w:rsidRPr="006F58D9">
        <w:rPr>
          <w:rFonts w:ascii="Arial" w:hAnsi="Arial" w:cs="David"/>
          <w:rtl/>
        </w:rPr>
        <w:t xml:space="preserve"> </w:t>
      </w:r>
      <w:r w:rsidR="005C2151">
        <w:rPr>
          <w:rFonts w:ascii="Arial" w:hAnsi="Arial" w:cs="David" w:hint="cs"/>
          <w:rtl/>
        </w:rPr>
        <w:t xml:space="preserve">לנציג מזמינה </w:t>
      </w:r>
      <w:r w:rsidRPr="006F58D9">
        <w:rPr>
          <w:rFonts w:ascii="Arial" w:hAnsi="Arial" w:cs="David"/>
          <w:rtl/>
        </w:rPr>
        <w:t xml:space="preserve">העתק מכל בקשה </w:t>
      </w:r>
      <w:r w:rsidRPr="006F58D9">
        <w:rPr>
          <w:rFonts w:ascii="Arial" w:hAnsi="Arial" w:cs="David" w:hint="cs"/>
          <w:rtl/>
        </w:rPr>
        <w:t>המוגשת במסגרת תיק הכינוס</w:t>
      </w:r>
      <w:r w:rsidR="005C2151">
        <w:rPr>
          <w:rFonts w:ascii="Arial" w:hAnsi="Arial" w:cs="David" w:hint="cs"/>
          <w:rtl/>
        </w:rPr>
        <w:t>.</w:t>
      </w:r>
      <w:r w:rsidRPr="006F58D9">
        <w:rPr>
          <w:rFonts w:ascii="Arial" w:hAnsi="Arial" w:cs="David"/>
          <w:rtl/>
        </w:rPr>
        <w:t xml:space="preserve"> </w:t>
      </w:r>
    </w:p>
    <w:p w:rsidR="006F58D9" w:rsidRPr="006F58D9" w:rsidRDefault="006F58D9" w:rsidP="005C2151">
      <w:pPr>
        <w:numPr>
          <w:ilvl w:val="2"/>
          <w:numId w:val="12"/>
        </w:numPr>
        <w:tabs>
          <w:tab w:val="left" w:pos="1076"/>
          <w:tab w:val="left" w:pos="1622"/>
        </w:tabs>
        <w:spacing w:line="360" w:lineRule="auto"/>
        <w:ind w:left="1646" w:hanging="926"/>
        <w:jc w:val="both"/>
        <w:rPr>
          <w:rFonts w:ascii="Arial" w:hAnsi="Arial" w:cs="David"/>
        </w:rPr>
      </w:pPr>
      <w:r w:rsidRPr="006F58D9">
        <w:rPr>
          <w:rFonts w:ascii="Arial" w:hAnsi="Arial" w:cs="David"/>
          <w:rtl/>
        </w:rPr>
        <w:t>להודיע למציעים על ההצעה הגבוהה ביותר</w:t>
      </w:r>
      <w:r w:rsidRPr="006F58D9">
        <w:rPr>
          <w:rFonts w:ascii="Arial" w:hAnsi="Arial" w:cs="David" w:hint="cs"/>
          <w:rtl/>
        </w:rPr>
        <w:t xml:space="preserve"> שהתקבלה, בהליך ההתמחרות,</w:t>
      </w:r>
      <w:r w:rsidRPr="006F58D9">
        <w:rPr>
          <w:rFonts w:ascii="Arial" w:hAnsi="Arial" w:cs="David"/>
          <w:rtl/>
        </w:rPr>
        <w:t xml:space="preserve"> </w:t>
      </w:r>
      <w:r w:rsidRPr="006F58D9">
        <w:rPr>
          <w:rFonts w:ascii="Arial" w:hAnsi="Arial" w:cs="David" w:hint="cs"/>
          <w:rtl/>
        </w:rPr>
        <w:t>ולאפשר להם</w:t>
      </w:r>
      <w:r w:rsidRPr="006F58D9">
        <w:rPr>
          <w:rFonts w:ascii="Arial" w:hAnsi="Arial" w:cs="David"/>
          <w:rtl/>
        </w:rPr>
        <w:t xml:space="preserve"> לשפר </w:t>
      </w:r>
      <w:r w:rsidR="005C2151" w:rsidRPr="006F58D9">
        <w:rPr>
          <w:rFonts w:ascii="Arial" w:hAnsi="Arial" w:cs="David"/>
          <w:rtl/>
        </w:rPr>
        <w:t>ה</w:t>
      </w:r>
      <w:r w:rsidR="005C2151">
        <w:rPr>
          <w:rFonts w:ascii="Arial" w:hAnsi="Arial" w:cs="David" w:hint="cs"/>
          <w:rtl/>
        </w:rPr>
        <w:t>צעתם</w:t>
      </w:r>
      <w:r w:rsidR="005C2151" w:rsidRPr="006F58D9">
        <w:rPr>
          <w:rFonts w:ascii="Arial" w:hAnsi="Arial" w:cs="David"/>
          <w:rtl/>
        </w:rPr>
        <w:t xml:space="preserve"> </w:t>
      </w:r>
      <w:r w:rsidRPr="006F58D9">
        <w:rPr>
          <w:rFonts w:ascii="Arial" w:hAnsi="Arial" w:cs="David"/>
          <w:rtl/>
        </w:rPr>
        <w:t>בטרם תוגש בקשה לאישור המכר לרשם.</w:t>
      </w:r>
    </w:p>
    <w:p w:rsidR="006F58D9" w:rsidRPr="006F58D9" w:rsidRDefault="006F58D9" w:rsidP="005C2151">
      <w:pPr>
        <w:numPr>
          <w:ilvl w:val="2"/>
          <w:numId w:val="12"/>
        </w:numPr>
        <w:tabs>
          <w:tab w:val="left" w:pos="1076"/>
          <w:tab w:val="left" w:pos="1622"/>
        </w:tabs>
        <w:spacing w:line="360" w:lineRule="auto"/>
        <w:ind w:left="1646" w:hanging="926"/>
        <w:jc w:val="both"/>
        <w:rPr>
          <w:rFonts w:ascii="Arial" w:hAnsi="Arial" w:cs="David"/>
        </w:rPr>
      </w:pPr>
      <w:r w:rsidRPr="006F58D9">
        <w:rPr>
          <w:rFonts w:ascii="Arial" w:hAnsi="Arial" w:cs="David" w:hint="cs"/>
          <w:rtl/>
        </w:rPr>
        <w:t>לפתוח</w:t>
      </w:r>
      <w:r w:rsidRPr="006F58D9">
        <w:rPr>
          <w:rFonts w:ascii="Arial" w:hAnsi="Arial" w:cs="David"/>
          <w:b/>
          <w:bCs/>
          <w:u w:val="single"/>
          <w:rtl/>
        </w:rPr>
        <w:t xml:space="preserve"> חשבון נאמנות נפרד </w:t>
      </w:r>
      <w:r w:rsidRPr="006F58D9">
        <w:rPr>
          <w:rFonts w:ascii="Arial" w:hAnsi="Arial" w:cs="David"/>
          <w:rtl/>
        </w:rPr>
        <w:t xml:space="preserve">לצורך ניהול התקבולים בגין </w:t>
      </w:r>
      <w:r w:rsidRPr="006F58D9">
        <w:rPr>
          <w:rFonts w:ascii="Arial" w:hAnsi="Arial" w:cs="David" w:hint="cs"/>
          <w:rtl/>
        </w:rPr>
        <w:t>ה</w:t>
      </w:r>
      <w:r w:rsidRPr="006F58D9">
        <w:rPr>
          <w:rFonts w:ascii="Arial" w:hAnsi="Arial" w:cs="David"/>
          <w:rtl/>
        </w:rPr>
        <w:t xml:space="preserve">נכס לגביו ימונה ככונס. המזמינה שומרת לעצמה את הזכות להודיע </w:t>
      </w:r>
      <w:r w:rsidR="005C2151" w:rsidRPr="006F58D9">
        <w:rPr>
          <w:rFonts w:ascii="Arial" w:hAnsi="Arial" w:cs="David"/>
          <w:rtl/>
        </w:rPr>
        <w:t>לזוכ</w:t>
      </w:r>
      <w:r w:rsidR="005C2151">
        <w:rPr>
          <w:rFonts w:ascii="Arial" w:hAnsi="Arial" w:cs="David" w:hint="cs"/>
          <w:rtl/>
        </w:rPr>
        <w:t xml:space="preserve">ה </w:t>
      </w:r>
      <w:r w:rsidRPr="006F58D9">
        <w:rPr>
          <w:rFonts w:ascii="Arial" w:hAnsi="Arial" w:cs="David"/>
          <w:rtl/>
        </w:rPr>
        <w:t xml:space="preserve"> כי זכות החתימה בחשבון </w:t>
      </w:r>
      <w:r w:rsidR="005C2151">
        <w:rPr>
          <w:rFonts w:ascii="Arial" w:hAnsi="Arial" w:cs="David" w:hint="cs"/>
          <w:rtl/>
        </w:rPr>
        <w:t>ה</w:t>
      </w:r>
      <w:r w:rsidRPr="006F58D9">
        <w:rPr>
          <w:rFonts w:ascii="Arial" w:hAnsi="Arial" w:cs="David"/>
          <w:rtl/>
        </w:rPr>
        <w:t>נאמנות תהא משותפת, קרי תידרשנה שתי חתימות לביצוע פעולות בחשבון הנאמנות של כונס הנכסים ושל גורם מאת המזמינה</w:t>
      </w:r>
      <w:r w:rsidRPr="006F58D9">
        <w:rPr>
          <w:rFonts w:ascii="Arial" w:hAnsi="Arial" w:cs="David" w:hint="cs"/>
          <w:rtl/>
        </w:rPr>
        <w:t>.</w:t>
      </w:r>
    </w:p>
    <w:p w:rsidR="00C6582C" w:rsidRDefault="00C6582C" w:rsidP="00AA67FB">
      <w:pPr>
        <w:tabs>
          <w:tab w:val="left" w:pos="1076"/>
          <w:tab w:val="left" w:pos="1622"/>
        </w:tabs>
        <w:spacing w:line="360" w:lineRule="auto"/>
        <w:ind w:left="360"/>
        <w:jc w:val="both"/>
        <w:rPr>
          <w:rFonts w:ascii="Arial" w:hAnsi="Arial" w:cs="David"/>
        </w:rPr>
      </w:pPr>
    </w:p>
    <w:p w:rsidR="00C6582C" w:rsidRDefault="00C6582C" w:rsidP="00542385">
      <w:pPr>
        <w:numPr>
          <w:ilvl w:val="0"/>
          <w:numId w:val="12"/>
        </w:numPr>
        <w:tabs>
          <w:tab w:val="left" w:pos="1076"/>
          <w:tab w:val="left" w:pos="1622"/>
        </w:tabs>
        <w:spacing w:line="360" w:lineRule="auto"/>
        <w:jc w:val="both"/>
        <w:rPr>
          <w:rFonts w:ascii="Arial" w:hAnsi="Arial" w:cs="David"/>
          <w:b/>
          <w:bCs/>
          <w:u w:val="single"/>
        </w:rPr>
      </w:pPr>
      <w:r w:rsidRPr="00AA67FB">
        <w:rPr>
          <w:rFonts w:ascii="Arial" w:hAnsi="Arial" w:cs="David"/>
          <w:b/>
          <w:bCs/>
          <w:u w:val="single"/>
          <w:rtl/>
        </w:rPr>
        <w:t>מסמכי</w:t>
      </w:r>
      <w:r>
        <w:rPr>
          <w:rFonts w:ascii="Arial" w:hAnsi="Arial" w:cs="David"/>
          <w:b/>
          <w:bCs/>
          <w:u w:val="single"/>
          <w:rtl/>
        </w:rPr>
        <w:t xml:space="preserve"> ההזמנה</w:t>
      </w:r>
    </w:p>
    <w:p w:rsidR="00C6582C" w:rsidRDefault="00C6582C" w:rsidP="00B552A1">
      <w:pPr>
        <w:numPr>
          <w:ilvl w:val="1"/>
          <w:numId w:val="12"/>
        </w:numPr>
        <w:tabs>
          <w:tab w:val="left" w:pos="1076"/>
          <w:tab w:val="left" w:pos="1622"/>
        </w:tabs>
        <w:spacing w:line="360" w:lineRule="auto"/>
        <w:jc w:val="both"/>
        <w:rPr>
          <w:rFonts w:ascii="Arial" w:hAnsi="Arial" w:cs="David"/>
          <w:b/>
          <w:bCs/>
          <w:u w:val="single"/>
        </w:rPr>
      </w:pPr>
      <w:r>
        <w:rPr>
          <w:rFonts w:ascii="Arial" w:hAnsi="Arial" w:cs="David"/>
          <w:rtl/>
        </w:rPr>
        <w:t>ההזמנה</w:t>
      </w:r>
    </w:p>
    <w:p w:rsidR="00C6582C" w:rsidRPr="00542385" w:rsidRDefault="00C6582C" w:rsidP="00B552A1">
      <w:pPr>
        <w:numPr>
          <w:ilvl w:val="1"/>
          <w:numId w:val="12"/>
        </w:numPr>
        <w:tabs>
          <w:tab w:val="left" w:pos="1076"/>
          <w:tab w:val="left" w:pos="1622"/>
        </w:tabs>
        <w:spacing w:line="360" w:lineRule="auto"/>
        <w:jc w:val="both"/>
        <w:rPr>
          <w:rFonts w:ascii="Arial" w:hAnsi="Arial" w:cs="David"/>
          <w:b/>
          <w:bCs/>
          <w:u w:val="single"/>
        </w:rPr>
      </w:pPr>
      <w:r>
        <w:rPr>
          <w:rFonts w:ascii="Arial" w:hAnsi="Arial" w:cs="David"/>
          <w:rtl/>
        </w:rPr>
        <w:t xml:space="preserve">טופס ההצעה, המצורף להזמנה </w:t>
      </w:r>
      <w:r w:rsidRPr="00542385">
        <w:rPr>
          <w:rFonts w:ascii="Arial" w:hAnsi="Arial" w:cs="David"/>
          <w:b/>
          <w:bCs/>
          <w:u w:val="single"/>
          <w:rtl/>
        </w:rPr>
        <w:t>כנספח א'</w:t>
      </w:r>
    </w:p>
    <w:p w:rsidR="00C6582C" w:rsidRDefault="00C6582C" w:rsidP="00542385">
      <w:pPr>
        <w:numPr>
          <w:ilvl w:val="1"/>
          <w:numId w:val="12"/>
        </w:numPr>
        <w:tabs>
          <w:tab w:val="left" w:pos="1076"/>
          <w:tab w:val="left" w:pos="1622"/>
        </w:tabs>
        <w:spacing w:line="360" w:lineRule="auto"/>
        <w:jc w:val="both"/>
        <w:rPr>
          <w:rFonts w:ascii="Arial" w:hAnsi="Arial" w:cs="David"/>
          <w:b/>
          <w:bCs/>
          <w:u w:val="single"/>
        </w:rPr>
      </w:pPr>
      <w:r>
        <w:rPr>
          <w:rFonts w:ascii="Arial" w:hAnsi="Arial" w:cs="David"/>
          <w:rtl/>
        </w:rPr>
        <w:t>טופס המפרט עמידה בהגדרת ה"מציע",</w:t>
      </w:r>
      <w:r w:rsidRPr="00542385">
        <w:rPr>
          <w:rFonts w:ascii="Arial" w:hAnsi="Arial" w:cs="David"/>
          <w:rtl/>
        </w:rPr>
        <w:t xml:space="preserve"> </w:t>
      </w:r>
      <w:r>
        <w:rPr>
          <w:rFonts w:ascii="Arial" w:hAnsi="Arial" w:cs="David"/>
          <w:rtl/>
        </w:rPr>
        <w:t xml:space="preserve">המצורף להזמנה </w:t>
      </w:r>
      <w:r w:rsidRPr="00542385">
        <w:rPr>
          <w:rFonts w:ascii="Arial" w:hAnsi="Arial" w:cs="David"/>
          <w:b/>
          <w:bCs/>
          <w:u w:val="single"/>
          <w:rtl/>
        </w:rPr>
        <w:t>כנספח ב'</w:t>
      </w:r>
    </w:p>
    <w:p w:rsidR="00C6582C" w:rsidRDefault="00C6582C" w:rsidP="004C7D43">
      <w:pPr>
        <w:numPr>
          <w:ilvl w:val="1"/>
          <w:numId w:val="12"/>
        </w:numPr>
        <w:tabs>
          <w:tab w:val="left" w:pos="1076"/>
          <w:tab w:val="left" w:pos="1622"/>
        </w:tabs>
        <w:spacing w:line="360" w:lineRule="auto"/>
        <w:jc w:val="both"/>
        <w:rPr>
          <w:rFonts w:ascii="Arial" w:hAnsi="Arial" w:cs="David"/>
        </w:rPr>
      </w:pPr>
      <w:r w:rsidRPr="00B4660F">
        <w:rPr>
          <w:rFonts w:ascii="Arial" w:hAnsi="Arial" w:cs="David"/>
          <w:rtl/>
        </w:rPr>
        <w:t>אישור בדבר ניהול ספרים ופנקסי חשבונות על פי הדין</w:t>
      </w:r>
      <w:r>
        <w:rPr>
          <w:rFonts w:ascii="Arial" w:hAnsi="Arial" w:cs="David"/>
          <w:rtl/>
        </w:rPr>
        <w:t>,</w:t>
      </w:r>
      <w:r w:rsidRPr="00542385">
        <w:rPr>
          <w:rFonts w:ascii="Arial" w:hAnsi="Arial" w:cs="David"/>
          <w:rtl/>
        </w:rPr>
        <w:t xml:space="preserve"> </w:t>
      </w:r>
      <w:r w:rsidRPr="00542385">
        <w:rPr>
          <w:rFonts w:ascii="Arial" w:hAnsi="Arial" w:cs="David"/>
          <w:b/>
          <w:bCs/>
          <w:u w:val="single"/>
          <w:rtl/>
        </w:rPr>
        <w:t xml:space="preserve">כנספח </w:t>
      </w:r>
      <w:r w:rsidRPr="00B4660F">
        <w:rPr>
          <w:rFonts w:ascii="Arial" w:hAnsi="Arial" w:cs="David"/>
          <w:b/>
          <w:bCs/>
          <w:u w:val="single"/>
          <w:rtl/>
        </w:rPr>
        <w:t>ג' 1</w:t>
      </w:r>
    </w:p>
    <w:p w:rsidR="00C6582C" w:rsidRDefault="00C6582C" w:rsidP="004C7D43">
      <w:pPr>
        <w:numPr>
          <w:ilvl w:val="1"/>
          <w:numId w:val="12"/>
        </w:numPr>
        <w:tabs>
          <w:tab w:val="left" w:pos="1076"/>
          <w:tab w:val="left" w:pos="1622"/>
        </w:tabs>
        <w:spacing w:line="360" w:lineRule="auto"/>
        <w:jc w:val="both"/>
        <w:rPr>
          <w:rFonts w:ascii="Arial" w:hAnsi="Arial" w:cs="David"/>
        </w:rPr>
      </w:pPr>
      <w:r>
        <w:rPr>
          <w:rFonts w:ascii="Arial" w:hAnsi="Arial" w:cs="David"/>
          <w:rtl/>
        </w:rPr>
        <w:t>תעודת התאג</w:t>
      </w:r>
      <w:r w:rsidR="00474CC3">
        <w:rPr>
          <w:rFonts w:ascii="Arial" w:hAnsi="Arial" w:cs="David" w:hint="cs"/>
          <w:rtl/>
        </w:rPr>
        <w:t>ד</w:t>
      </w:r>
      <w:r>
        <w:rPr>
          <w:rFonts w:ascii="Arial" w:hAnsi="Arial" w:cs="David"/>
          <w:rtl/>
        </w:rPr>
        <w:t>ות כדין,</w:t>
      </w:r>
      <w:r w:rsidRPr="00542385">
        <w:rPr>
          <w:rFonts w:ascii="Arial" w:hAnsi="Arial" w:cs="David"/>
          <w:rtl/>
        </w:rPr>
        <w:t xml:space="preserve"> </w:t>
      </w:r>
      <w:r w:rsidRPr="00542385">
        <w:rPr>
          <w:rFonts w:ascii="Arial" w:hAnsi="Arial" w:cs="David"/>
          <w:b/>
          <w:bCs/>
          <w:u w:val="single"/>
          <w:rtl/>
        </w:rPr>
        <w:t xml:space="preserve">כנספח </w:t>
      </w:r>
      <w:proofErr w:type="spellStart"/>
      <w:r w:rsidRPr="00B4660F">
        <w:rPr>
          <w:rFonts w:ascii="Arial" w:hAnsi="Arial" w:cs="David"/>
          <w:b/>
          <w:bCs/>
          <w:u w:val="single"/>
          <w:rtl/>
        </w:rPr>
        <w:t>ג'2</w:t>
      </w:r>
      <w:proofErr w:type="spellEnd"/>
    </w:p>
    <w:p w:rsidR="00C6582C" w:rsidRDefault="00C6582C" w:rsidP="004C7D43">
      <w:pPr>
        <w:numPr>
          <w:ilvl w:val="1"/>
          <w:numId w:val="12"/>
        </w:numPr>
        <w:tabs>
          <w:tab w:val="left" w:pos="1076"/>
          <w:tab w:val="left" w:pos="1622"/>
        </w:tabs>
        <w:spacing w:line="360" w:lineRule="auto"/>
        <w:jc w:val="both"/>
        <w:rPr>
          <w:rFonts w:ascii="Arial" w:hAnsi="Arial" w:cs="David"/>
        </w:rPr>
      </w:pPr>
      <w:r>
        <w:rPr>
          <w:rFonts w:ascii="Arial" w:hAnsi="Arial" w:cs="David"/>
          <w:rtl/>
        </w:rPr>
        <w:t>אישור תקף בדבר שיעור הניכוי של מס במקור,</w:t>
      </w:r>
      <w:r w:rsidRPr="00542385">
        <w:rPr>
          <w:rFonts w:ascii="Arial" w:hAnsi="Arial" w:cs="David"/>
          <w:rtl/>
        </w:rPr>
        <w:t xml:space="preserve"> </w:t>
      </w:r>
      <w:r w:rsidRPr="00542385">
        <w:rPr>
          <w:rFonts w:ascii="Arial" w:hAnsi="Arial" w:cs="David"/>
          <w:b/>
          <w:bCs/>
          <w:u w:val="single"/>
          <w:rtl/>
        </w:rPr>
        <w:t xml:space="preserve">כנספח </w:t>
      </w:r>
      <w:r w:rsidRPr="00B4660F">
        <w:rPr>
          <w:rFonts w:ascii="Arial" w:hAnsi="Arial" w:cs="David"/>
          <w:b/>
          <w:bCs/>
          <w:u w:val="single"/>
          <w:rtl/>
        </w:rPr>
        <w:t>ג'</w:t>
      </w:r>
      <w:r>
        <w:rPr>
          <w:rFonts w:ascii="Arial" w:hAnsi="Arial" w:cs="David"/>
          <w:b/>
          <w:bCs/>
          <w:u w:val="single"/>
          <w:rtl/>
        </w:rPr>
        <w:t>3</w:t>
      </w:r>
    </w:p>
    <w:p w:rsidR="00C6582C" w:rsidRDefault="00C6582C" w:rsidP="004C7D43">
      <w:pPr>
        <w:numPr>
          <w:ilvl w:val="1"/>
          <w:numId w:val="12"/>
        </w:numPr>
        <w:tabs>
          <w:tab w:val="left" w:pos="1076"/>
          <w:tab w:val="left" w:pos="1622"/>
        </w:tabs>
        <w:spacing w:line="360" w:lineRule="auto"/>
        <w:jc w:val="both"/>
        <w:rPr>
          <w:rFonts w:ascii="Arial" w:hAnsi="Arial" w:cs="David"/>
        </w:rPr>
      </w:pPr>
      <w:r>
        <w:rPr>
          <w:rFonts w:ascii="Arial" w:hAnsi="Arial" w:cs="David"/>
          <w:rtl/>
        </w:rPr>
        <w:t>תצהיר בדבר עמידה בדרישות חוק עסקאות גופים ציבוריים,</w:t>
      </w:r>
      <w:r w:rsidRPr="00542385">
        <w:rPr>
          <w:rFonts w:ascii="Arial" w:hAnsi="Arial" w:cs="David"/>
          <w:rtl/>
        </w:rPr>
        <w:t xml:space="preserve"> </w:t>
      </w:r>
      <w:r>
        <w:rPr>
          <w:rFonts w:ascii="Arial" w:hAnsi="Arial" w:cs="David"/>
          <w:rtl/>
        </w:rPr>
        <w:t xml:space="preserve">בהתאם לנוסח המצורף </w:t>
      </w:r>
    </w:p>
    <w:p w:rsidR="00C6582C" w:rsidRPr="00B4660F" w:rsidRDefault="00C6582C" w:rsidP="004C7D43">
      <w:pPr>
        <w:tabs>
          <w:tab w:val="left" w:pos="1076"/>
          <w:tab w:val="left" w:pos="1622"/>
        </w:tabs>
        <w:spacing w:line="360" w:lineRule="auto"/>
        <w:ind w:left="360"/>
        <w:jc w:val="both"/>
        <w:rPr>
          <w:rFonts w:ascii="Arial" w:hAnsi="Arial" w:cs="David"/>
        </w:rPr>
      </w:pPr>
      <w:r>
        <w:rPr>
          <w:rFonts w:ascii="Arial" w:hAnsi="Arial" w:cs="David"/>
          <w:rtl/>
        </w:rPr>
        <w:tab/>
        <w:t xml:space="preserve">להזמנה </w:t>
      </w:r>
      <w:r w:rsidRPr="00542385">
        <w:rPr>
          <w:rFonts w:ascii="Arial" w:hAnsi="Arial" w:cs="David"/>
          <w:b/>
          <w:bCs/>
          <w:u w:val="single"/>
          <w:rtl/>
        </w:rPr>
        <w:t xml:space="preserve">כנספח </w:t>
      </w:r>
      <w:r w:rsidRPr="00B4660F">
        <w:rPr>
          <w:rFonts w:ascii="Arial" w:hAnsi="Arial" w:cs="David"/>
          <w:b/>
          <w:bCs/>
          <w:u w:val="single"/>
          <w:rtl/>
        </w:rPr>
        <w:t>ג'</w:t>
      </w:r>
      <w:r>
        <w:rPr>
          <w:rFonts w:ascii="Arial" w:hAnsi="Arial" w:cs="David"/>
          <w:b/>
          <w:bCs/>
          <w:u w:val="single"/>
          <w:rtl/>
        </w:rPr>
        <w:t>4</w:t>
      </w:r>
    </w:p>
    <w:p w:rsidR="00C6582C" w:rsidRDefault="00C6582C" w:rsidP="004C7D43">
      <w:pPr>
        <w:numPr>
          <w:ilvl w:val="1"/>
          <w:numId w:val="12"/>
        </w:numPr>
        <w:tabs>
          <w:tab w:val="left" w:pos="1076"/>
          <w:tab w:val="left" w:pos="1622"/>
        </w:tabs>
        <w:spacing w:line="360" w:lineRule="auto"/>
        <w:jc w:val="both"/>
        <w:rPr>
          <w:rFonts w:ascii="Arial" w:hAnsi="Arial" w:cs="David"/>
        </w:rPr>
      </w:pPr>
      <w:r>
        <w:rPr>
          <w:rFonts w:ascii="Arial" w:hAnsi="Arial" w:cs="David"/>
          <w:rtl/>
        </w:rPr>
        <w:t>העתק מרישיון עריכת הדין, של כל יחידי המציע,</w:t>
      </w:r>
      <w:r w:rsidRPr="00542385">
        <w:rPr>
          <w:rFonts w:ascii="Arial" w:hAnsi="Arial" w:cs="David"/>
          <w:rtl/>
        </w:rPr>
        <w:t xml:space="preserve"> </w:t>
      </w:r>
      <w:r w:rsidRPr="00542385">
        <w:rPr>
          <w:rFonts w:ascii="Arial" w:hAnsi="Arial" w:cs="David"/>
          <w:b/>
          <w:bCs/>
          <w:u w:val="single"/>
          <w:rtl/>
        </w:rPr>
        <w:t xml:space="preserve">כנספח </w:t>
      </w:r>
      <w:r>
        <w:rPr>
          <w:rFonts w:ascii="Arial" w:hAnsi="Arial" w:cs="David"/>
          <w:b/>
          <w:bCs/>
          <w:u w:val="single"/>
          <w:rtl/>
        </w:rPr>
        <w:t>ד'</w:t>
      </w:r>
    </w:p>
    <w:p w:rsidR="00C6582C" w:rsidRPr="000D78DC" w:rsidRDefault="00C6582C" w:rsidP="000D78DC">
      <w:pPr>
        <w:numPr>
          <w:ilvl w:val="1"/>
          <w:numId w:val="12"/>
        </w:numPr>
        <w:tabs>
          <w:tab w:val="left" w:pos="1076"/>
          <w:tab w:val="left" w:pos="1622"/>
        </w:tabs>
        <w:spacing w:line="360" w:lineRule="auto"/>
        <w:jc w:val="both"/>
        <w:rPr>
          <w:rFonts w:ascii="Arial" w:hAnsi="Arial" w:cs="David"/>
        </w:rPr>
      </w:pPr>
      <w:r>
        <w:rPr>
          <w:rFonts w:ascii="Arial" w:hAnsi="Arial" w:cs="David"/>
          <w:rtl/>
        </w:rPr>
        <w:t>טופס עמידה בתנאי הניסיון המקצועי,</w:t>
      </w:r>
      <w:r w:rsidRPr="00542385">
        <w:rPr>
          <w:rFonts w:ascii="Arial" w:hAnsi="Arial" w:cs="David"/>
          <w:rtl/>
        </w:rPr>
        <w:t xml:space="preserve"> </w:t>
      </w:r>
      <w:r>
        <w:rPr>
          <w:rFonts w:ascii="Arial" w:hAnsi="Arial" w:cs="David"/>
          <w:rtl/>
        </w:rPr>
        <w:t xml:space="preserve">המצורף להזמנה </w:t>
      </w:r>
      <w:r w:rsidRPr="00542385">
        <w:rPr>
          <w:rFonts w:ascii="Arial" w:hAnsi="Arial" w:cs="David"/>
          <w:b/>
          <w:bCs/>
          <w:u w:val="single"/>
          <w:rtl/>
        </w:rPr>
        <w:t xml:space="preserve">כנספח </w:t>
      </w:r>
      <w:r>
        <w:rPr>
          <w:rFonts w:ascii="Arial" w:hAnsi="Arial" w:cs="David"/>
          <w:b/>
          <w:bCs/>
          <w:u w:val="single"/>
          <w:rtl/>
        </w:rPr>
        <w:t>ה</w:t>
      </w:r>
      <w:r w:rsidRPr="00B4660F">
        <w:rPr>
          <w:rFonts w:ascii="Arial" w:hAnsi="Arial" w:cs="David"/>
          <w:b/>
          <w:bCs/>
          <w:u w:val="single"/>
          <w:rtl/>
        </w:rPr>
        <w:t>'</w:t>
      </w:r>
      <w:r>
        <w:rPr>
          <w:rFonts w:ascii="Arial" w:hAnsi="Arial" w:cs="David"/>
          <w:b/>
          <w:bCs/>
          <w:u w:val="single"/>
          <w:rtl/>
        </w:rPr>
        <w:t>1</w:t>
      </w:r>
    </w:p>
    <w:p w:rsidR="00C6582C" w:rsidRDefault="00C6582C" w:rsidP="004C7D43">
      <w:pPr>
        <w:numPr>
          <w:ilvl w:val="1"/>
          <w:numId w:val="12"/>
        </w:numPr>
        <w:tabs>
          <w:tab w:val="left" w:pos="1076"/>
          <w:tab w:val="left" w:pos="1622"/>
        </w:tabs>
        <w:spacing w:line="360" w:lineRule="auto"/>
        <w:jc w:val="both"/>
        <w:rPr>
          <w:rFonts w:ascii="Arial" w:hAnsi="Arial" w:cs="David"/>
        </w:rPr>
      </w:pPr>
      <w:r w:rsidRPr="000D78DC">
        <w:rPr>
          <w:rFonts w:ascii="Arial" w:hAnsi="Arial" w:cs="David"/>
          <w:rtl/>
        </w:rPr>
        <w:t>קורות חיים מפורטים של כל יחידי המציע</w:t>
      </w:r>
      <w:r>
        <w:rPr>
          <w:rFonts w:ascii="Arial" w:hAnsi="Arial" w:cs="David"/>
          <w:rtl/>
        </w:rPr>
        <w:t>,</w:t>
      </w:r>
      <w:r w:rsidRPr="00542385">
        <w:rPr>
          <w:rFonts w:ascii="Arial" w:hAnsi="Arial" w:cs="David"/>
          <w:rtl/>
        </w:rPr>
        <w:t xml:space="preserve"> </w:t>
      </w:r>
      <w:r w:rsidRPr="00542385">
        <w:rPr>
          <w:rFonts w:ascii="Arial" w:hAnsi="Arial" w:cs="David"/>
          <w:b/>
          <w:bCs/>
          <w:u w:val="single"/>
          <w:rtl/>
        </w:rPr>
        <w:t xml:space="preserve">כנספח </w:t>
      </w:r>
      <w:r>
        <w:rPr>
          <w:rFonts w:ascii="Arial" w:hAnsi="Arial" w:cs="David"/>
          <w:b/>
          <w:bCs/>
          <w:u w:val="single"/>
          <w:rtl/>
        </w:rPr>
        <w:t>ה</w:t>
      </w:r>
      <w:r w:rsidRPr="00B4660F">
        <w:rPr>
          <w:rFonts w:ascii="Arial" w:hAnsi="Arial" w:cs="David"/>
          <w:b/>
          <w:bCs/>
          <w:u w:val="single"/>
          <w:rtl/>
        </w:rPr>
        <w:t>'2</w:t>
      </w:r>
    </w:p>
    <w:p w:rsidR="00C6582C" w:rsidRPr="00D314EA" w:rsidRDefault="00C6582C" w:rsidP="00D314EA">
      <w:pPr>
        <w:numPr>
          <w:ilvl w:val="1"/>
          <w:numId w:val="12"/>
        </w:numPr>
        <w:tabs>
          <w:tab w:val="left" w:pos="1076"/>
          <w:tab w:val="left" w:pos="1622"/>
        </w:tabs>
        <w:spacing w:line="360" w:lineRule="auto"/>
        <w:jc w:val="both"/>
        <w:rPr>
          <w:rFonts w:ascii="Arial" w:hAnsi="Arial" w:cs="David"/>
        </w:rPr>
      </w:pPr>
      <w:r>
        <w:rPr>
          <w:rFonts w:ascii="Arial" w:hAnsi="Arial" w:cs="David"/>
          <w:rtl/>
        </w:rPr>
        <w:t>המלצות כתובות,</w:t>
      </w:r>
      <w:r w:rsidRPr="00542385">
        <w:rPr>
          <w:rFonts w:ascii="Arial" w:hAnsi="Arial" w:cs="David"/>
          <w:rtl/>
        </w:rPr>
        <w:t xml:space="preserve"> </w:t>
      </w:r>
      <w:r>
        <w:rPr>
          <w:rFonts w:ascii="Arial" w:hAnsi="Arial" w:cs="David"/>
          <w:rtl/>
        </w:rPr>
        <w:t xml:space="preserve">בהתאם לנוסח המצורף להזמנה </w:t>
      </w:r>
      <w:r w:rsidRPr="00542385">
        <w:rPr>
          <w:rFonts w:ascii="Arial" w:hAnsi="Arial" w:cs="David"/>
          <w:b/>
          <w:bCs/>
          <w:u w:val="single"/>
          <w:rtl/>
        </w:rPr>
        <w:t xml:space="preserve">כנספח </w:t>
      </w:r>
      <w:r>
        <w:rPr>
          <w:rFonts w:ascii="Arial" w:hAnsi="Arial" w:cs="David"/>
          <w:b/>
          <w:bCs/>
          <w:u w:val="single"/>
          <w:rtl/>
        </w:rPr>
        <w:t>ה</w:t>
      </w:r>
      <w:r w:rsidRPr="00B4660F">
        <w:rPr>
          <w:rFonts w:ascii="Arial" w:hAnsi="Arial" w:cs="David"/>
          <w:b/>
          <w:bCs/>
          <w:u w:val="single"/>
          <w:rtl/>
        </w:rPr>
        <w:t>'</w:t>
      </w:r>
      <w:r>
        <w:rPr>
          <w:rFonts w:ascii="Arial" w:hAnsi="Arial" w:cs="David"/>
          <w:b/>
          <w:bCs/>
          <w:u w:val="single"/>
          <w:rtl/>
        </w:rPr>
        <w:t>3</w:t>
      </w:r>
    </w:p>
    <w:p w:rsidR="00C6582C" w:rsidRPr="00D314EA" w:rsidRDefault="00C6582C" w:rsidP="004C7D43">
      <w:pPr>
        <w:numPr>
          <w:ilvl w:val="1"/>
          <w:numId w:val="12"/>
        </w:numPr>
        <w:tabs>
          <w:tab w:val="left" w:pos="1076"/>
          <w:tab w:val="left" w:pos="1622"/>
        </w:tabs>
        <w:spacing w:line="360" w:lineRule="auto"/>
        <w:jc w:val="both"/>
        <w:rPr>
          <w:rFonts w:ascii="Arial" w:hAnsi="Arial" w:cs="David"/>
        </w:rPr>
      </w:pPr>
      <w:r w:rsidRPr="00D314EA">
        <w:rPr>
          <w:rFonts w:ascii="Arial" w:hAnsi="Arial" w:cs="David"/>
          <w:rtl/>
        </w:rPr>
        <w:t>העתקי כתבי בי- דין</w:t>
      </w:r>
      <w:r>
        <w:rPr>
          <w:rFonts w:ascii="Arial" w:hAnsi="Arial" w:cs="David"/>
          <w:rtl/>
        </w:rPr>
        <w:t>,</w:t>
      </w:r>
      <w:r w:rsidRPr="00542385">
        <w:rPr>
          <w:rFonts w:ascii="Arial" w:hAnsi="Arial" w:cs="David"/>
          <w:rtl/>
        </w:rPr>
        <w:t xml:space="preserve"> </w:t>
      </w:r>
      <w:r w:rsidRPr="00542385">
        <w:rPr>
          <w:rFonts w:ascii="Arial" w:hAnsi="Arial" w:cs="David"/>
          <w:b/>
          <w:bCs/>
          <w:u w:val="single"/>
          <w:rtl/>
        </w:rPr>
        <w:t xml:space="preserve">כנספח </w:t>
      </w:r>
      <w:r>
        <w:rPr>
          <w:rFonts w:ascii="Arial" w:hAnsi="Arial" w:cs="David"/>
          <w:b/>
          <w:bCs/>
          <w:u w:val="single"/>
          <w:rtl/>
        </w:rPr>
        <w:t>ה</w:t>
      </w:r>
      <w:r w:rsidRPr="00B4660F">
        <w:rPr>
          <w:rFonts w:ascii="Arial" w:hAnsi="Arial" w:cs="David"/>
          <w:b/>
          <w:bCs/>
          <w:u w:val="single"/>
          <w:rtl/>
        </w:rPr>
        <w:t>'</w:t>
      </w:r>
      <w:r>
        <w:rPr>
          <w:rFonts w:ascii="Arial" w:hAnsi="Arial" w:cs="David"/>
          <w:b/>
          <w:bCs/>
          <w:u w:val="single"/>
          <w:rtl/>
        </w:rPr>
        <w:t>4</w:t>
      </w:r>
    </w:p>
    <w:p w:rsidR="00C6582C" w:rsidRPr="00D314EA" w:rsidRDefault="00C6582C" w:rsidP="004C7D43">
      <w:pPr>
        <w:numPr>
          <w:ilvl w:val="1"/>
          <w:numId w:val="12"/>
        </w:numPr>
        <w:tabs>
          <w:tab w:val="left" w:pos="1076"/>
          <w:tab w:val="left" w:pos="1622"/>
        </w:tabs>
        <w:spacing w:line="360" w:lineRule="auto"/>
        <w:jc w:val="both"/>
        <w:rPr>
          <w:rFonts w:ascii="Arial" w:hAnsi="Arial" w:cs="David"/>
        </w:rPr>
      </w:pPr>
      <w:r w:rsidRPr="00D314EA">
        <w:rPr>
          <w:rFonts w:ascii="Arial" w:hAnsi="Arial" w:cs="David"/>
          <w:rtl/>
        </w:rPr>
        <w:t>העתקי פסקי הדין</w:t>
      </w:r>
      <w:r>
        <w:rPr>
          <w:rFonts w:ascii="Arial" w:hAnsi="Arial" w:cs="David"/>
          <w:rtl/>
        </w:rPr>
        <w:t>,</w:t>
      </w:r>
      <w:r w:rsidRPr="00542385">
        <w:rPr>
          <w:rFonts w:ascii="Arial" w:hAnsi="Arial" w:cs="David"/>
          <w:rtl/>
        </w:rPr>
        <w:t xml:space="preserve"> </w:t>
      </w:r>
      <w:r w:rsidRPr="00542385">
        <w:rPr>
          <w:rFonts w:ascii="Arial" w:hAnsi="Arial" w:cs="David"/>
          <w:b/>
          <w:bCs/>
          <w:u w:val="single"/>
          <w:rtl/>
        </w:rPr>
        <w:t xml:space="preserve">כנספח </w:t>
      </w:r>
      <w:r>
        <w:rPr>
          <w:rFonts w:ascii="Arial" w:hAnsi="Arial" w:cs="David"/>
          <w:b/>
          <w:bCs/>
          <w:u w:val="single"/>
          <w:rtl/>
        </w:rPr>
        <w:t>ה</w:t>
      </w:r>
      <w:r w:rsidRPr="00B4660F">
        <w:rPr>
          <w:rFonts w:ascii="Arial" w:hAnsi="Arial" w:cs="David"/>
          <w:b/>
          <w:bCs/>
          <w:u w:val="single"/>
          <w:rtl/>
        </w:rPr>
        <w:t>'</w:t>
      </w:r>
      <w:r>
        <w:rPr>
          <w:rFonts w:ascii="Arial" w:hAnsi="Arial" w:cs="David"/>
          <w:b/>
          <w:bCs/>
          <w:u w:val="single"/>
          <w:rtl/>
        </w:rPr>
        <w:t>5</w:t>
      </w:r>
    </w:p>
    <w:p w:rsidR="00C6582C" w:rsidRPr="00D314EA" w:rsidRDefault="00C6582C" w:rsidP="004C7D43">
      <w:pPr>
        <w:numPr>
          <w:ilvl w:val="1"/>
          <w:numId w:val="12"/>
        </w:numPr>
        <w:tabs>
          <w:tab w:val="left" w:pos="1076"/>
          <w:tab w:val="left" w:pos="1622"/>
        </w:tabs>
        <w:spacing w:line="360" w:lineRule="auto"/>
        <w:jc w:val="both"/>
        <w:rPr>
          <w:rFonts w:ascii="Arial" w:hAnsi="Arial" w:cs="David"/>
        </w:rPr>
      </w:pPr>
      <w:r w:rsidRPr="00D314EA">
        <w:rPr>
          <w:rFonts w:ascii="Arial" w:hAnsi="Arial" w:cs="David"/>
          <w:rtl/>
        </w:rPr>
        <w:t>אישור חברות והיעדר הרשעות משמעתיות מלשכת עורכי הדין</w:t>
      </w:r>
      <w:r>
        <w:rPr>
          <w:rFonts w:ascii="Arial" w:hAnsi="Arial" w:cs="David"/>
          <w:rtl/>
        </w:rPr>
        <w:t>,</w:t>
      </w:r>
      <w:r w:rsidRPr="00542385">
        <w:rPr>
          <w:rFonts w:ascii="Arial" w:hAnsi="Arial" w:cs="David"/>
          <w:rtl/>
        </w:rPr>
        <w:t xml:space="preserve"> </w:t>
      </w:r>
      <w:r>
        <w:rPr>
          <w:rFonts w:ascii="Arial" w:hAnsi="Arial" w:cs="David"/>
          <w:rtl/>
        </w:rPr>
        <w:tab/>
      </w:r>
      <w:r w:rsidRPr="00542385">
        <w:rPr>
          <w:rFonts w:ascii="Arial" w:hAnsi="Arial" w:cs="David"/>
          <w:b/>
          <w:bCs/>
          <w:u w:val="single"/>
          <w:rtl/>
        </w:rPr>
        <w:t xml:space="preserve">כנספח </w:t>
      </w:r>
      <w:r>
        <w:rPr>
          <w:rFonts w:ascii="Arial" w:hAnsi="Arial" w:cs="David"/>
          <w:b/>
          <w:bCs/>
          <w:u w:val="single"/>
          <w:rtl/>
        </w:rPr>
        <w:t>ו</w:t>
      </w:r>
      <w:r w:rsidRPr="00B4660F">
        <w:rPr>
          <w:rFonts w:ascii="Arial" w:hAnsi="Arial" w:cs="David"/>
          <w:b/>
          <w:bCs/>
          <w:u w:val="single"/>
          <w:rtl/>
        </w:rPr>
        <w:t>'</w:t>
      </w:r>
      <w:r>
        <w:rPr>
          <w:rFonts w:ascii="Arial" w:hAnsi="Arial" w:cs="David"/>
          <w:b/>
          <w:bCs/>
          <w:u w:val="single"/>
          <w:rtl/>
        </w:rPr>
        <w:t>1</w:t>
      </w:r>
    </w:p>
    <w:p w:rsidR="00C6582C" w:rsidRPr="00F86F5A" w:rsidRDefault="00C6582C" w:rsidP="00F86F5A">
      <w:pPr>
        <w:numPr>
          <w:ilvl w:val="1"/>
          <w:numId w:val="12"/>
        </w:numPr>
        <w:tabs>
          <w:tab w:val="left" w:pos="1076"/>
          <w:tab w:val="left" w:pos="1622"/>
        </w:tabs>
        <w:spacing w:line="360" w:lineRule="auto"/>
        <w:jc w:val="both"/>
        <w:rPr>
          <w:rFonts w:ascii="Arial" w:hAnsi="Arial" w:cs="David"/>
        </w:rPr>
      </w:pPr>
      <w:r>
        <w:rPr>
          <w:rFonts w:ascii="Arial" w:hAnsi="Arial" w:cs="David"/>
          <w:rtl/>
        </w:rPr>
        <w:lastRenderedPageBreak/>
        <w:t>הסכמה לעיון המזמינה במרשם הפלילי,</w:t>
      </w:r>
      <w:r w:rsidRPr="00542385">
        <w:rPr>
          <w:rFonts w:ascii="Arial" w:hAnsi="Arial" w:cs="David"/>
          <w:rtl/>
        </w:rPr>
        <w:t xml:space="preserve"> </w:t>
      </w:r>
      <w:r>
        <w:rPr>
          <w:rFonts w:ascii="Arial" w:hAnsi="Arial" w:cs="David"/>
          <w:rtl/>
        </w:rPr>
        <w:t xml:space="preserve">המצורף להזמנה </w:t>
      </w:r>
      <w:r w:rsidRPr="00542385">
        <w:rPr>
          <w:rFonts w:ascii="Arial" w:hAnsi="Arial" w:cs="David"/>
          <w:b/>
          <w:bCs/>
          <w:u w:val="single"/>
          <w:rtl/>
        </w:rPr>
        <w:t xml:space="preserve">כנספח </w:t>
      </w:r>
      <w:r>
        <w:rPr>
          <w:rFonts w:ascii="Arial" w:hAnsi="Arial" w:cs="David"/>
          <w:b/>
          <w:bCs/>
          <w:u w:val="single"/>
          <w:rtl/>
        </w:rPr>
        <w:t>ו</w:t>
      </w:r>
      <w:r w:rsidRPr="00B4660F">
        <w:rPr>
          <w:rFonts w:ascii="Arial" w:hAnsi="Arial" w:cs="David"/>
          <w:b/>
          <w:bCs/>
          <w:u w:val="single"/>
          <w:rtl/>
        </w:rPr>
        <w:t>'</w:t>
      </w:r>
      <w:r>
        <w:rPr>
          <w:rFonts w:ascii="Arial" w:hAnsi="Arial" w:cs="David"/>
          <w:b/>
          <w:bCs/>
          <w:u w:val="single"/>
          <w:rtl/>
        </w:rPr>
        <w:t xml:space="preserve">2 </w:t>
      </w:r>
    </w:p>
    <w:p w:rsidR="00C6582C" w:rsidRDefault="00C6582C" w:rsidP="00F86F5A">
      <w:pPr>
        <w:numPr>
          <w:ilvl w:val="1"/>
          <w:numId w:val="12"/>
        </w:numPr>
        <w:tabs>
          <w:tab w:val="left" w:pos="1076"/>
          <w:tab w:val="left" w:pos="1622"/>
        </w:tabs>
        <w:spacing w:line="360" w:lineRule="auto"/>
        <w:jc w:val="both"/>
        <w:rPr>
          <w:rFonts w:ascii="Arial" w:hAnsi="Arial" w:cs="David"/>
        </w:rPr>
      </w:pPr>
      <w:r>
        <w:rPr>
          <w:rFonts w:ascii="Arial" w:hAnsi="Arial" w:cs="David"/>
          <w:rtl/>
        </w:rPr>
        <w:t>פירוט הליכים פליליים,</w:t>
      </w:r>
      <w:r w:rsidRPr="00542385">
        <w:rPr>
          <w:rFonts w:ascii="Arial" w:hAnsi="Arial" w:cs="David"/>
          <w:rtl/>
        </w:rPr>
        <w:t xml:space="preserve"> </w:t>
      </w:r>
      <w:r>
        <w:rPr>
          <w:rFonts w:ascii="Arial" w:hAnsi="Arial" w:cs="David"/>
          <w:rtl/>
        </w:rPr>
        <w:t xml:space="preserve">המצורף להזמנה </w:t>
      </w:r>
      <w:r w:rsidRPr="00542385">
        <w:rPr>
          <w:rFonts w:ascii="Arial" w:hAnsi="Arial" w:cs="David"/>
          <w:b/>
          <w:bCs/>
          <w:u w:val="single"/>
          <w:rtl/>
        </w:rPr>
        <w:t xml:space="preserve">כנספח </w:t>
      </w:r>
      <w:r>
        <w:rPr>
          <w:rFonts w:ascii="Arial" w:hAnsi="Arial" w:cs="David"/>
          <w:b/>
          <w:bCs/>
          <w:u w:val="single"/>
          <w:rtl/>
        </w:rPr>
        <w:t>ו</w:t>
      </w:r>
      <w:r w:rsidRPr="00B4660F">
        <w:rPr>
          <w:rFonts w:ascii="Arial" w:hAnsi="Arial" w:cs="David"/>
          <w:b/>
          <w:bCs/>
          <w:u w:val="single"/>
          <w:rtl/>
        </w:rPr>
        <w:t>'</w:t>
      </w:r>
      <w:r>
        <w:rPr>
          <w:rFonts w:ascii="Arial" w:hAnsi="Arial" w:cs="David"/>
          <w:b/>
          <w:bCs/>
          <w:u w:val="single"/>
          <w:rtl/>
        </w:rPr>
        <w:t xml:space="preserve">3 </w:t>
      </w:r>
    </w:p>
    <w:p w:rsidR="00C6582C" w:rsidRDefault="00C6582C" w:rsidP="00EE3002">
      <w:pPr>
        <w:numPr>
          <w:ilvl w:val="1"/>
          <w:numId w:val="12"/>
        </w:numPr>
        <w:tabs>
          <w:tab w:val="left" w:pos="1076"/>
          <w:tab w:val="left" w:pos="1622"/>
        </w:tabs>
        <w:spacing w:line="360" w:lineRule="auto"/>
        <w:jc w:val="both"/>
        <w:rPr>
          <w:rFonts w:ascii="Arial" w:hAnsi="Arial" w:cs="David"/>
          <w:b/>
          <w:bCs/>
          <w:u w:val="single"/>
        </w:rPr>
      </w:pPr>
      <w:r>
        <w:rPr>
          <w:rFonts w:ascii="Arial" w:hAnsi="Arial" w:cs="David"/>
          <w:rtl/>
        </w:rPr>
        <w:t>תצהיר בדבר הרשעות פליליות/משמעתיות וניגוד עניינים</w:t>
      </w:r>
      <w:r w:rsidRPr="00EE3002">
        <w:rPr>
          <w:rFonts w:ascii="Arial" w:hAnsi="Arial" w:cs="David"/>
          <w:rtl/>
        </w:rPr>
        <w:t xml:space="preserve">, המצורף להזמנה </w:t>
      </w:r>
      <w:r w:rsidRPr="00EE3002">
        <w:rPr>
          <w:rFonts w:ascii="Arial" w:hAnsi="Arial" w:cs="David"/>
          <w:b/>
          <w:bCs/>
          <w:u w:val="single"/>
          <w:rtl/>
        </w:rPr>
        <w:t xml:space="preserve">כנספח </w:t>
      </w:r>
    </w:p>
    <w:p w:rsidR="00C6582C" w:rsidRPr="00EE3002" w:rsidRDefault="00C6582C" w:rsidP="00EE3002">
      <w:pPr>
        <w:tabs>
          <w:tab w:val="left" w:pos="1076"/>
          <w:tab w:val="left" w:pos="1622"/>
        </w:tabs>
        <w:spacing w:line="360" w:lineRule="auto"/>
        <w:ind w:left="360"/>
        <w:jc w:val="both"/>
        <w:rPr>
          <w:rFonts w:ascii="Arial" w:hAnsi="Arial" w:cs="David"/>
          <w:b/>
          <w:bCs/>
          <w:u w:val="single"/>
        </w:rPr>
      </w:pPr>
      <w:r>
        <w:rPr>
          <w:rFonts w:ascii="Arial" w:hAnsi="Arial" w:cs="David"/>
          <w:b/>
          <w:bCs/>
          <w:rtl/>
        </w:rPr>
        <w:tab/>
      </w:r>
      <w:r w:rsidRPr="00EE3002">
        <w:rPr>
          <w:rFonts w:ascii="Arial" w:hAnsi="Arial" w:cs="David"/>
          <w:b/>
          <w:bCs/>
          <w:u w:val="single"/>
          <w:rtl/>
        </w:rPr>
        <w:t>ו'4</w:t>
      </w:r>
    </w:p>
    <w:p w:rsidR="00C6582C" w:rsidRPr="00F86F5A" w:rsidRDefault="00C6582C" w:rsidP="00F86F5A">
      <w:pPr>
        <w:numPr>
          <w:ilvl w:val="1"/>
          <w:numId w:val="12"/>
        </w:numPr>
        <w:tabs>
          <w:tab w:val="left" w:pos="1076"/>
          <w:tab w:val="left" w:pos="1622"/>
        </w:tabs>
        <w:spacing w:line="360" w:lineRule="auto"/>
        <w:jc w:val="both"/>
        <w:rPr>
          <w:rFonts w:ascii="Arial" w:hAnsi="Arial" w:cs="David"/>
        </w:rPr>
      </w:pPr>
      <w:r w:rsidRPr="00F86F5A">
        <w:rPr>
          <w:rFonts w:ascii="Arial" w:hAnsi="Arial" w:cs="David"/>
          <w:rtl/>
        </w:rPr>
        <w:t>תצהיר בדבר עמידה בחוקי העבודה</w:t>
      </w:r>
      <w:r>
        <w:rPr>
          <w:rFonts w:ascii="Arial" w:hAnsi="Arial" w:cs="David"/>
          <w:rtl/>
        </w:rPr>
        <w:t>,</w:t>
      </w:r>
      <w:r w:rsidRPr="00542385">
        <w:rPr>
          <w:rFonts w:ascii="Arial" w:hAnsi="Arial" w:cs="David"/>
          <w:rtl/>
        </w:rPr>
        <w:t xml:space="preserve"> </w:t>
      </w:r>
      <w:r>
        <w:rPr>
          <w:rFonts w:ascii="Arial" w:hAnsi="Arial" w:cs="David"/>
          <w:rtl/>
        </w:rPr>
        <w:t xml:space="preserve">המצורף להזמנה </w:t>
      </w:r>
      <w:r w:rsidRPr="00542385">
        <w:rPr>
          <w:rFonts w:ascii="Arial" w:hAnsi="Arial" w:cs="David"/>
          <w:b/>
          <w:bCs/>
          <w:u w:val="single"/>
          <w:rtl/>
        </w:rPr>
        <w:t xml:space="preserve">כנספח </w:t>
      </w:r>
      <w:r>
        <w:rPr>
          <w:rFonts w:ascii="Arial" w:hAnsi="Arial" w:cs="David"/>
          <w:b/>
          <w:bCs/>
          <w:u w:val="single"/>
          <w:rtl/>
        </w:rPr>
        <w:t>ז'</w:t>
      </w:r>
    </w:p>
    <w:p w:rsidR="00C6582C" w:rsidRPr="001B082E" w:rsidRDefault="00C6582C" w:rsidP="00F86F5A">
      <w:pPr>
        <w:numPr>
          <w:ilvl w:val="1"/>
          <w:numId w:val="12"/>
        </w:numPr>
        <w:tabs>
          <w:tab w:val="left" w:pos="1076"/>
          <w:tab w:val="left" w:pos="1622"/>
        </w:tabs>
        <w:spacing w:line="360" w:lineRule="auto"/>
        <w:jc w:val="both"/>
        <w:rPr>
          <w:rFonts w:ascii="Arial" w:hAnsi="Arial" w:cs="David"/>
        </w:rPr>
      </w:pPr>
      <w:r>
        <w:rPr>
          <w:rFonts w:ascii="Arial" w:hAnsi="Arial" w:cs="David"/>
          <w:rtl/>
        </w:rPr>
        <w:t>התחייבות למניעת ניגוד עניינים,</w:t>
      </w:r>
      <w:r w:rsidRPr="00542385">
        <w:rPr>
          <w:rFonts w:ascii="Arial" w:hAnsi="Arial" w:cs="David"/>
          <w:rtl/>
        </w:rPr>
        <w:t xml:space="preserve"> </w:t>
      </w:r>
      <w:r>
        <w:rPr>
          <w:rFonts w:ascii="Arial" w:hAnsi="Arial" w:cs="David"/>
          <w:rtl/>
        </w:rPr>
        <w:t xml:space="preserve">המצורף להזמנה </w:t>
      </w:r>
      <w:r w:rsidRPr="00542385">
        <w:rPr>
          <w:rFonts w:ascii="Arial" w:hAnsi="Arial" w:cs="David"/>
          <w:b/>
          <w:bCs/>
          <w:u w:val="single"/>
          <w:rtl/>
        </w:rPr>
        <w:t xml:space="preserve">כנספח </w:t>
      </w:r>
      <w:r>
        <w:rPr>
          <w:rFonts w:ascii="Arial" w:hAnsi="Arial" w:cs="David"/>
          <w:b/>
          <w:bCs/>
          <w:u w:val="single"/>
          <w:rtl/>
        </w:rPr>
        <w:t>ח'</w:t>
      </w:r>
    </w:p>
    <w:p w:rsidR="00C6582C" w:rsidRDefault="00C6582C" w:rsidP="001B082E">
      <w:pPr>
        <w:numPr>
          <w:ilvl w:val="1"/>
          <w:numId w:val="12"/>
        </w:numPr>
        <w:tabs>
          <w:tab w:val="left" w:pos="1076"/>
          <w:tab w:val="left" w:pos="1622"/>
        </w:tabs>
        <w:spacing w:line="360" w:lineRule="auto"/>
        <w:jc w:val="both"/>
        <w:rPr>
          <w:rFonts w:ascii="Arial" w:hAnsi="Arial" w:cs="David"/>
        </w:rPr>
      </w:pPr>
      <w:r>
        <w:rPr>
          <w:rFonts w:ascii="Arial" w:hAnsi="Arial" w:cs="David"/>
          <w:rtl/>
        </w:rPr>
        <w:t>התחייבות לשמירת סודיות,</w:t>
      </w:r>
      <w:r w:rsidRPr="00542385">
        <w:rPr>
          <w:rFonts w:ascii="Arial" w:hAnsi="Arial" w:cs="David"/>
          <w:rtl/>
        </w:rPr>
        <w:t xml:space="preserve"> </w:t>
      </w:r>
      <w:r>
        <w:rPr>
          <w:rFonts w:ascii="Arial" w:hAnsi="Arial" w:cs="David"/>
          <w:rtl/>
        </w:rPr>
        <w:t xml:space="preserve">המצורף להזמנה </w:t>
      </w:r>
      <w:r w:rsidRPr="00542385">
        <w:rPr>
          <w:rFonts w:ascii="Arial" w:hAnsi="Arial" w:cs="David"/>
          <w:b/>
          <w:bCs/>
          <w:u w:val="single"/>
          <w:rtl/>
        </w:rPr>
        <w:t>כנספח</w:t>
      </w:r>
      <w:r w:rsidRPr="001B082E">
        <w:rPr>
          <w:rFonts w:ascii="Arial" w:hAnsi="Arial" w:cs="David"/>
          <w:b/>
          <w:bCs/>
          <w:u w:val="single"/>
          <w:rtl/>
        </w:rPr>
        <w:t xml:space="preserve"> ט'</w:t>
      </w:r>
    </w:p>
    <w:p w:rsidR="00C6582C" w:rsidRPr="001B082E" w:rsidRDefault="00C6582C" w:rsidP="001B082E">
      <w:pPr>
        <w:numPr>
          <w:ilvl w:val="1"/>
          <w:numId w:val="12"/>
        </w:numPr>
        <w:tabs>
          <w:tab w:val="left" w:pos="1076"/>
          <w:tab w:val="left" w:pos="1622"/>
        </w:tabs>
        <w:spacing w:line="360" w:lineRule="auto"/>
        <w:jc w:val="both"/>
        <w:rPr>
          <w:rFonts w:ascii="Arial" w:hAnsi="Arial" w:cs="David"/>
        </w:rPr>
      </w:pPr>
      <w:r>
        <w:rPr>
          <w:rFonts w:ascii="Arial" w:hAnsi="Arial" w:cs="David"/>
          <w:rtl/>
        </w:rPr>
        <w:t>הסכם למתן שירותים משפטיים,</w:t>
      </w:r>
      <w:r w:rsidRPr="00542385">
        <w:rPr>
          <w:rFonts w:ascii="Arial" w:hAnsi="Arial" w:cs="David"/>
          <w:rtl/>
        </w:rPr>
        <w:t xml:space="preserve"> </w:t>
      </w:r>
      <w:r>
        <w:rPr>
          <w:rFonts w:ascii="Arial" w:hAnsi="Arial" w:cs="David"/>
          <w:rtl/>
        </w:rPr>
        <w:t xml:space="preserve">המצורף להזמנה </w:t>
      </w:r>
      <w:r w:rsidRPr="00542385">
        <w:rPr>
          <w:rFonts w:ascii="Arial" w:hAnsi="Arial" w:cs="David"/>
          <w:b/>
          <w:bCs/>
          <w:u w:val="single"/>
          <w:rtl/>
        </w:rPr>
        <w:t xml:space="preserve">כנספח </w:t>
      </w:r>
      <w:r>
        <w:rPr>
          <w:rFonts w:ascii="Arial" w:hAnsi="Arial" w:cs="David"/>
          <w:b/>
          <w:bCs/>
          <w:u w:val="single"/>
          <w:rtl/>
        </w:rPr>
        <w:t>י'</w:t>
      </w:r>
    </w:p>
    <w:p w:rsidR="00C6582C" w:rsidRPr="001B082E" w:rsidRDefault="00C6582C" w:rsidP="001B082E">
      <w:pPr>
        <w:numPr>
          <w:ilvl w:val="1"/>
          <w:numId w:val="12"/>
        </w:numPr>
        <w:tabs>
          <w:tab w:val="left" w:pos="1076"/>
          <w:tab w:val="left" w:pos="1622"/>
        </w:tabs>
        <w:spacing w:line="360" w:lineRule="auto"/>
        <w:jc w:val="both"/>
        <w:rPr>
          <w:rFonts w:ascii="Arial" w:hAnsi="Arial" w:cs="David"/>
        </w:rPr>
      </w:pPr>
      <w:r w:rsidRPr="001B082E">
        <w:rPr>
          <w:rFonts w:ascii="Arial" w:hAnsi="Arial" w:cs="David"/>
          <w:rtl/>
        </w:rPr>
        <w:t>הסדר תמורה</w:t>
      </w:r>
      <w:r>
        <w:rPr>
          <w:rFonts w:ascii="Arial" w:hAnsi="Arial" w:cs="David"/>
          <w:rtl/>
        </w:rPr>
        <w:t>,</w:t>
      </w:r>
      <w:r w:rsidRPr="00542385">
        <w:rPr>
          <w:rFonts w:ascii="Arial" w:hAnsi="Arial" w:cs="David"/>
          <w:rtl/>
        </w:rPr>
        <w:t xml:space="preserve"> </w:t>
      </w:r>
      <w:r>
        <w:rPr>
          <w:rFonts w:ascii="Arial" w:hAnsi="Arial" w:cs="David"/>
          <w:rtl/>
        </w:rPr>
        <w:t xml:space="preserve">המצורף להזמנה </w:t>
      </w:r>
      <w:r w:rsidRPr="00542385">
        <w:rPr>
          <w:rFonts w:ascii="Arial" w:hAnsi="Arial" w:cs="David"/>
          <w:b/>
          <w:bCs/>
          <w:u w:val="single"/>
          <w:rtl/>
        </w:rPr>
        <w:t xml:space="preserve">כנספח </w:t>
      </w:r>
      <w:r>
        <w:rPr>
          <w:rFonts w:ascii="Arial" w:hAnsi="Arial" w:cs="David"/>
          <w:b/>
          <w:bCs/>
          <w:u w:val="single"/>
          <w:rtl/>
        </w:rPr>
        <w:t>יא'</w:t>
      </w:r>
    </w:p>
    <w:p w:rsidR="00C6582C" w:rsidRPr="001B082E" w:rsidRDefault="00C6582C" w:rsidP="001B082E">
      <w:pPr>
        <w:numPr>
          <w:ilvl w:val="1"/>
          <w:numId w:val="12"/>
        </w:numPr>
        <w:tabs>
          <w:tab w:val="left" w:pos="1076"/>
          <w:tab w:val="left" w:pos="1622"/>
        </w:tabs>
        <w:spacing w:line="360" w:lineRule="auto"/>
        <w:jc w:val="both"/>
        <w:rPr>
          <w:rFonts w:ascii="Arial" w:hAnsi="Arial" w:cs="David"/>
        </w:rPr>
      </w:pPr>
      <w:r w:rsidRPr="001B082E">
        <w:rPr>
          <w:rFonts w:ascii="Arial" w:hAnsi="Arial" w:cs="David"/>
          <w:rtl/>
        </w:rPr>
        <w:t>נוהל עבודה ופיקוח</w:t>
      </w:r>
      <w:r>
        <w:rPr>
          <w:rFonts w:ascii="Arial" w:hAnsi="Arial" w:cs="David"/>
          <w:rtl/>
        </w:rPr>
        <w:t>,</w:t>
      </w:r>
      <w:r w:rsidRPr="00542385">
        <w:rPr>
          <w:rFonts w:ascii="Arial" w:hAnsi="Arial" w:cs="David"/>
          <w:rtl/>
        </w:rPr>
        <w:t xml:space="preserve"> </w:t>
      </w:r>
      <w:r>
        <w:rPr>
          <w:rFonts w:ascii="Arial" w:hAnsi="Arial" w:cs="David"/>
          <w:rtl/>
        </w:rPr>
        <w:t xml:space="preserve">המצורף להזמנה </w:t>
      </w:r>
      <w:r w:rsidRPr="00542385">
        <w:rPr>
          <w:rFonts w:ascii="Arial" w:hAnsi="Arial" w:cs="David"/>
          <w:b/>
          <w:bCs/>
          <w:u w:val="single"/>
          <w:rtl/>
        </w:rPr>
        <w:t xml:space="preserve">כנספח </w:t>
      </w:r>
      <w:proofErr w:type="spellStart"/>
      <w:r>
        <w:rPr>
          <w:rFonts w:ascii="Arial" w:hAnsi="Arial" w:cs="David"/>
          <w:b/>
          <w:bCs/>
          <w:u w:val="single"/>
          <w:rtl/>
        </w:rPr>
        <w:t>יב</w:t>
      </w:r>
      <w:proofErr w:type="spellEnd"/>
      <w:r>
        <w:rPr>
          <w:rFonts w:ascii="Arial" w:hAnsi="Arial" w:cs="David"/>
          <w:b/>
          <w:bCs/>
          <w:u w:val="single"/>
          <w:rtl/>
        </w:rPr>
        <w:t>'</w:t>
      </w:r>
    </w:p>
    <w:p w:rsidR="00C6582C" w:rsidRPr="001F650D" w:rsidRDefault="00C6582C" w:rsidP="001B082E">
      <w:pPr>
        <w:numPr>
          <w:ilvl w:val="1"/>
          <w:numId w:val="12"/>
        </w:numPr>
        <w:tabs>
          <w:tab w:val="left" w:pos="1076"/>
          <w:tab w:val="left" w:pos="1622"/>
        </w:tabs>
        <w:spacing w:line="360" w:lineRule="auto"/>
        <w:jc w:val="both"/>
        <w:rPr>
          <w:rFonts w:ascii="Arial" w:hAnsi="Arial" w:cs="David"/>
        </w:rPr>
      </w:pPr>
      <w:r>
        <w:rPr>
          <w:rFonts w:ascii="Arial" w:hAnsi="Arial" w:cs="David"/>
          <w:rtl/>
        </w:rPr>
        <w:t xml:space="preserve">תצהיר בדבר אי תאום מכרז, המצורף להזמנה </w:t>
      </w:r>
      <w:r w:rsidRPr="002A7BEB">
        <w:rPr>
          <w:rFonts w:ascii="Arial" w:hAnsi="Arial" w:cs="David"/>
          <w:b/>
          <w:bCs/>
          <w:u w:val="single"/>
          <w:rtl/>
        </w:rPr>
        <w:t xml:space="preserve">כנספח </w:t>
      </w:r>
      <w:proofErr w:type="spellStart"/>
      <w:r w:rsidRPr="002A7BEB">
        <w:rPr>
          <w:rFonts w:ascii="Arial" w:hAnsi="Arial" w:cs="David"/>
          <w:b/>
          <w:bCs/>
          <w:u w:val="single"/>
          <w:rtl/>
        </w:rPr>
        <w:t>יג</w:t>
      </w:r>
      <w:proofErr w:type="spellEnd"/>
      <w:r w:rsidRPr="002A7BEB">
        <w:rPr>
          <w:rFonts w:ascii="Arial" w:hAnsi="Arial" w:cs="David"/>
          <w:b/>
          <w:bCs/>
          <w:u w:val="single"/>
          <w:rtl/>
        </w:rPr>
        <w:t>'</w:t>
      </w:r>
    </w:p>
    <w:p w:rsidR="0059036B" w:rsidRDefault="0059036B" w:rsidP="0059036B">
      <w:pPr>
        <w:numPr>
          <w:ilvl w:val="1"/>
          <w:numId w:val="12"/>
        </w:numPr>
        <w:tabs>
          <w:tab w:val="left" w:pos="1076"/>
          <w:tab w:val="left" w:pos="1622"/>
        </w:tabs>
        <w:spacing w:line="360" w:lineRule="auto"/>
        <w:jc w:val="both"/>
        <w:rPr>
          <w:rFonts w:ascii="Arial" w:hAnsi="Arial" w:cs="David"/>
        </w:rPr>
      </w:pPr>
      <w:r w:rsidRPr="001F650D">
        <w:rPr>
          <w:rFonts w:ascii="Arial" w:hAnsi="Arial" w:cs="David" w:hint="cs"/>
          <w:rtl/>
        </w:rPr>
        <w:t>תצהיר בדבר מספר התיקים הרשומים לחובת המציע ויחידיו  במרכז לגביית קנסות, אגרות והוצאות ו/או בלשכת ההוצאה לפועל</w:t>
      </w:r>
      <w:r>
        <w:rPr>
          <w:rFonts w:ascii="Arial" w:hAnsi="Arial" w:cs="David" w:hint="cs"/>
          <w:rtl/>
        </w:rPr>
        <w:t xml:space="preserve">, המצורף להזמנה </w:t>
      </w:r>
      <w:r w:rsidRPr="001F650D">
        <w:rPr>
          <w:rFonts w:ascii="Arial" w:hAnsi="Arial" w:cs="David" w:hint="cs"/>
          <w:b/>
          <w:bCs/>
          <w:u w:val="single"/>
          <w:rtl/>
        </w:rPr>
        <w:t>כנספח יד'</w:t>
      </w:r>
    </w:p>
    <w:p w:rsidR="000C70D2" w:rsidRDefault="000C70D2" w:rsidP="0059036B">
      <w:pPr>
        <w:numPr>
          <w:ilvl w:val="1"/>
          <w:numId w:val="12"/>
        </w:numPr>
        <w:tabs>
          <w:tab w:val="left" w:pos="1076"/>
          <w:tab w:val="left" w:pos="1622"/>
        </w:tabs>
        <w:spacing w:line="360" w:lineRule="auto"/>
        <w:jc w:val="both"/>
        <w:rPr>
          <w:rFonts w:ascii="Arial" w:hAnsi="Arial" w:cs="David"/>
        </w:rPr>
      </w:pPr>
      <w:r>
        <w:rPr>
          <w:rFonts w:ascii="Arial" w:hAnsi="Arial" w:cs="David" w:hint="cs"/>
          <w:rtl/>
        </w:rPr>
        <w:t xml:space="preserve">אישור קיום ביטוח, המצורף להזמנה </w:t>
      </w:r>
      <w:r w:rsidRPr="000C70D2">
        <w:rPr>
          <w:rFonts w:ascii="Arial" w:hAnsi="Arial" w:cs="David" w:hint="cs"/>
          <w:b/>
          <w:bCs/>
          <w:u w:val="single"/>
          <w:rtl/>
        </w:rPr>
        <w:t xml:space="preserve">כנספח </w:t>
      </w:r>
      <w:proofErr w:type="spellStart"/>
      <w:r w:rsidRPr="000C70D2">
        <w:rPr>
          <w:rFonts w:ascii="Arial" w:hAnsi="Arial" w:cs="David" w:hint="cs"/>
          <w:b/>
          <w:bCs/>
          <w:u w:val="single"/>
          <w:rtl/>
        </w:rPr>
        <w:t>טו</w:t>
      </w:r>
      <w:proofErr w:type="spellEnd"/>
      <w:r w:rsidRPr="000C70D2">
        <w:rPr>
          <w:rFonts w:ascii="Arial" w:hAnsi="Arial" w:cs="David" w:hint="cs"/>
          <w:b/>
          <w:bCs/>
          <w:u w:val="single"/>
          <w:rtl/>
        </w:rPr>
        <w:t>'</w:t>
      </w:r>
    </w:p>
    <w:p w:rsidR="0059036B" w:rsidRPr="0059036B" w:rsidRDefault="0059036B" w:rsidP="001F650D">
      <w:pPr>
        <w:tabs>
          <w:tab w:val="left" w:pos="1076"/>
          <w:tab w:val="left" w:pos="1622"/>
        </w:tabs>
        <w:spacing w:line="360" w:lineRule="auto"/>
        <w:ind w:left="792"/>
        <w:jc w:val="both"/>
        <w:rPr>
          <w:rFonts w:ascii="Arial" w:hAnsi="Arial" w:cs="David"/>
        </w:rPr>
      </w:pPr>
    </w:p>
    <w:p w:rsidR="00C6582C" w:rsidRPr="00AA67FB" w:rsidRDefault="00C6582C" w:rsidP="00542385">
      <w:pPr>
        <w:tabs>
          <w:tab w:val="left" w:pos="1076"/>
          <w:tab w:val="left" w:pos="1622"/>
        </w:tabs>
        <w:spacing w:line="360" w:lineRule="auto"/>
        <w:jc w:val="both"/>
        <w:rPr>
          <w:rFonts w:ascii="Arial" w:hAnsi="Arial" w:cs="David"/>
          <w:b/>
          <w:bCs/>
          <w:u w:val="single"/>
        </w:rPr>
      </w:pPr>
    </w:p>
    <w:p w:rsidR="00C6582C" w:rsidRDefault="00C6582C" w:rsidP="00604230">
      <w:pPr>
        <w:spacing w:line="360" w:lineRule="auto"/>
        <w:ind w:left="720" w:hanging="720"/>
        <w:jc w:val="both"/>
        <w:rPr>
          <w:rFonts w:cs="David"/>
          <w:rtl/>
        </w:rPr>
      </w:pPr>
    </w:p>
    <w:p w:rsidR="00C6582C" w:rsidRPr="0088505F" w:rsidRDefault="00C6582C" w:rsidP="00DC00AB">
      <w:pPr>
        <w:numPr>
          <w:ilvl w:val="0"/>
          <w:numId w:val="12"/>
        </w:numPr>
        <w:tabs>
          <w:tab w:val="left" w:pos="1076"/>
          <w:tab w:val="left" w:pos="1622"/>
        </w:tabs>
        <w:spacing w:line="360" w:lineRule="auto"/>
        <w:jc w:val="both"/>
        <w:rPr>
          <w:rFonts w:cs="David"/>
          <w:b/>
          <w:bCs/>
          <w:sz w:val="26"/>
          <w:szCs w:val="26"/>
          <w:u w:val="single"/>
          <w:rtl/>
        </w:rPr>
      </w:pPr>
      <w:r w:rsidRPr="0088505F">
        <w:rPr>
          <w:rFonts w:cs="David"/>
          <w:b/>
          <w:bCs/>
          <w:sz w:val="26"/>
          <w:szCs w:val="26"/>
          <w:u w:val="single"/>
          <w:rtl/>
        </w:rPr>
        <w:t xml:space="preserve">תנאי הסף </w:t>
      </w:r>
      <w:r>
        <w:rPr>
          <w:rFonts w:cs="David"/>
          <w:b/>
          <w:bCs/>
          <w:sz w:val="26"/>
          <w:szCs w:val="26"/>
          <w:u w:val="single"/>
          <w:rtl/>
        </w:rPr>
        <w:t>להשתתפות בהזמנה להציע הצעות</w:t>
      </w:r>
    </w:p>
    <w:p w:rsidR="00C6582C" w:rsidRPr="006758E8" w:rsidRDefault="00C6582C" w:rsidP="00604230">
      <w:pPr>
        <w:spacing w:line="360" w:lineRule="auto"/>
        <w:jc w:val="both"/>
        <w:rPr>
          <w:rFonts w:cs="David"/>
          <w:rtl/>
        </w:rPr>
      </w:pPr>
    </w:p>
    <w:p w:rsidR="00C6582C" w:rsidRDefault="00C6582C" w:rsidP="00A10CDB">
      <w:pPr>
        <w:spacing w:line="360" w:lineRule="auto"/>
        <w:jc w:val="both"/>
        <w:rPr>
          <w:rFonts w:cs="David"/>
          <w:rtl/>
        </w:rPr>
      </w:pPr>
      <w:r>
        <w:rPr>
          <w:rFonts w:cs="David"/>
          <w:rtl/>
        </w:rPr>
        <w:t xml:space="preserve">כל יחידי </w:t>
      </w:r>
      <w:r w:rsidRPr="00210E04">
        <w:rPr>
          <w:rFonts w:cs="David"/>
          <w:rtl/>
        </w:rPr>
        <w:t xml:space="preserve">המציע </w:t>
      </w:r>
      <w:r>
        <w:rPr>
          <w:rFonts w:cs="David"/>
          <w:rtl/>
        </w:rPr>
        <w:t xml:space="preserve">יעמדו </w:t>
      </w:r>
      <w:r w:rsidRPr="00210E04">
        <w:rPr>
          <w:rFonts w:cs="David"/>
          <w:rtl/>
        </w:rPr>
        <w:t xml:space="preserve">בכל תנאי הסף המפורטים להלן בסעיף זה.  </w:t>
      </w:r>
    </w:p>
    <w:p w:rsidR="00C6582C" w:rsidRPr="00210E04" w:rsidRDefault="00C6582C" w:rsidP="00604230">
      <w:pPr>
        <w:spacing w:line="360" w:lineRule="auto"/>
        <w:ind w:firstLine="720"/>
        <w:jc w:val="both"/>
        <w:rPr>
          <w:rFonts w:cs="David"/>
          <w:rtl/>
        </w:rPr>
      </w:pPr>
    </w:p>
    <w:p w:rsidR="00C6582C" w:rsidRDefault="00C6582C" w:rsidP="00A10CDB">
      <w:pPr>
        <w:spacing w:line="360" w:lineRule="auto"/>
        <w:jc w:val="both"/>
        <w:rPr>
          <w:rFonts w:cs="David"/>
          <w:rtl/>
        </w:rPr>
      </w:pPr>
      <w:r w:rsidRPr="005F58AF">
        <w:rPr>
          <w:rFonts w:cs="David"/>
          <w:rtl/>
        </w:rPr>
        <w:t>המזמי</w:t>
      </w:r>
      <w:r>
        <w:rPr>
          <w:rFonts w:cs="David"/>
          <w:rtl/>
        </w:rPr>
        <w:t>נה</w:t>
      </w:r>
      <w:r w:rsidRPr="005F58AF">
        <w:rPr>
          <w:rFonts w:cs="David"/>
          <w:rtl/>
        </w:rPr>
        <w:t xml:space="preserve"> </w:t>
      </w:r>
      <w:r>
        <w:rPr>
          <w:rFonts w:cs="David"/>
          <w:rtl/>
        </w:rPr>
        <w:t>ת</w:t>
      </w:r>
      <w:r w:rsidRPr="005F58AF">
        <w:rPr>
          <w:rFonts w:cs="David"/>
          <w:rtl/>
        </w:rPr>
        <w:t>הא רשאי</w:t>
      </w:r>
      <w:r>
        <w:rPr>
          <w:rFonts w:cs="David"/>
          <w:rtl/>
        </w:rPr>
        <w:t>ת</w:t>
      </w:r>
      <w:r w:rsidRPr="005F58AF">
        <w:rPr>
          <w:rFonts w:cs="David"/>
          <w:rtl/>
        </w:rPr>
        <w:t xml:space="preserve"> לפסול מציע שלא יעמוד בכל התנאים האמורים בסעיף זה, ולא יצרף את המסמכים הנדרשים כאמור בסעיף זה, בהתאם להוראות כל דין.</w:t>
      </w:r>
    </w:p>
    <w:p w:rsidR="00C6582C" w:rsidRDefault="00C6582C" w:rsidP="00A10CDB">
      <w:pPr>
        <w:spacing w:line="360" w:lineRule="auto"/>
        <w:jc w:val="both"/>
        <w:rPr>
          <w:rFonts w:cs="David"/>
          <w:rtl/>
        </w:rPr>
      </w:pPr>
    </w:p>
    <w:p w:rsidR="00C6582C" w:rsidRDefault="00C6582C" w:rsidP="00A10CDB">
      <w:pPr>
        <w:spacing w:line="360" w:lineRule="auto"/>
        <w:jc w:val="both"/>
        <w:rPr>
          <w:rFonts w:cs="David"/>
          <w:rtl/>
        </w:rPr>
      </w:pPr>
      <w:r>
        <w:rPr>
          <w:rFonts w:cs="David"/>
          <w:rtl/>
        </w:rPr>
        <w:t xml:space="preserve">רשאים להציע הצעות מציעים העומדים בתנאי הסף הבאים: </w:t>
      </w:r>
    </w:p>
    <w:p w:rsidR="00C6582C" w:rsidRDefault="00C6582C" w:rsidP="00604230">
      <w:pPr>
        <w:spacing w:line="360" w:lineRule="auto"/>
        <w:ind w:firstLine="720"/>
        <w:jc w:val="both"/>
        <w:rPr>
          <w:rFonts w:cs="David"/>
          <w:rtl/>
        </w:rPr>
      </w:pPr>
    </w:p>
    <w:p w:rsidR="00C6582C" w:rsidRPr="00C46416" w:rsidRDefault="00C6582C" w:rsidP="008171ED">
      <w:pPr>
        <w:numPr>
          <w:ilvl w:val="1"/>
          <w:numId w:val="12"/>
        </w:numPr>
        <w:tabs>
          <w:tab w:val="left" w:pos="1076"/>
          <w:tab w:val="left" w:pos="1622"/>
        </w:tabs>
        <w:spacing w:line="360" w:lineRule="auto"/>
        <w:jc w:val="both"/>
        <w:rPr>
          <w:rFonts w:ascii="Arial" w:hAnsi="Arial" w:cs="David"/>
          <w:b/>
          <w:bCs/>
          <w:u w:val="double"/>
        </w:rPr>
      </w:pPr>
      <w:r w:rsidRPr="00C46416">
        <w:rPr>
          <w:rFonts w:ascii="Arial" w:hAnsi="Arial" w:cs="David"/>
          <w:b/>
          <w:bCs/>
          <w:u w:val="double"/>
          <w:rtl/>
        </w:rPr>
        <w:t>תנאי סף ראשון:</w:t>
      </w:r>
    </w:p>
    <w:p w:rsidR="00C6582C" w:rsidRDefault="00C6582C" w:rsidP="006211FC">
      <w:pPr>
        <w:tabs>
          <w:tab w:val="left" w:pos="1076"/>
          <w:tab w:val="left" w:pos="1622"/>
        </w:tabs>
        <w:spacing w:line="360" w:lineRule="auto"/>
        <w:jc w:val="both"/>
        <w:rPr>
          <w:rFonts w:ascii="Arial" w:hAnsi="Arial" w:cs="David"/>
          <w:b/>
          <w:bCs/>
          <w:u w:val="double"/>
          <w:rtl/>
        </w:rPr>
      </w:pPr>
    </w:p>
    <w:p w:rsidR="00C6582C" w:rsidRDefault="00C6582C" w:rsidP="00455F4A">
      <w:pPr>
        <w:tabs>
          <w:tab w:val="left" w:pos="1076"/>
          <w:tab w:val="left" w:pos="1622"/>
        </w:tabs>
        <w:spacing w:line="360" w:lineRule="auto"/>
        <w:ind w:left="1076"/>
        <w:jc w:val="both"/>
        <w:rPr>
          <w:rFonts w:cs="David"/>
          <w:rtl/>
        </w:rPr>
      </w:pPr>
      <w:r w:rsidRPr="00DC00AB">
        <w:rPr>
          <w:rFonts w:ascii="Arial" w:hAnsi="Arial" w:cs="David"/>
          <w:b/>
          <w:bCs/>
          <w:rtl/>
        </w:rPr>
        <w:t xml:space="preserve">משרד עורכי דין העונה על הגדרת "המציע" </w:t>
      </w:r>
      <w:r>
        <w:rPr>
          <w:rFonts w:ascii="Arial" w:hAnsi="Arial" w:cs="David"/>
          <w:b/>
          <w:bCs/>
          <w:rtl/>
        </w:rPr>
        <w:t xml:space="preserve">כאמור בסעיף 2 לעיל, קרי: </w:t>
      </w:r>
      <w:r>
        <w:rPr>
          <w:rFonts w:cs="David"/>
          <w:rtl/>
        </w:rPr>
        <w:t xml:space="preserve">משרד עורכי דין, באמצעות אישיותו המשפטית - יחיד, שותפות או חברה, הרשומים כדין בישראל , המציע את שירותיו בייצוג המדינה </w:t>
      </w:r>
      <w:r w:rsidRPr="002E189C">
        <w:rPr>
          <w:rFonts w:cs="David"/>
          <w:rtl/>
        </w:rPr>
        <w:t>בבתי משפט בישראל</w:t>
      </w:r>
      <w:r>
        <w:rPr>
          <w:rFonts w:cs="David"/>
          <w:rtl/>
        </w:rPr>
        <w:t xml:space="preserve"> במסגרת הליך זה, שיינתן על-ידי שלושה עורכי דין  עד חמישה עורכי דין </w:t>
      </w:r>
      <w:r w:rsidRPr="001C283F">
        <w:rPr>
          <w:rFonts w:cs="David"/>
          <w:b/>
          <w:bCs/>
          <w:rtl/>
        </w:rPr>
        <w:t>מסוימים</w:t>
      </w:r>
      <w:r>
        <w:rPr>
          <w:rFonts w:cs="David"/>
          <w:rtl/>
        </w:rPr>
        <w:t xml:space="preserve"> מהמשרד, שאחד מהם לפחות הוא מבעלי משרד עורכי הדין, והיתר הם מבעלי משרד עורכי הדין או מועסקים בו.  למען הסר ספק יובהר, כי הוראות הזמנה זו בכלל ובפרט הוראות תנאי הסף יחולו יחד ולחוד על המציע ועל כל אחד מיחידי המציע</w:t>
      </w:r>
      <w:r w:rsidRPr="009630CA">
        <w:rPr>
          <w:rFonts w:cs="David"/>
          <w:rtl/>
        </w:rPr>
        <w:t>. יודגש בזאת, כי על המציע להיות משרד עו"ד המונה לפחות שלושה עו"ד בתקופה של שלוש השנים האחרונות הקודמות למועד האחרון להגשת ההצעה בהליך זה (2007-2010).</w:t>
      </w:r>
      <w:r>
        <w:rPr>
          <w:rFonts w:cs="David"/>
          <w:rtl/>
        </w:rPr>
        <w:t xml:space="preserve"> </w:t>
      </w:r>
    </w:p>
    <w:p w:rsidR="00C6582C" w:rsidRDefault="00C6582C" w:rsidP="006211FC">
      <w:pPr>
        <w:tabs>
          <w:tab w:val="left" w:pos="1076"/>
          <w:tab w:val="left" w:pos="1622"/>
        </w:tabs>
        <w:spacing w:line="360" w:lineRule="auto"/>
        <w:ind w:left="1076"/>
        <w:jc w:val="both"/>
        <w:rPr>
          <w:rFonts w:ascii="Arial" w:hAnsi="Arial" w:cs="David"/>
          <w:b/>
          <w:bCs/>
          <w:rtl/>
        </w:rPr>
      </w:pPr>
      <w:r>
        <w:rPr>
          <w:rFonts w:ascii="Arial" w:hAnsi="Arial" w:cs="David"/>
          <w:b/>
          <w:bCs/>
          <w:rtl/>
        </w:rPr>
        <w:lastRenderedPageBreak/>
        <w:t xml:space="preserve">על המציע לפרט, </w:t>
      </w:r>
      <w:r w:rsidRPr="0051359E">
        <w:rPr>
          <w:rFonts w:ascii="Arial" w:hAnsi="Arial" w:cs="David"/>
          <w:b/>
          <w:bCs/>
          <w:u w:val="single"/>
          <w:rtl/>
        </w:rPr>
        <w:t xml:space="preserve">בנספח </w:t>
      </w:r>
      <w:r>
        <w:rPr>
          <w:rFonts w:ascii="Arial" w:hAnsi="Arial" w:cs="David"/>
          <w:b/>
          <w:bCs/>
          <w:u w:val="single"/>
          <w:rtl/>
        </w:rPr>
        <w:t>ב</w:t>
      </w:r>
      <w:r w:rsidRPr="0051359E">
        <w:rPr>
          <w:rFonts w:ascii="Arial" w:hAnsi="Arial" w:cs="David"/>
          <w:b/>
          <w:bCs/>
          <w:u w:val="single"/>
          <w:rtl/>
        </w:rPr>
        <w:t>' המצ"ב</w:t>
      </w:r>
      <w:r>
        <w:rPr>
          <w:rFonts w:ascii="Arial" w:hAnsi="Arial" w:cs="David"/>
          <w:b/>
          <w:bCs/>
          <w:rtl/>
        </w:rPr>
        <w:t>, את עמידתו בתנאי סף זה.</w:t>
      </w:r>
    </w:p>
    <w:p w:rsidR="00C6582C" w:rsidRDefault="00C6582C" w:rsidP="006211FC">
      <w:pPr>
        <w:tabs>
          <w:tab w:val="left" w:pos="1076"/>
          <w:tab w:val="left" w:pos="1622"/>
        </w:tabs>
        <w:spacing w:line="360" w:lineRule="auto"/>
        <w:ind w:left="1076"/>
        <w:jc w:val="both"/>
        <w:rPr>
          <w:rFonts w:ascii="Arial" w:hAnsi="Arial" w:cs="David"/>
          <w:b/>
          <w:bCs/>
          <w:rtl/>
        </w:rPr>
      </w:pPr>
    </w:p>
    <w:p w:rsidR="00C6582C" w:rsidRPr="00344EB9" w:rsidRDefault="00C6582C" w:rsidP="0080264D">
      <w:pPr>
        <w:spacing w:line="360" w:lineRule="auto"/>
        <w:ind w:left="720"/>
        <w:jc w:val="both"/>
        <w:rPr>
          <w:rFonts w:cs="David"/>
          <w:rtl/>
        </w:rPr>
      </w:pPr>
      <w:r w:rsidRPr="0051359E">
        <w:rPr>
          <w:rFonts w:cs="David"/>
          <w:b/>
          <w:bCs/>
          <w:u w:val="single"/>
          <w:rtl/>
        </w:rPr>
        <w:t>הערה:</w:t>
      </w:r>
      <w:r>
        <w:rPr>
          <w:rFonts w:cs="David"/>
          <w:rtl/>
        </w:rPr>
        <w:t xml:space="preserve"> </w:t>
      </w:r>
      <w:r w:rsidRPr="00344EB9">
        <w:rPr>
          <w:rFonts w:cs="David"/>
          <w:rtl/>
        </w:rPr>
        <w:t xml:space="preserve">יודגש, כי לא תינתן עדיפות למציע שהצעתו מתייחסת למתן שירותים משפטיים על-ידי ארבעה או חמישה יחידי מציע, על פני מציע שהצעתו מתייחסת למתן שירותים משפטיים על-ידי שלושה יחידי מציע, שהיא דרישת המינימום. </w:t>
      </w:r>
    </w:p>
    <w:p w:rsidR="00C6582C" w:rsidRDefault="00C6582C" w:rsidP="00C56557">
      <w:pPr>
        <w:spacing w:line="360" w:lineRule="auto"/>
        <w:ind w:left="720"/>
        <w:jc w:val="both"/>
        <w:rPr>
          <w:rFonts w:cs="David"/>
          <w:rtl/>
        </w:rPr>
      </w:pPr>
      <w:r w:rsidRPr="00344EB9">
        <w:rPr>
          <w:rFonts w:cs="David"/>
          <w:rtl/>
        </w:rPr>
        <w:t xml:space="preserve">האפשרות להציע יותר משלושה יחידי מציע (ועד חמישה יחידי מציע) נועדה אך לטובת המציע, למקרה בו יפחת מספר יחידי המציע, כך שיוכל שלא להיגרע ממאגר עורכי הדין, </w:t>
      </w:r>
      <w:r w:rsidRPr="00643A88">
        <w:rPr>
          <w:rFonts w:cs="David"/>
          <w:rtl/>
        </w:rPr>
        <w:t xml:space="preserve">והכל בהתאם לאמור בסעיף </w:t>
      </w:r>
      <w:r w:rsidR="00C56557">
        <w:rPr>
          <w:rFonts w:cs="David" w:hint="cs"/>
          <w:b/>
          <w:bCs/>
          <w:rtl/>
        </w:rPr>
        <w:t>16</w:t>
      </w:r>
      <w:r w:rsidR="00C56557" w:rsidRPr="00643A88">
        <w:rPr>
          <w:rFonts w:cs="David"/>
          <w:rtl/>
        </w:rPr>
        <w:t xml:space="preserve"> </w:t>
      </w:r>
      <w:r w:rsidRPr="00643A88">
        <w:rPr>
          <w:rFonts w:cs="David"/>
          <w:rtl/>
        </w:rPr>
        <w:t>להלן.</w:t>
      </w:r>
    </w:p>
    <w:p w:rsidR="00C6582C" w:rsidRPr="00455F4A" w:rsidRDefault="00C6582C" w:rsidP="006211FC">
      <w:pPr>
        <w:tabs>
          <w:tab w:val="left" w:pos="1076"/>
          <w:tab w:val="left" w:pos="1622"/>
        </w:tabs>
        <w:spacing w:line="360" w:lineRule="auto"/>
        <w:ind w:left="1076"/>
        <w:jc w:val="both"/>
        <w:rPr>
          <w:rFonts w:ascii="Arial" w:hAnsi="Arial" w:cs="David"/>
          <w:b/>
          <w:bCs/>
          <w:rtl/>
        </w:rPr>
      </w:pPr>
    </w:p>
    <w:p w:rsidR="00C6582C" w:rsidRDefault="00C6582C" w:rsidP="0080264D">
      <w:pPr>
        <w:spacing w:line="360" w:lineRule="auto"/>
        <w:ind w:left="720" w:hanging="720"/>
        <w:jc w:val="both"/>
        <w:rPr>
          <w:rFonts w:ascii="Arial" w:hAnsi="Arial" w:cs="David"/>
          <w:b/>
          <w:bCs/>
        </w:rPr>
      </w:pPr>
      <w:r>
        <w:rPr>
          <w:rFonts w:cs="David"/>
          <w:rtl/>
        </w:rPr>
        <w:tab/>
      </w:r>
    </w:p>
    <w:p w:rsidR="00C6582C" w:rsidRDefault="00C6582C" w:rsidP="009962E8">
      <w:pPr>
        <w:numPr>
          <w:ilvl w:val="1"/>
          <w:numId w:val="12"/>
        </w:numPr>
        <w:tabs>
          <w:tab w:val="left" w:pos="1076"/>
          <w:tab w:val="left" w:pos="1622"/>
        </w:tabs>
        <w:spacing w:line="360" w:lineRule="auto"/>
        <w:jc w:val="both"/>
        <w:rPr>
          <w:rFonts w:ascii="Arial" w:hAnsi="Arial" w:cs="David"/>
          <w:b/>
          <w:bCs/>
          <w:u w:val="double"/>
        </w:rPr>
      </w:pPr>
      <w:r w:rsidRPr="008171ED">
        <w:rPr>
          <w:rFonts w:ascii="Arial" w:hAnsi="Arial" w:cs="David"/>
          <w:b/>
          <w:bCs/>
          <w:u w:val="double"/>
          <w:rtl/>
        </w:rPr>
        <w:t xml:space="preserve">תנאי סף </w:t>
      </w:r>
      <w:r>
        <w:rPr>
          <w:rFonts w:ascii="Arial" w:hAnsi="Arial" w:cs="David"/>
          <w:b/>
          <w:bCs/>
          <w:u w:val="double"/>
          <w:rtl/>
        </w:rPr>
        <w:t>שני</w:t>
      </w:r>
      <w:r w:rsidRPr="008171ED">
        <w:rPr>
          <w:rFonts w:ascii="Arial" w:hAnsi="Arial" w:cs="David"/>
          <w:b/>
          <w:bCs/>
          <w:u w:val="double"/>
          <w:rtl/>
        </w:rPr>
        <w:t>:</w:t>
      </w:r>
    </w:p>
    <w:p w:rsidR="00C6582C" w:rsidRPr="008171ED" w:rsidRDefault="00C6582C" w:rsidP="00FD6059">
      <w:pPr>
        <w:tabs>
          <w:tab w:val="left" w:pos="1076"/>
          <w:tab w:val="left" w:pos="1622"/>
        </w:tabs>
        <w:spacing w:line="360" w:lineRule="auto"/>
        <w:ind w:left="360"/>
        <w:jc w:val="both"/>
        <w:rPr>
          <w:rFonts w:ascii="Arial" w:hAnsi="Arial" w:cs="David"/>
          <w:b/>
          <w:bCs/>
          <w:u w:val="double"/>
          <w:rtl/>
        </w:rPr>
      </w:pPr>
    </w:p>
    <w:p w:rsidR="00C6582C" w:rsidRDefault="00C6582C" w:rsidP="0051359E">
      <w:pPr>
        <w:spacing w:line="360" w:lineRule="auto"/>
        <w:ind w:left="1076" w:firstLine="4"/>
        <w:jc w:val="both"/>
        <w:rPr>
          <w:rFonts w:cs="David"/>
          <w:rtl/>
        </w:rPr>
      </w:pPr>
      <w:r>
        <w:rPr>
          <w:rFonts w:cs="David"/>
          <w:rtl/>
        </w:rPr>
        <w:t>על המציע להיות מאוגד כדין, ולנהל את ספריו כדין. על המציע לנהל את החשבונות והרשומות שעליו לנהל על-פי פקודת מס הכנסה [נוסח חדש] וחוק מס ערך מוסף, התשל"ו-1976, וכן לדווח לפקיד השומה על עסקאות המוטלות עליהן מס ערך מוסף, כנדרש ב</w:t>
      </w:r>
      <w:r w:rsidRPr="00212581">
        <w:rPr>
          <w:rFonts w:cs="David"/>
          <w:rtl/>
        </w:rPr>
        <w:t>תקנות עסקאות גופים ציבוריים (אכיפת ניהול חשבונות) (אישורים), התשמ"ח-1987 וכללי עסקאות גופים ציבוריים (אכיפת ניהול חשבונות), התשנ"א</w:t>
      </w:r>
      <w:r>
        <w:rPr>
          <w:rFonts w:cs="David"/>
          <w:rtl/>
        </w:rPr>
        <w:t>-</w:t>
      </w:r>
      <w:r w:rsidRPr="00212581">
        <w:rPr>
          <w:rFonts w:cs="David"/>
          <w:rtl/>
        </w:rPr>
        <w:t xml:space="preserve">1991. </w:t>
      </w:r>
    </w:p>
    <w:p w:rsidR="00C6582C" w:rsidRDefault="00C6582C" w:rsidP="009962E8">
      <w:pPr>
        <w:spacing w:line="360" w:lineRule="auto"/>
        <w:ind w:left="1076" w:firstLine="4"/>
        <w:jc w:val="both"/>
        <w:rPr>
          <w:rFonts w:cs="David"/>
          <w:rtl/>
        </w:rPr>
      </w:pPr>
      <w:r>
        <w:rPr>
          <w:rFonts w:cs="David"/>
          <w:rtl/>
        </w:rPr>
        <w:t xml:space="preserve">על המציע לצרף להצעתו את המסמכים הבאים, ולסמנם </w:t>
      </w:r>
      <w:r w:rsidRPr="0051359E">
        <w:rPr>
          <w:rFonts w:cs="David"/>
          <w:b/>
          <w:bCs/>
          <w:u w:val="single"/>
          <w:rtl/>
        </w:rPr>
        <w:t xml:space="preserve">כנספחים </w:t>
      </w:r>
      <w:r>
        <w:rPr>
          <w:rFonts w:cs="David"/>
          <w:b/>
          <w:bCs/>
          <w:u w:val="single"/>
          <w:rtl/>
        </w:rPr>
        <w:t>ג</w:t>
      </w:r>
      <w:r w:rsidRPr="0051359E">
        <w:rPr>
          <w:rFonts w:cs="David"/>
          <w:b/>
          <w:bCs/>
          <w:u w:val="single"/>
          <w:rtl/>
        </w:rPr>
        <w:t xml:space="preserve">' 1- </w:t>
      </w:r>
      <w:r>
        <w:rPr>
          <w:rFonts w:cs="David"/>
          <w:b/>
          <w:bCs/>
          <w:u w:val="single"/>
          <w:rtl/>
        </w:rPr>
        <w:t>ג</w:t>
      </w:r>
      <w:r w:rsidRPr="0051359E">
        <w:rPr>
          <w:rFonts w:cs="David"/>
          <w:b/>
          <w:bCs/>
          <w:u w:val="single"/>
          <w:rtl/>
        </w:rPr>
        <w:t>' 4</w:t>
      </w:r>
      <w:r>
        <w:rPr>
          <w:rFonts w:cs="David"/>
          <w:rtl/>
        </w:rPr>
        <w:t>, כדלקמן:</w:t>
      </w:r>
    </w:p>
    <w:p w:rsidR="00C6582C" w:rsidRDefault="00C6582C" w:rsidP="006211FC">
      <w:pPr>
        <w:numPr>
          <w:ilvl w:val="2"/>
          <w:numId w:val="12"/>
        </w:numPr>
        <w:tabs>
          <w:tab w:val="left" w:pos="1076"/>
          <w:tab w:val="left" w:pos="1622"/>
        </w:tabs>
        <w:spacing w:line="360" w:lineRule="auto"/>
        <w:ind w:left="1643" w:hanging="923"/>
        <w:jc w:val="both"/>
        <w:rPr>
          <w:rFonts w:ascii="Arial" w:hAnsi="Arial" w:cs="David"/>
          <w:b/>
          <w:bCs/>
        </w:rPr>
      </w:pPr>
      <w:r w:rsidRPr="0051359E">
        <w:rPr>
          <w:rFonts w:cs="David"/>
          <w:rtl/>
        </w:rPr>
        <w:t>להצעה יצורף אישור תקף מפקיד מורשה, רואה חשבון או יועץ מס על ניהול ספרים ופנקסי חשבונות על-פי הוראות הדין האמורות</w:t>
      </w:r>
      <w:r>
        <w:rPr>
          <w:rFonts w:cs="David"/>
          <w:rtl/>
        </w:rPr>
        <w:t xml:space="preserve">, אשר יסומן </w:t>
      </w:r>
      <w:r>
        <w:rPr>
          <w:rFonts w:cs="David"/>
          <w:b/>
          <w:bCs/>
          <w:rtl/>
        </w:rPr>
        <w:t>כ</w:t>
      </w:r>
      <w:r w:rsidRPr="0051359E">
        <w:rPr>
          <w:rFonts w:cs="David"/>
          <w:b/>
          <w:bCs/>
          <w:rtl/>
        </w:rPr>
        <w:t>נספח</w:t>
      </w:r>
      <w:r>
        <w:rPr>
          <w:rFonts w:cs="David"/>
          <w:b/>
          <w:bCs/>
          <w:rtl/>
        </w:rPr>
        <w:t xml:space="preserve">    ג</w:t>
      </w:r>
      <w:r w:rsidRPr="0051359E">
        <w:rPr>
          <w:rFonts w:cs="David"/>
          <w:b/>
          <w:bCs/>
          <w:rtl/>
        </w:rPr>
        <w:t>' 1</w:t>
      </w:r>
      <w:r>
        <w:rPr>
          <w:rFonts w:cs="David"/>
          <w:rtl/>
        </w:rPr>
        <w:t>.</w:t>
      </w:r>
    </w:p>
    <w:p w:rsidR="00C6582C" w:rsidRPr="0051359E" w:rsidRDefault="00C6582C" w:rsidP="001F650D">
      <w:pPr>
        <w:numPr>
          <w:ilvl w:val="2"/>
          <w:numId w:val="12"/>
        </w:numPr>
        <w:tabs>
          <w:tab w:val="left" w:pos="1076"/>
          <w:tab w:val="left" w:pos="1622"/>
        </w:tabs>
        <w:spacing w:line="360" w:lineRule="auto"/>
        <w:ind w:left="1643" w:hanging="923"/>
        <w:jc w:val="both"/>
        <w:rPr>
          <w:rFonts w:ascii="Arial" w:hAnsi="Arial" w:cs="David"/>
          <w:b/>
          <w:bCs/>
        </w:rPr>
      </w:pPr>
      <w:r w:rsidRPr="0051359E">
        <w:rPr>
          <w:rFonts w:cs="David"/>
          <w:rtl/>
        </w:rPr>
        <w:t xml:space="preserve">להצעה תצורף תעודת </w:t>
      </w:r>
      <w:r>
        <w:rPr>
          <w:rFonts w:cs="David"/>
          <w:rtl/>
        </w:rPr>
        <w:t>רישום במרשם הרלוונטי (רשם השותפויות/ עוסק מורשה/ רשם החברות)</w:t>
      </w:r>
      <w:r w:rsidR="003B5690">
        <w:rPr>
          <w:rFonts w:cs="David" w:hint="cs"/>
          <w:rtl/>
        </w:rPr>
        <w:t xml:space="preserve"> וכן אישור היעדר חוב לרשם החברות ככל שמדובר במציע </w:t>
      </w:r>
      <w:r w:rsidR="006B074A">
        <w:rPr>
          <w:rFonts w:cs="David" w:hint="cs"/>
          <w:rtl/>
        </w:rPr>
        <w:t>המאוגד כ</w:t>
      </w:r>
      <w:r w:rsidR="003B5690">
        <w:rPr>
          <w:rFonts w:cs="David" w:hint="cs"/>
          <w:rtl/>
        </w:rPr>
        <w:t>חברה</w:t>
      </w:r>
      <w:r>
        <w:rPr>
          <w:rFonts w:cs="David"/>
          <w:rtl/>
        </w:rPr>
        <w:t xml:space="preserve">, אשר תסומן </w:t>
      </w:r>
      <w:r>
        <w:rPr>
          <w:rFonts w:cs="David"/>
          <w:b/>
          <w:bCs/>
          <w:rtl/>
        </w:rPr>
        <w:t>כ</w:t>
      </w:r>
      <w:r w:rsidRPr="0051359E">
        <w:rPr>
          <w:rFonts w:cs="David"/>
          <w:b/>
          <w:bCs/>
          <w:rtl/>
        </w:rPr>
        <w:t xml:space="preserve">נספח </w:t>
      </w:r>
      <w:r>
        <w:rPr>
          <w:rFonts w:cs="David"/>
          <w:b/>
          <w:bCs/>
          <w:rtl/>
        </w:rPr>
        <w:t>ג</w:t>
      </w:r>
      <w:r w:rsidRPr="0051359E">
        <w:rPr>
          <w:rFonts w:cs="David"/>
          <w:b/>
          <w:bCs/>
          <w:rtl/>
        </w:rPr>
        <w:t>' 2</w:t>
      </w:r>
      <w:r>
        <w:rPr>
          <w:rFonts w:cs="David"/>
          <w:rtl/>
        </w:rPr>
        <w:t>.</w:t>
      </w:r>
      <w:r w:rsidRPr="0051359E">
        <w:rPr>
          <w:rFonts w:cs="David"/>
          <w:rtl/>
        </w:rPr>
        <w:t xml:space="preserve"> </w:t>
      </w:r>
    </w:p>
    <w:p w:rsidR="00C6582C" w:rsidRDefault="00C6582C" w:rsidP="006211FC">
      <w:pPr>
        <w:numPr>
          <w:ilvl w:val="2"/>
          <w:numId w:val="12"/>
        </w:numPr>
        <w:tabs>
          <w:tab w:val="left" w:pos="1076"/>
          <w:tab w:val="left" w:pos="1622"/>
        </w:tabs>
        <w:spacing w:line="360" w:lineRule="auto"/>
        <w:ind w:left="1643" w:hanging="923"/>
        <w:jc w:val="both"/>
        <w:rPr>
          <w:rFonts w:ascii="Arial" w:hAnsi="Arial" w:cs="David"/>
          <w:b/>
          <w:bCs/>
        </w:rPr>
      </w:pPr>
      <w:r>
        <w:rPr>
          <w:rFonts w:cs="David"/>
          <w:rtl/>
        </w:rPr>
        <w:t>ל</w:t>
      </w:r>
      <w:r w:rsidRPr="0051359E">
        <w:rPr>
          <w:rFonts w:cs="David"/>
          <w:rtl/>
        </w:rPr>
        <w:t>הצעה יצורף אישור תקף בדבר שיעור הניכוי של מס במקור</w:t>
      </w:r>
      <w:r>
        <w:rPr>
          <w:rFonts w:cs="David"/>
          <w:rtl/>
        </w:rPr>
        <w:t xml:space="preserve">, אשר יסומן </w:t>
      </w:r>
      <w:r w:rsidRPr="00872986">
        <w:rPr>
          <w:rFonts w:cs="David"/>
          <w:b/>
          <w:bCs/>
          <w:rtl/>
        </w:rPr>
        <w:t>כ</w:t>
      </w:r>
      <w:r w:rsidRPr="0051359E">
        <w:rPr>
          <w:rFonts w:cs="David"/>
          <w:b/>
          <w:bCs/>
          <w:rtl/>
        </w:rPr>
        <w:t xml:space="preserve">נספח </w:t>
      </w:r>
      <w:r>
        <w:rPr>
          <w:rFonts w:cs="David"/>
          <w:b/>
          <w:bCs/>
          <w:rtl/>
        </w:rPr>
        <w:t>ג</w:t>
      </w:r>
      <w:r w:rsidRPr="0051359E">
        <w:rPr>
          <w:rFonts w:cs="David"/>
          <w:b/>
          <w:bCs/>
          <w:rtl/>
        </w:rPr>
        <w:t>' 3</w:t>
      </w:r>
      <w:r>
        <w:rPr>
          <w:rFonts w:cs="David"/>
          <w:rtl/>
        </w:rPr>
        <w:t>.</w:t>
      </w:r>
    </w:p>
    <w:p w:rsidR="00C6582C" w:rsidRPr="00872986" w:rsidRDefault="00C6582C" w:rsidP="006211FC">
      <w:pPr>
        <w:numPr>
          <w:ilvl w:val="2"/>
          <w:numId w:val="12"/>
        </w:numPr>
        <w:tabs>
          <w:tab w:val="left" w:pos="1076"/>
          <w:tab w:val="left" w:pos="1622"/>
        </w:tabs>
        <w:spacing w:line="360" w:lineRule="auto"/>
        <w:ind w:left="1643" w:hanging="923"/>
        <w:jc w:val="both"/>
        <w:rPr>
          <w:rFonts w:ascii="Arial" w:hAnsi="Arial" w:cs="David"/>
          <w:b/>
          <w:bCs/>
          <w:rtl/>
        </w:rPr>
      </w:pPr>
      <w:r w:rsidRPr="0051359E">
        <w:rPr>
          <w:rFonts w:cs="David"/>
          <w:rtl/>
        </w:rPr>
        <w:t>להצעה יצורף תצהיר על-פי חוק עסקאות גופים ציבוריים, התשל"ו-1976, אשר יבהיר עמידתו של המציע בדרישות חוק עסקאות גופים ציבוריים</w:t>
      </w:r>
      <w:r>
        <w:rPr>
          <w:rFonts w:cs="David"/>
          <w:rtl/>
        </w:rPr>
        <w:t xml:space="preserve">, </w:t>
      </w:r>
      <w:r w:rsidRPr="00872986">
        <w:rPr>
          <w:rFonts w:cs="David"/>
          <w:b/>
          <w:bCs/>
          <w:rtl/>
        </w:rPr>
        <w:t xml:space="preserve">בנוסח נספח </w:t>
      </w:r>
      <w:r>
        <w:rPr>
          <w:rFonts w:cs="David"/>
          <w:b/>
          <w:bCs/>
          <w:rtl/>
        </w:rPr>
        <w:t>ג</w:t>
      </w:r>
      <w:r w:rsidRPr="00872986">
        <w:rPr>
          <w:rFonts w:cs="David"/>
          <w:b/>
          <w:bCs/>
          <w:rtl/>
        </w:rPr>
        <w:t>' 4 המצ"ב.</w:t>
      </w:r>
    </w:p>
    <w:p w:rsidR="00C6582C" w:rsidRDefault="00C6582C" w:rsidP="00604230">
      <w:pPr>
        <w:spacing w:line="360" w:lineRule="auto"/>
        <w:ind w:left="720" w:hanging="720"/>
        <w:jc w:val="both"/>
        <w:rPr>
          <w:rFonts w:cs="David"/>
          <w:rtl/>
        </w:rPr>
      </w:pPr>
    </w:p>
    <w:p w:rsidR="00C6582C" w:rsidRDefault="00C6582C" w:rsidP="00604230">
      <w:pPr>
        <w:spacing w:line="360" w:lineRule="auto"/>
        <w:ind w:left="720" w:hanging="720"/>
        <w:jc w:val="both"/>
        <w:rPr>
          <w:rFonts w:cs="David"/>
          <w:rtl/>
        </w:rPr>
      </w:pPr>
    </w:p>
    <w:p w:rsidR="00C6582C" w:rsidRPr="008171ED" w:rsidRDefault="00C6582C" w:rsidP="009962E8">
      <w:pPr>
        <w:numPr>
          <w:ilvl w:val="1"/>
          <w:numId w:val="12"/>
        </w:numPr>
        <w:tabs>
          <w:tab w:val="left" w:pos="1076"/>
          <w:tab w:val="left" w:pos="1622"/>
        </w:tabs>
        <w:spacing w:line="360" w:lineRule="auto"/>
        <w:jc w:val="both"/>
        <w:rPr>
          <w:rFonts w:ascii="Arial" w:hAnsi="Arial" w:cs="David"/>
          <w:b/>
          <w:bCs/>
          <w:u w:val="double"/>
        </w:rPr>
      </w:pPr>
      <w:r w:rsidRPr="008171ED">
        <w:rPr>
          <w:rFonts w:ascii="Arial" w:hAnsi="Arial" w:cs="David"/>
          <w:b/>
          <w:bCs/>
          <w:u w:val="double"/>
          <w:rtl/>
        </w:rPr>
        <w:t xml:space="preserve">תנאי סף </w:t>
      </w:r>
      <w:r>
        <w:rPr>
          <w:rFonts w:ascii="Arial" w:hAnsi="Arial" w:cs="David"/>
          <w:b/>
          <w:bCs/>
          <w:u w:val="double"/>
          <w:rtl/>
        </w:rPr>
        <w:t>שלישי</w:t>
      </w:r>
      <w:r w:rsidRPr="008171ED">
        <w:rPr>
          <w:rFonts w:ascii="Arial" w:hAnsi="Arial" w:cs="David"/>
          <w:b/>
          <w:bCs/>
          <w:u w:val="double"/>
          <w:rtl/>
        </w:rPr>
        <w:t>:</w:t>
      </w:r>
    </w:p>
    <w:p w:rsidR="00C6582C" w:rsidRDefault="00C6582C" w:rsidP="00872986">
      <w:pPr>
        <w:tabs>
          <w:tab w:val="left" w:pos="1076"/>
          <w:tab w:val="left" w:pos="1622"/>
        </w:tabs>
        <w:spacing w:line="360" w:lineRule="auto"/>
        <w:ind w:left="1076"/>
        <w:jc w:val="both"/>
        <w:rPr>
          <w:rFonts w:ascii="Arial" w:hAnsi="Arial" w:cs="David"/>
          <w:b/>
          <w:bCs/>
          <w:rtl/>
        </w:rPr>
      </w:pPr>
      <w:r w:rsidRPr="00872986">
        <w:rPr>
          <w:rFonts w:ascii="Arial" w:hAnsi="Arial" w:cs="David"/>
          <w:b/>
          <w:bCs/>
          <w:rtl/>
        </w:rPr>
        <w:t xml:space="preserve">כל אחד מיחידי המציע הוא חבר בלשכת עורכי הדין בישראל, וחברותו זו בתוקף בעת הגשת ההצעה. </w:t>
      </w:r>
    </w:p>
    <w:p w:rsidR="00C6582C" w:rsidRPr="00872986" w:rsidRDefault="00C6582C" w:rsidP="00872986">
      <w:pPr>
        <w:tabs>
          <w:tab w:val="left" w:pos="1076"/>
          <w:tab w:val="left" w:pos="1622"/>
        </w:tabs>
        <w:spacing w:line="360" w:lineRule="auto"/>
        <w:ind w:left="1076"/>
        <w:jc w:val="both"/>
        <w:rPr>
          <w:rFonts w:ascii="Arial" w:hAnsi="Arial" w:cs="David"/>
          <w:b/>
          <w:bCs/>
          <w:rtl/>
        </w:rPr>
      </w:pPr>
    </w:p>
    <w:p w:rsidR="00C6582C" w:rsidRPr="00872986" w:rsidRDefault="00C6582C" w:rsidP="006211FC">
      <w:pPr>
        <w:numPr>
          <w:ilvl w:val="2"/>
          <w:numId w:val="12"/>
        </w:numPr>
        <w:tabs>
          <w:tab w:val="left" w:pos="1076"/>
          <w:tab w:val="left" w:pos="1622"/>
        </w:tabs>
        <w:spacing w:line="360" w:lineRule="auto"/>
        <w:ind w:left="1643" w:hanging="923"/>
        <w:jc w:val="both"/>
        <w:rPr>
          <w:rFonts w:cs="David"/>
          <w:rtl/>
        </w:rPr>
      </w:pPr>
      <w:r w:rsidRPr="00872986">
        <w:rPr>
          <w:rFonts w:cs="David"/>
          <w:rtl/>
        </w:rPr>
        <w:lastRenderedPageBreak/>
        <w:t>להצעה יצורף העתק מרישיון עריכת הדין של לשכת עורכי הדין בישראל של כל יחידי המציע</w:t>
      </w:r>
      <w:r>
        <w:rPr>
          <w:rFonts w:cs="David"/>
          <w:rtl/>
        </w:rPr>
        <w:t xml:space="preserve">, אשר יסומן </w:t>
      </w:r>
      <w:r w:rsidRPr="00872986">
        <w:rPr>
          <w:rFonts w:cs="David"/>
          <w:b/>
          <w:bCs/>
          <w:u w:val="single"/>
          <w:rtl/>
        </w:rPr>
        <w:t xml:space="preserve">כנספח </w:t>
      </w:r>
      <w:r>
        <w:rPr>
          <w:rFonts w:cs="David"/>
          <w:b/>
          <w:bCs/>
          <w:u w:val="single"/>
          <w:rtl/>
        </w:rPr>
        <w:t>ד</w:t>
      </w:r>
      <w:r w:rsidRPr="00872986">
        <w:rPr>
          <w:rFonts w:cs="David"/>
          <w:b/>
          <w:bCs/>
          <w:u w:val="single"/>
          <w:rtl/>
        </w:rPr>
        <w:t>'</w:t>
      </w:r>
      <w:r>
        <w:rPr>
          <w:rFonts w:cs="David"/>
          <w:rtl/>
        </w:rPr>
        <w:t>.</w:t>
      </w:r>
    </w:p>
    <w:p w:rsidR="00C6582C" w:rsidRDefault="00C6582C" w:rsidP="00604230">
      <w:pPr>
        <w:spacing w:line="360" w:lineRule="auto"/>
        <w:ind w:left="1440" w:hanging="720"/>
        <w:jc w:val="both"/>
        <w:rPr>
          <w:rFonts w:cs="David"/>
          <w:rtl/>
        </w:rPr>
      </w:pPr>
    </w:p>
    <w:p w:rsidR="00C6582C" w:rsidRPr="00BA706C" w:rsidRDefault="00C6582C" w:rsidP="00604230">
      <w:pPr>
        <w:spacing w:line="360" w:lineRule="auto"/>
        <w:ind w:left="1440" w:hanging="720"/>
        <w:jc w:val="both"/>
        <w:rPr>
          <w:rFonts w:cs="David"/>
          <w:rtl/>
        </w:rPr>
      </w:pPr>
    </w:p>
    <w:p w:rsidR="00C6582C" w:rsidRPr="008171ED" w:rsidRDefault="00C6582C" w:rsidP="009962E8">
      <w:pPr>
        <w:numPr>
          <w:ilvl w:val="1"/>
          <w:numId w:val="12"/>
        </w:numPr>
        <w:tabs>
          <w:tab w:val="left" w:pos="1076"/>
          <w:tab w:val="left" w:pos="1622"/>
        </w:tabs>
        <w:spacing w:line="360" w:lineRule="auto"/>
        <w:jc w:val="both"/>
        <w:rPr>
          <w:rFonts w:ascii="Arial" w:hAnsi="Arial" w:cs="David"/>
          <w:b/>
          <w:bCs/>
          <w:u w:val="double"/>
        </w:rPr>
      </w:pPr>
      <w:r w:rsidRPr="008171ED">
        <w:rPr>
          <w:rFonts w:ascii="Arial" w:hAnsi="Arial" w:cs="David"/>
          <w:b/>
          <w:bCs/>
          <w:u w:val="double"/>
          <w:rtl/>
        </w:rPr>
        <w:t xml:space="preserve">תנאי סף </w:t>
      </w:r>
      <w:r>
        <w:rPr>
          <w:rFonts w:ascii="Arial" w:hAnsi="Arial" w:cs="David"/>
          <w:b/>
          <w:bCs/>
          <w:u w:val="double"/>
          <w:rtl/>
        </w:rPr>
        <w:t>רביעי</w:t>
      </w:r>
      <w:r w:rsidRPr="008171ED">
        <w:rPr>
          <w:rFonts w:ascii="Arial" w:hAnsi="Arial" w:cs="David"/>
          <w:b/>
          <w:bCs/>
          <w:u w:val="double"/>
          <w:rtl/>
        </w:rPr>
        <w:t xml:space="preserve">: </w:t>
      </w:r>
    </w:p>
    <w:p w:rsidR="00C6582C" w:rsidRPr="006C3094" w:rsidRDefault="00C6582C" w:rsidP="006C3094">
      <w:pPr>
        <w:tabs>
          <w:tab w:val="left" w:pos="1076"/>
          <w:tab w:val="left" w:pos="1622"/>
        </w:tabs>
        <w:spacing w:line="360" w:lineRule="auto"/>
        <w:ind w:left="792"/>
        <w:jc w:val="both"/>
        <w:rPr>
          <w:rFonts w:ascii="Arial" w:hAnsi="Arial" w:cs="David"/>
          <w:b/>
          <w:bCs/>
          <w:rtl/>
        </w:rPr>
      </w:pPr>
      <w:r>
        <w:rPr>
          <w:rFonts w:ascii="Arial" w:hAnsi="Arial" w:cs="David"/>
          <w:b/>
          <w:bCs/>
          <w:rtl/>
        </w:rPr>
        <w:tab/>
      </w:r>
      <w:r w:rsidRPr="006C3094">
        <w:rPr>
          <w:rFonts w:ascii="Arial" w:hAnsi="Arial" w:cs="David"/>
          <w:b/>
          <w:bCs/>
          <w:rtl/>
        </w:rPr>
        <w:t>ניסיון מקצועי</w:t>
      </w:r>
    </w:p>
    <w:p w:rsidR="00C6582C" w:rsidRDefault="00C6582C" w:rsidP="00604230">
      <w:pPr>
        <w:spacing w:line="360" w:lineRule="auto"/>
        <w:ind w:left="720" w:hanging="720"/>
        <w:jc w:val="both"/>
        <w:rPr>
          <w:rFonts w:cs="David"/>
          <w:rtl/>
        </w:rPr>
      </w:pPr>
    </w:p>
    <w:p w:rsidR="00C6582C" w:rsidRDefault="00C6582C" w:rsidP="00872986">
      <w:pPr>
        <w:spacing w:line="360" w:lineRule="auto"/>
        <w:ind w:left="716"/>
        <w:jc w:val="both"/>
        <w:rPr>
          <w:rFonts w:cs="David"/>
          <w:rtl/>
        </w:rPr>
      </w:pPr>
      <w:r>
        <w:rPr>
          <w:rFonts w:cs="David"/>
          <w:rtl/>
        </w:rPr>
        <w:t xml:space="preserve">הערה מקדימה: </w:t>
      </w:r>
      <w:r w:rsidRPr="00961C24">
        <w:rPr>
          <w:rFonts w:cs="David"/>
          <w:rtl/>
        </w:rPr>
        <w:t xml:space="preserve">ניסיון מקצועי לצורך סעיף זה יחשב רק ניסיון מקצועי </w:t>
      </w:r>
      <w:r>
        <w:rPr>
          <w:rFonts w:cs="David"/>
          <w:rtl/>
        </w:rPr>
        <w:t xml:space="preserve">כעורך דין (לא כולל תקופת ההתמחות), </w:t>
      </w:r>
      <w:r w:rsidRPr="00961C24">
        <w:rPr>
          <w:rFonts w:cs="David"/>
          <w:rtl/>
        </w:rPr>
        <w:t>שנצבר בשבע השנים האחרונות הקודמות למועד האחרון להגשת ההצעות בהליך זה</w:t>
      </w:r>
      <w:r>
        <w:rPr>
          <w:rFonts w:cs="David"/>
          <w:rtl/>
        </w:rPr>
        <w:t xml:space="preserve"> (2003-2010)</w:t>
      </w:r>
      <w:r w:rsidRPr="00961C24">
        <w:rPr>
          <w:rFonts w:cs="David"/>
          <w:rtl/>
        </w:rPr>
        <w:t>.</w:t>
      </w:r>
    </w:p>
    <w:p w:rsidR="00C6582C" w:rsidRDefault="00C6582C" w:rsidP="00872986">
      <w:pPr>
        <w:spacing w:line="360" w:lineRule="auto"/>
        <w:ind w:left="716"/>
        <w:jc w:val="both"/>
        <w:rPr>
          <w:rFonts w:cs="David"/>
          <w:rtl/>
        </w:rPr>
      </w:pPr>
    </w:p>
    <w:p w:rsidR="00C6582C" w:rsidRPr="00872986" w:rsidRDefault="00C6582C" w:rsidP="00872986">
      <w:pPr>
        <w:spacing w:line="360" w:lineRule="auto"/>
        <w:ind w:left="716"/>
        <w:jc w:val="both"/>
        <w:rPr>
          <w:rFonts w:cs="David"/>
          <w:rtl/>
        </w:rPr>
      </w:pPr>
      <w:r w:rsidRPr="00C46416">
        <w:rPr>
          <w:rFonts w:cs="David"/>
          <w:rtl/>
        </w:rPr>
        <w:t xml:space="preserve">בנוסף, רשאים להגיש הצעה יחידי מציע הפועלים דרך קבע ביום הגשת ההצעה, במחוז השיפוט לגביו הוגשה ההצעה.  </w:t>
      </w:r>
    </w:p>
    <w:p w:rsidR="00C6582C" w:rsidRDefault="00C6582C" w:rsidP="00604230">
      <w:pPr>
        <w:spacing w:line="360" w:lineRule="auto"/>
        <w:ind w:left="720" w:hanging="720"/>
        <w:jc w:val="both"/>
        <w:rPr>
          <w:rFonts w:cs="David"/>
          <w:rtl/>
        </w:rPr>
      </w:pPr>
    </w:p>
    <w:p w:rsidR="00C6582C" w:rsidRDefault="00C6582C" w:rsidP="00872986">
      <w:pPr>
        <w:numPr>
          <w:ilvl w:val="2"/>
          <w:numId w:val="12"/>
        </w:numPr>
        <w:tabs>
          <w:tab w:val="left" w:pos="1076"/>
          <w:tab w:val="left" w:pos="1622"/>
        </w:tabs>
        <w:spacing w:line="360" w:lineRule="auto"/>
        <w:ind w:left="1643" w:hanging="923"/>
        <w:jc w:val="both"/>
        <w:rPr>
          <w:rFonts w:cs="David"/>
        </w:rPr>
      </w:pPr>
      <w:r w:rsidRPr="006C22CB">
        <w:rPr>
          <w:rFonts w:cs="David"/>
          <w:rtl/>
        </w:rPr>
        <w:t xml:space="preserve">כל אחד מיחידי המציע הוא בעל ניסיון מקצועי מעשי מוכח של חמש (5) שנים לפחות </w:t>
      </w:r>
      <w:r w:rsidRPr="00872986">
        <w:rPr>
          <w:rFonts w:cs="David"/>
          <w:b/>
          <w:bCs/>
          <w:rtl/>
        </w:rPr>
        <w:t>בנושאים המפורטים בשירותים המשפטיים המבוקשים בהצעה, או בחלקם המהותי לרבות בדיני ההוצאה לפועל</w:t>
      </w:r>
      <w:r w:rsidRPr="006C22CB">
        <w:rPr>
          <w:rFonts w:cs="David"/>
          <w:rtl/>
        </w:rPr>
        <w:t xml:space="preserve"> כאשר ניסיונו בייצוג בבתי משפט, </w:t>
      </w:r>
      <w:r>
        <w:rPr>
          <w:rFonts w:cs="David"/>
          <w:rtl/>
        </w:rPr>
        <w:t>בתחומים אלו</w:t>
      </w:r>
      <w:r w:rsidRPr="006C22CB">
        <w:rPr>
          <w:rFonts w:cs="David"/>
          <w:rtl/>
        </w:rPr>
        <w:t xml:space="preserve">, מהווה את עיסוקו המשמעותי. </w:t>
      </w:r>
    </w:p>
    <w:p w:rsidR="00C6582C" w:rsidRDefault="00C6582C" w:rsidP="006211FC">
      <w:pPr>
        <w:tabs>
          <w:tab w:val="left" w:pos="1076"/>
          <w:tab w:val="left" w:pos="1622"/>
        </w:tabs>
        <w:spacing w:line="360" w:lineRule="auto"/>
        <w:ind w:left="1076"/>
        <w:jc w:val="both"/>
        <w:rPr>
          <w:rFonts w:ascii="Arial" w:hAnsi="Arial" w:cs="David"/>
          <w:b/>
          <w:bCs/>
          <w:rtl/>
        </w:rPr>
      </w:pPr>
      <w:r>
        <w:rPr>
          <w:rFonts w:ascii="Arial" w:hAnsi="Arial" w:cs="David"/>
          <w:b/>
          <w:bCs/>
          <w:rtl/>
        </w:rPr>
        <w:tab/>
        <w:t xml:space="preserve">על המציע לפרט, </w:t>
      </w:r>
      <w:r w:rsidRPr="0051359E">
        <w:rPr>
          <w:rFonts w:ascii="Arial" w:hAnsi="Arial" w:cs="David"/>
          <w:b/>
          <w:bCs/>
          <w:u w:val="single"/>
          <w:rtl/>
        </w:rPr>
        <w:t xml:space="preserve">בנספח </w:t>
      </w:r>
      <w:r>
        <w:rPr>
          <w:rFonts w:ascii="Arial" w:hAnsi="Arial" w:cs="David"/>
          <w:b/>
          <w:bCs/>
          <w:u w:val="single"/>
          <w:rtl/>
        </w:rPr>
        <w:t>ה</w:t>
      </w:r>
      <w:r w:rsidRPr="0051359E">
        <w:rPr>
          <w:rFonts w:ascii="Arial" w:hAnsi="Arial" w:cs="David"/>
          <w:b/>
          <w:bCs/>
          <w:u w:val="single"/>
          <w:rtl/>
        </w:rPr>
        <w:t>'</w:t>
      </w:r>
      <w:r>
        <w:rPr>
          <w:rFonts w:ascii="Arial" w:hAnsi="Arial" w:cs="David"/>
          <w:b/>
          <w:bCs/>
          <w:u w:val="single"/>
          <w:rtl/>
        </w:rPr>
        <w:t xml:space="preserve"> 1</w:t>
      </w:r>
      <w:r w:rsidRPr="0051359E">
        <w:rPr>
          <w:rFonts w:ascii="Arial" w:hAnsi="Arial" w:cs="David"/>
          <w:b/>
          <w:bCs/>
          <w:u w:val="single"/>
          <w:rtl/>
        </w:rPr>
        <w:t xml:space="preserve"> המצ"ב</w:t>
      </w:r>
      <w:r>
        <w:rPr>
          <w:rFonts w:ascii="Arial" w:hAnsi="Arial" w:cs="David"/>
          <w:b/>
          <w:bCs/>
          <w:rtl/>
        </w:rPr>
        <w:t>, את עמידתו בתנאי סף זה.</w:t>
      </w:r>
    </w:p>
    <w:p w:rsidR="005C548E" w:rsidRPr="00455F4A" w:rsidRDefault="005C548E" w:rsidP="006211FC">
      <w:pPr>
        <w:tabs>
          <w:tab w:val="left" w:pos="1076"/>
          <w:tab w:val="left" w:pos="1622"/>
        </w:tabs>
        <w:spacing w:line="360" w:lineRule="auto"/>
        <w:ind w:left="1076"/>
        <w:jc w:val="both"/>
        <w:rPr>
          <w:rFonts w:ascii="Arial" w:hAnsi="Arial" w:cs="David"/>
          <w:b/>
          <w:bCs/>
          <w:rtl/>
        </w:rPr>
      </w:pPr>
    </w:p>
    <w:p w:rsidR="00C6582C" w:rsidRDefault="00C6582C" w:rsidP="00604230">
      <w:pPr>
        <w:spacing w:line="360" w:lineRule="auto"/>
        <w:ind w:left="720"/>
        <w:jc w:val="both"/>
        <w:rPr>
          <w:rFonts w:cs="David"/>
          <w:rtl/>
        </w:rPr>
      </w:pPr>
    </w:p>
    <w:p w:rsidR="00C6582C" w:rsidRDefault="00C6582C" w:rsidP="00C46416">
      <w:pPr>
        <w:tabs>
          <w:tab w:val="left" w:pos="1076"/>
          <w:tab w:val="left" w:pos="1622"/>
        </w:tabs>
        <w:spacing w:line="360" w:lineRule="auto"/>
        <w:jc w:val="both"/>
        <w:rPr>
          <w:rFonts w:cs="David"/>
          <w:rtl/>
        </w:rPr>
      </w:pPr>
      <w:r>
        <w:rPr>
          <w:rFonts w:cs="David"/>
          <w:rtl/>
        </w:rPr>
        <w:t xml:space="preserve">בנוסף, על המציע לצרף להצעתו את המסמכים הבאים, ולסמנם </w:t>
      </w:r>
      <w:r w:rsidRPr="00C6150C">
        <w:rPr>
          <w:rFonts w:cs="David"/>
          <w:rtl/>
        </w:rPr>
        <w:t xml:space="preserve">כנספחים </w:t>
      </w:r>
      <w:r w:rsidRPr="00C46416">
        <w:rPr>
          <w:rFonts w:cs="David"/>
          <w:b/>
          <w:bCs/>
          <w:u w:val="single"/>
          <w:rtl/>
        </w:rPr>
        <w:t>ה'2-</w:t>
      </w:r>
      <w:r w:rsidRPr="009C729A">
        <w:rPr>
          <w:rFonts w:cs="David"/>
          <w:b/>
          <w:bCs/>
          <w:u w:val="single"/>
          <w:rtl/>
        </w:rPr>
        <w:t>יג'</w:t>
      </w:r>
      <w:r>
        <w:rPr>
          <w:rFonts w:cs="David"/>
          <w:rtl/>
        </w:rPr>
        <w:t xml:space="preserve"> כדלקמן:</w:t>
      </w:r>
    </w:p>
    <w:p w:rsidR="00C6582C" w:rsidRPr="00BA706C" w:rsidRDefault="00C6582C" w:rsidP="00604230">
      <w:pPr>
        <w:spacing w:line="360" w:lineRule="auto"/>
        <w:ind w:left="720"/>
        <w:jc w:val="both"/>
        <w:rPr>
          <w:rFonts w:cs="David"/>
          <w:rtl/>
        </w:rPr>
      </w:pPr>
    </w:p>
    <w:p w:rsidR="00C6582C" w:rsidRDefault="00C6582C" w:rsidP="006211FC">
      <w:pPr>
        <w:numPr>
          <w:ilvl w:val="2"/>
          <w:numId w:val="12"/>
        </w:numPr>
        <w:tabs>
          <w:tab w:val="left" w:pos="1076"/>
          <w:tab w:val="left" w:pos="1622"/>
        </w:tabs>
        <w:spacing w:line="360" w:lineRule="auto"/>
        <w:ind w:left="1643" w:hanging="923"/>
        <w:jc w:val="both"/>
        <w:rPr>
          <w:rFonts w:cs="David"/>
        </w:rPr>
      </w:pPr>
      <w:r w:rsidRPr="00BA706C">
        <w:rPr>
          <w:rFonts w:cs="David"/>
          <w:rtl/>
        </w:rPr>
        <w:t>קורות חיים מפורטים של</w:t>
      </w:r>
      <w:r>
        <w:rPr>
          <w:rFonts w:cs="David"/>
          <w:rtl/>
        </w:rPr>
        <w:t xml:space="preserve"> כל יחידי המציע,  אשר יסומנו </w:t>
      </w:r>
      <w:r w:rsidRPr="00C6150C">
        <w:rPr>
          <w:rFonts w:cs="David"/>
          <w:b/>
          <w:bCs/>
          <w:u w:val="single"/>
          <w:rtl/>
        </w:rPr>
        <w:t xml:space="preserve">כנספח </w:t>
      </w:r>
      <w:r>
        <w:rPr>
          <w:rFonts w:cs="David"/>
          <w:b/>
          <w:bCs/>
          <w:u w:val="single"/>
          <w:rtl/>
        </w:rPr>
        <w:t>ה</w:t>
      </w:r>
      <w:r w:rsidRPr="00C6150C">
        <w:rPr>
          <w:rFonts w:cs="David"/>
          <w:b/>
          <w:bCs/>
          <w:u w:val="single"/>
          <w:rtl/>
        </w:rPr>
        <w:t>' 2</w:t>
      </w:r>
      <w:r>
        <w:rPr>
          <w:rFonts w:cs="David"/>
          <w:rtl/>
        </w:rPr>
        <w:t>.</w:t>
      </w:r>
    </w:p>
    <w:p w:rsidR="00C6582C" w:rsidRDefault="00C6582C" w:rsidP="00C6150C">
      <w:pPr>
        <w:numPr>
          <w:ilvl w:val="2"/>
          <w:numId w:val="12"/>
        </w:numPr>
        <w:tabs>
          <w:tab w:val="left" w:pos="1076"/>
          <w:tab w:val="left" w:pos="1622"/>
        </w:tabs>
        <w:spacing w:line="360" w:lineRule="auto"/>
        <w:ind w:left="1643" w:hanging="923"/>
        <w:jc w:val="both"/>
        <w:rPr>
          <w:rFonts w:cs="David"/>
        </w:rPr>
      </w:pPr>
      <w:r w:rsidRPr="00C6150C">
        <w:rPr>
          <w:rFonts w:cs="David"/>
          <w:rtl/>
        </w:rPr>
        <w:t xml:space="preserve">שלוש (3) עד חמש (5) המלצות כתובות, ולא יותר, ביחס לכל אחד מיחידי המציע. ההמלצות יינתנו מטעם שלושה מבין לקוחותיו העיקריים של המציע, שלהם ניתנו, במהלך שלוש השנים האחרונות (2007-2010), </w:t>
      </w:r>
      <w:r w:rsidRPr="00C6150C">
        <w:rPr>
          <w:rFonts w:cs="David"/>
          <w:b/>
          <w:bCs/>
          <w:rtl/>
        </w:rPr>
        <w:t>שירותי ליטיגציה (פרונטאלית או בכתב) משפטיים בתחום המשפט שלגביו מוגשת ההצעה על-ידי יחידי המציע</w:t>
      </w:r>
      <w:r w:rsidRPr="00C6150C">
        <w:rPr>
          <w:rFonts w:cs="David"/>
          <w:rtl/>
        </w:rPr>
        <w:t xml:space="preserve">. בהמלצה יצוינו הפרטים כדלקמן: תקופת ההתקשרות; שם עורך הדין מיחידי המציע- נותן השירות; סוג השירות; טיב השירות; וכן פירוט הקשר שבין נותן ההמלצה לבין עורך הדין נותן השירות וכן לבין המציע ועובדיו. </w:t>
      </w:r>
    </w:p>
    <w:p w:rsidR="00C6582C" w:rsidRDefault="00C6582C" w:rsidP="00C6150C">
      <w:pPr>
        <w:tabs>
          <w:tab w:val="left" w:pos="1076"/>
          <w:tab w:val="left" w:pos="1622"/>
        </w:tabs>
        <w:spacing w:line="360" w:lineRule="auto"/>
        <w:ind w:left="1643"/>
        <w:jc w:val="both"/>
        <w:rPr>
          <w:rFonts w:cs="David"/>
          <w:rtl/>
        </w:rPr>
      </w:pPr>
    </w:p>
    <w:p w:rsidR="00C6582C" w:rsidRDefault="00C6582C" w:rsidP="00C6150C">
      <w:pPr>
        <w:tabs>
          <w:tab w:val="left" w:pos="1076"/>
          <w:tab w:val="left" w:pos="1622"/>
        </w:tabs>
        <w:spacing w:line="360" w:lineRule="auto"/>
        <w:ind w:left="1643"/>
        <w:jc w:val="both"/>
        <w:rPr>
          <w:rFonts w:cs="David"/>
          <w:rtl/>
        </w:rPr>
      </w:pPr>
      <w:r w:rsidRPr="00C6150C">
        <w:rPr>
          <w:rFonts w:cs="David"/>
          <w:rtl/>
        </w:rPr>
        <w:t xml:space="preserve">בנוסף, על המציע לפרט את שמותיהם של לקוחותיו המוסדיים והציבוריים, </w:t>
      </w:r>
      <w:r w:rsidRPr="00C6150C">
        <w:rPr>
          <w:rFonts w:cs="David"/>
          <w:b/>
          <w:bCs/>
          <w:rtl/>
        </w:rPr>
        <w:t>ככל שקיימים כאלה</w:t>
      </w:r>
      <w:r w:rsidRPr="00C6150C">
        <w:rPr>
          <w:rFonts w:cs="David"/>
          <w:rtl/>
        </w:rPr>
        <w:t xml:space="preserve">. על שלושת הלקוחות, מטעמם ניתנת המלצה, יכולים להימנות הלקוחות המוסדיים והציבוריים. </w:t>
      </w:r>
    </w:p>
    <w:p w:rsidR="00C6582C" w:rsidRDefault="00C6582C" w:rsidP="00C6150C">
      <w:pPr>
        <w:tabs>
          <w:tab w:val="left" w:pos="1076"/>
          <w:tab w:val="left" w:pos="1622"/>
        </w:tabs>
        <w:spacing w:line="360" w:lineRule="auto"/>
        <w:ind w:left="1643"/>
        <w:jc w:val="both"/>
        <w:rPr>
          <w:rFonts w:cs="David"/>
          <w:rtl/>
        </w:rPr>
      </w:pPr>
    </w:p>
    <w:p w:rsidR="00C6582C" w:rsidRPr="00AF4293" w:rsidRDefault="00C6582C" w:rsidP="00C6150C">
      <w:pPr>
        <w:tabs>
          <w:tab w:val="left" w:pos="1076"/>
          <w:tab w:val="left" w:pos="1622"/>
        </w:tabs>
        <w:spacing w:line="360" w:lineRule="auto"/>
        <w:ind w:left="1643"/>
        <w:jc w:val="both"/>
        <w:rPr>
          <w:rFonts w:cs="David"/>
          <w:rtl/>
        </w:rPr>
      </w:pPr>
      <w:r w:rsidRPr="00AF4293">
        <w:rPr>
          <w:rFonts w:cs="David"/>
          <w:rtl/>
        </w:rPr>
        <w:lastRenderedPageBreak/>
        <w:t xml:space="preserve">המציע יפרט ויצרף המלצות כתובות אך ורק מטעם לקוחות שאין לו ולהם מניעה לחשוף את שמותיהם במסגרת הליך זה, לרבות בבקשות לעיון במסמכים שיכול ויוגשו במסגרתו. </w:t>
      </w:r>
    </w:p>
    <w:p w:rsidR="00C6582C" w:rsidRDefault="00C6582C" w:rsidP="006211FC">
      <w:pPr>
        <w:tabs>
          <w:tab w:val="left" w:pos="1076"/>
          <w:tab w:val="left" w:pos="1622"/>
        </w:tabs>
        <w:spacing w:line="360" w:lineRule="auto"/>
        <w:ind w:left="1643"/>
        <w:jc w:val="both"/>
        <w:rPr>
          <w:rFonts w:cs="David"/>
          <w:rtl/>
        </w:rPr>
      </w:pPr>
      <w:r>
        <w:rPr>
          <w:rFonts w:cs="David"/>
          <w:rtl/>
        </w:rPr>
        <w:t xml:space="preserve">ההמלצות יצורפו ויסומנו </w:t>
      </w:r>
      <w:r w:rsidRPr="00C6150C">
        <w:rPr>
          <w:rFonts w:cs="David"/>
          <w:b/>
          <w:bCs/>
          <w:u w:val="single"/>
          <w:rtl/>
        </w:rPr>
        <w:t xml:space="preserve">כנספח </w:t>
      </w:r>
      <w:r>
        <w:rPr>
          <w:rFonts w:cs="David"/>
          <w:b/>
          <w:bCs/>
          <w:u w:val="single"/>
          <w:rtl/>
        </w:rPr>
        <w:t>ה</w:t>
      </w:r>
      <w:r w:rsidRPr="00C6150C">
        <w:rPr>
          <w:rFonts w:cs="David"/>
          <w:b/>
          <w:bCs/>
          <w:u w:val="single"/>
          <w:rtl/>
        </w:rPr>
        <w:t>' 3</w:t>
      </w:r>
      <w:r>
        <w:rPr>
          <w:rFonts w:cs="David"/>
          <w:rtl/>
        </w:rPr>
        <w:t>.</w:t>
      </w:r>
    </w:p>
    <w:p w:rsidR="00C6582C" w:rsidRDefault="00C6582C" w:rsidP="00C6150C">
      <w:pPr>
        <w:tabs>
          <w:tab w:val="left" w:pos="1076"/>
          <w:tab w:val="left" w:pos="1622"/>
        </w:tabs>
        <w:spacing w:line="360" w:lineRule="auto"/>
        <w:ind w:left="1643"/>
        <w:jc w:val="both"/>
        <w:rPr>
          <w:rFonts w:cs="David"/>
        </w:rPr>
      </w:pPr>
    </w:p>
    <w:p w:rsidR="00C6582C" w:rsidRDefault="00C6582C" w:rsidP="0045096B">
      <w:pPr>
        <w:numPr>
          <w:ilvl w:val="2"/>
          <w:numId w:val="12"/>
        </w:numPr>
        <w:tabs>
          <w:tab w:val="left" w:pos="1076"/>
          <w:tab w:val="left" w:pos="1622"/>
        </w:tabs>
        <w:spacing w:line="360" w:lineRule="auto"/>
        <w:ind w:left="1643" w:hanging="923"/>
        <w:jc w:val="both"/>
        <w:rPr>
          <w:rFonts w:cs="David"/>
        </w:rPr>
      </w:pPr>
      <w:r w:rsidRPr="00EA1F45">
        <w:rPr>
          <w:rFonts w:cs="David"/>
          <w:rtl/>
        </w:rPr>
        <w:t xml:space="preserve">דוגמאות של חמישה (5) כתבי בי-דין, מסוגים שונים, ולא יותר, שהוכנו והוגשו על-ידי יחידי המציע לבית משפט בישראל, בתחום המשפט המבוקש על ידו, או בהתאם לדרישת הניסיון המקצועי, כמפורט לעיל. יודגש, כי על כל אחד מיחידי המציע, להיות חתום לפחות על דוגמת כתב בי-דין אחד. מובהר, כי המזמינה יכולה לפנות למציע, ולבקש, לפי שיקול דעתה הבלעדי, לעיין בכתבי בי-דין נוספים או מסמכים נוספים, ככל שתמצא לנכון.  המציע רשאי למחוק פרטים מזהים של בעלי הדין בהליך. </w:t>
      </w:r>
    </w:p>
    <w:p w:rsidR="00C6582C" w:rsidRPr="00EA1F45" w:rsidRDefault="00C6582C" w:rsidP="00AE38A4">
      <w:pPr>
        <w:tabs>
          <w:tab w:val="left" w:pos="1076"/>
          <w:tab w:val="left" w:pos="1622"/>
        </w:tabs>
        <w:spacing w:line="360" w:lineRule="auto"/>
        <w:ind w:left="1643"/>
        <w:jc w:val="both"/>
        <w:rPr>
          <w:rFonts w:cs="David"/>
          <w:rtl/>
        </w:rPr>
      </w:pPr>
      <w:r>
        <w:rPr>
          <w:rFonts w:cs="David"/>
          <w:rtl/>
        </w:rPr>
        <w:t xml:space="preserve">העתקי כתבי בי- הדין, יצורפו ויסומנו </w:t>
      </w:r>
      <w:r w:rsidRPr="00EA1F45">
        <w:rPr>
          <w:rFonts w:cs="David"/>
          <w:b/>
          <w:bCs/>
          <w:u w:val="single"/>
          <w:rtl/>
        </w:rPr>
        <w:t xml:space="preserve">כנספח </w:t>
      </w:r>
      <w:r>
        <w:rPr>
          <w:rFonts w:cs="David"/>
          <w:b/>
          <w:bCs/>
          <w:u w:val="single"/>
          <w:rtl/>
        </w:rPr>
        <w:t>ה</w:t>
      </w:r>
      <w:r w:rsidRPr="00EA1F45">
        <w:rPr>
          <w:rFonts w:cs="David"/>
          <w:b/>
          <w:bCs/>
          <w:u w:val="single"/>
          <w:rtl/>
        </w:rPr>
        <w:t xml:space="preserve">' </w:t>
      </w:r>
      <w:r>
        <w:rPr>
          <w:rFonts w:cs="David"/>
          <w:b/>
          <w:bCs/>
          <w:u w:val="single"/>
          <w:rtl/>
        </w:rPr>
        <w:t>4</w:t>
      </w:r>
      <w:r>
        <w:rPr>
          <w:rFonts w:cs="David"/>
          <w:rtl/>
        </w:rPr>
        <w:t>.</w:t>
      </w:r>
    </w:p>
    <w:p w:rsidR="004272E9" w:rsidRDefault="004272E9">
      <w:pPr>
        <w:pStyle w:val="30"/>
        <w:rPr>
          <w:rFonts w:cs="David"/>
          <w:rtl/>
        </w:rPr>
      </w:pPr>
    </w:p>
    <w:p w:rsidR="00C6582C" w:rsidRDefault="00C6582C" w:rsidP="00EA1F45">
      <w:pPr>
        <w:numPr>
          <w:ilvl w:val="2"/>
          <w:numId w:val="12"/>
        </w:numPr>
        <w:tabs>
          <w:tab w:val="left" w:pos="1076"/>
          <w:tab w:val="left" w:pos="1622"/>
        </w:tabs>
        <w:spacing w:line="360" w:lineRule="auto"/>
        <w:ind w:left="1643" w:hanging="923"/>
        <w:jc w:val="both"/>
        <w:rPr>
          <w:rFonts w:cs="David"/>
        </w:rPr>
      </w:pPr>
      <w:r w:rsidRPr="00EA1F45">
        <w:rPr>
          <w:rFonts w:cs="David"/>
          <w:rtl/>
        </w:rPr>
        <w:t>דוגמאות של חמישה (5) פסקי דין, ולא יותר, שניתנו בתיק בו ייצג המציע, באמצעות יחידי המציע, בתחום המשפט המבוקש על ידו, או בהתאם לדרישת הניסיון המקצועי, כמפורט לעיל.  המציע רשאי למחוק פרטים מזהים של בעלי הדין בהליך.</w:t>
      </w:r>
    </w:p>
    <w:p w:rsidR="00875228" w:rsidRDefault="00875228" w:rsidP="00875228">
      <w:pPr>
        <w:tabs>
          <w:tab w:val="left" w:pos="1076"/>
          <w:tab w:val="left" w:pos="1622"/>
        </w:tabs>
        <w:spacing w:line="360" w:lineRule="auto"/>
        <w:ind w:left="1643"/>
        <w:jc w:val="both"/>
        <w:rPr>
          <w:rFonts w:cs="David"/>
          <w:rtl/>
        </w:rPr>
      </w:pPr>
      <w:r>
        <w:rPr>
          <w:rFonts w:cs="David"/>
          <w:rtl/>
        </w:rPr>
        <w:t xml:space="preserve">העתקי פסקי הדין, יצורפו ויסומנו </w:t>
      </w:r>
      <w:r w:rsidRPr="00EA1F45">
        <w:rPr>
          <w:rFonts w:cs="David"/>
          <w:b/>
          <w:bCs/>
          <w:u w:val="single"/>
          <w:rtl/>
        </w:rPr>
        <w:t xml:space="preserve">כנספח </w:t>
      </w:r>
      <w:r>
        <w:rPr>
          <w:rFonts w:cs="David"/>
          <w:b/>
          <w:bCs/>
          <w:u w:val="single"/>
          <w:rtl/>
        </w:rPr>
        <w:t>ה</w:t>
      </w:r>
      <w:r w:rsidRPr="00EA1F45">
        <w:rPr>
          <w:rFonts w:cs="David"/>
          <w:b/>
          <w:bCs/>
          <w:u w:val="single"/>
          <w:rtl/>
        </w:rPr>
        <w:t xml:space="preserve">' </w:t>
      </w:r>
      <w:r>
        <w:rPr>
          <w:rFonts w:cs="David"/>
          <w:b/>
          <w:bCs/>
          <w:u w:val="single"/>
          <w:rtl/>
        </w:rPr>
        <w:t>5</w:t>
      </w:r>
      <w:r>
        <w:rPr>
          <w:rFonts w:cs="David"/>
          <w:rtl/>
        </w:rPr>
        <w:t>.</w:t>
      </w:r>
    </w:p>
    <w:p w:rsidR="00875228" w:rsidRDefault="00875228" w:rsidP="001F650D">
      <w:pPr>
        <w:tabs>
          <w:tab w:val="left" w:pos="1076"/>
          <w:tab w:val="left" w:pos="1622"/>
        </w:tabs>
        <w:spacing w:line="360" w:lineRule="auto"/>
        <w:ind w:left="720"/>
        <w:jc w:val="both"/>
        <w:rPr>
          <w:rFonts w:cs="David"/>
        </w:rPr>
      </w:pPr>
    </w:p>
    <w:p w:rsidR="00875228" w:rsidRDefault="00875228" w:rsidP="00EA1F45">
      <w:pPr>
        <w:numPr>
          <w:ilvl w:val="2"/>
          <w:numId w:val="12"/>
        </w:numPr>
        <w:tabs>
          <w:tab w:val="left" w:pos="1076"/>
          <w:tab w:val="left" w:pos="1622"/>
        </w:tabs>
        <w:spacing w:line="360" w:lineRule="auto"/>
        <w:ind w:left="1643" w:hanging="923"/>
        <w:jc w:val="both"/>
        <w:rPr>
          <w:rFonts w:cs="David"/>
        </w:rPr>
      </w:pPr>
      <w:r>
        <w:rPr>
          <w:rFonts w:cs="David" w:hint="cs"/>
          <w:rtl/>
        </w:rPr>
        <w:t>ניסיון מקצועי בתיקי כינוס נכסים</w:t>
      </w:r>
    </w:p>
    <w:p w:rsidR="0045096B" w:rsidRPr="00EA1F45" w:rsidRDefault="001F650D" w:rsidP="001F650D">
      <w:pPr>
        <w:tabs>
          <w:tab w:val="left" w:pos="1076"/>
          <w:tab w:val="left" w:pos="1622"/>
        </w:tabs>
        <w:spacing w:line="360" w:lineRule="auto"/>
        <w:ind w:left="1643"/>
        <w:jc w:val="both"/>
        <w:rPr>
          <w:rFonts w:cs="David"/>
        </w:rPr>
      </w:pPr>
      <w:r>
        <w:rPr>
          <w:rFonts w:cs="David" w:hint="cs"/>
          <w:rtl/>
        </w:rPr>
        <w:t xml:space="preserve">על </w:t>
      </w:r>
      <w:r w:rsidR="0045096B">
        <w:rPr>
          <w:rFonts w:cs="David" w:hint="cs"/>
          <w:rtl/>
        </w:rPr>
        <w:t xml:space="preserve">המציע, להוכיח כי יש לו או לאחד מיחידיו  ניסיון מקצועי , מעשי מוכח </w:t>
      </w:r>
      <w:r w:rsidR="003964DF">
        <w:rPr>
          <w:rFonts w:cs="David" w:hint="cs"/>
          <w:rtl/>
        </w:rPr>
        <w:t xml:space="preserve">בתחום כינוס הנכסים </w:t>
      </w:r>
      <w:r w:rsidR="0045096B">
        <w:rPr>
          <w:rFonts w:cs="David" w:hint="cs"/>
          <w:rtl/>
        </w:rPr>
        <w:t xml:space="preserve">וכי במהלך השלוש שנים שקדמו להגשת ההצעה </w:t>
      </w:r>
      <w:r w:rsidR="003964DF">
        <w:rPr>
          <w:rFonts w:cs="David" w:hint="cs"/>
          <w:rtl/>
        </w:rPr>
        <w:t>ניהל המציע או מי מיחידיו,</w:t>
      </w:r>
      <w:r w:rsidR="0045096B">
        <w:rPr>
          <w:rFonts w:cs="David" w:hint="cs"/>
          <w:rtl/>
        </w:rPr>
        <w:t xml:space="preserve"> לכל הפחות שלושה הליכי כינוס נכסים</w:t>
      </w:r>
      <w:r>
        <w:rPr>
          <w:rFonts w:cs="David" w:hint="cs"/>
          <w:rtl/>
        </w:rPr>
        <w:t xml:space="preserve"> מסוג מקרקעין במערכת ההוצאה לפועל</w:t>
      </w:r>
      <w:r w:rsidR="0045096B">
        <w:rPr>
          <w:rFonts w:cs="David" w:hint="cs"/>
          <w:rtl/>
        </w:rPr>
        <w:t>.</w:t>
      </w:r>
    </w:p>
    <w:p w:rsidR="00875228" w:rsidRPr="00EA1F45" w:rsidRDefault="005D548D" w:rsidP="00B10718">
      <w:pPr>
        <w:tabs>
          <w:tab w:val="left" w:pos="1076"/>
          <w:tab w:val="left" w:pos="1622"/>
        </w:tabs>
        <w:spacing w:line="360" w:lineRule="auto"/>
        <w:ind w:left="1643"/>
        <w:jc w:val="both"/>
        <w:rPr>
          <w:rFonts w:cs="David"/>
          <w:rtl/>
        </w:rPr>
      </w:pPr>
      <w:r>
        <w:rPr>
          <w:rFonts w:cs="David" w:hint="cs"/>
          <w:rtl/>
        </w:rPr>
        <w:t>פירוט הליכי כינוס הנכסים אותם ניהל המציע ו/או מי מיחידיו (לרבות מס' ההליך</w:t>
      </w:r>
      <w:r w:rsidR="00B10718">
        <w:rPr>
          <w:rFonts w:cs="David" w:hint="cs"/>
          <w:rtl/>
        </w:rPr>
        <w:t xml:space="preserve"> וזהות המטפל</w:t>
      </w:r>
      <w:r>
        <w:rPr>
          <w:rFonts w:cs="David" w:hint="cs"/>
          <w:rtl/>
        </w:rPr>
        <w:t xml:space="preserve">) יצורף ויסומן </w:t>
      </w:r>
      <w:r w:rsidRPr="001F650D">
        <w:rPr>
          <w:rFonts w:cs="David" w:hint="cs"/>
          <w:b/>
          <w:bCs/>
          <w:u w:val="single"/>
          <w:rtl/>
        </w:rPr>
        <w:t>כנספח ה'</w:t>
      </w:r>
      <w:r>
        <w:rPr>
          <w:rFonts w:cs="David" w:hint="cs"/>
          <w:b/>
          <w:bCs/>
          <w:u w:val="single"/>
          <w:rtl/>
        </w:rPr>
        <w:t xml:space="preserve"> </w:t>
      </w:r>
      <w:r w:rsidRPr="001F650D">
        <w:rPr>
          <w:rFonts w:cs="David" w:hint="cs"/>
          <w:b/>
          <w:bCs/>
          <w:u w:val="single"/>
          <w:rtl/>
        </w:rPr>
        <w:t>6</w:t>
      </w:r>
      <w:r>
        <w:rPr>
          <w:rFonts w:cs="David" w:hint="cs"/>
          <w:rtl/>
        </w:rPr>
        <w:t>.</w:t>
      </w:r>
    </w:p>
    <w:p w:rsidR="00C6582C" w:rsidRPr="008A565A" w:rsidRDefault="00C6582C" w:rsidP="00604230">
      <w:pPr>
        <w:spacing w:line="360" w:lineRule="auto"/>
        <w:ind w:left="1440"/>
        <w:jc w:val="both"/>
        <w:rPr>
          <w:rFonts w:cs="David"/>
          <w:rtl/>
        </w:rPr>
      </w:pPr>
    </w:p>
    <w:p w:rsidR="00C6582C" w:rsidRDefault="00C6582C" w:rsidP="00AE38A4">
      <w:pPr>
        <w:numPr>
          <w:ilvl w:val="1"/>
          <w:numId w:val="12"/>
        </w:numPr>
        <w:tabs>
          <w:tab w:val="left" w:pos="1076"/>
          <w:tab w:val="left" w:pos="1622"/>
        </w:tabs>
        <w:spacing w:line="360" w:lineRule="auto"/>
        <w:jc w:val="both"/>
        <w:rPr>
          <w:rFonts w:ascii="Arial" w:hAnsi="Arial" w:cs="David"/>
          <w:b/>
          <w:bCs/>
          <w:u w:val="double"/>
        </w:rPr>
      </w:pPr>
      <w:r w:rsidRPr="008171ED">
        <w:rPr>
          <w:rFonts w:ascii="Arial" w:hAnsi="Arial" w:cs="David"/>
          <w:b/>
          <w:bCs/>
          <w:u w:val="double"/>
          <w:rtl/>
        </w:rPr>
        <w:t xml:space="preserve">תנאי סף </w:t>
      </w:r>
      <w:r>
        <w:rPr>
          <w:rFonts w:ascii="Arial" w:hAnsi="Arial" w:cs="David"/>
          <w:b/>
          <w:bCs/>
          <w:u w:val="double"/>
          <w:rtl/>
        </w:rPr>
        <w:t>חמיש</w:t>
      </w:r>
      <w:r w:rsidRPr="008171ED">
        <w:rPr>
          <w:rFonts w:ascii="Arial" w:hAnsi="Arial" w:cs="David"/>
          <w:b/>
          <w:bCs/>
          <w:u w:val="double"/>
          <w:rtl/>
        </w:rPr>
        <w:t>י:</w:t>
      </w:r>
    </w:p>
    <w:p w:rsidR="00C6582C" w:rsidRPr="008171ED" w:rsidRDefault="00C6582C" w:rsidP="00FD6059">
      <w:pPr>
        <w:tabs>
          <w:tab w:val="left" w:pos="1076"/>
          <w:tab w:val="left" w:pos="1622"/>
        </w:tabs>
        <w:spacing w:line="360" w:lineRule="auto"/>
        <w:ind w:left="360"/>
        <w:jc w:val="both"/>
        <w:rPr>
          <w:rFonts w:ascii="Arial" w:hAnsi="Arial" w:cs="David"/>
          <w:b/>
          <w:bCs/>
          <w:u w:val="double"/>
        </w:rPr>
      </w:pPr>
    </w:p>
    <w:p w:rsidR="00C6582C" w:rsidRDefault="00C6582C" w:rsidP="00897544">
      <w:pPr>
        <w:spacing w:line="360" w:lineRule="auto"/>
        <w:ind w:left="716" w:firstLine="4"/>
        <w:jc w:val="both"/>
        <w:rPr>
          <w:rFonts w:cs="David"/>
          <w:rtl/>
        </w:rPr>
      </w:pPr>
      <w:r>
        <w:rPr>
          <w:rFonts w:cs="David"/>
          <w:rtl/>
        </w:rPr>
        <w:t>המציע ו</w:t>
      </w:r>
      <w:r w:rsidRPr="003147AC">
        <w:rPr>
          <w:rFonts w:cs="David"/>
          <w:rtl/>
        </w:rPr>
        <w:t>כל יחידי המציע לא הורשעו בעבירות פליליות, או עבירות משמעתיות על</w:t>
      </w:r>
      <w:r>
        <w:rPr>
          <w:rFonts w:cs="David"/>
          <w:rtl/>
        </w:rPr>
        <w:t>-</w:t>
      </w:r>
      <w:r w:rsidRPr="003147AC">
        <w:rPr>
          <w:rFonts w:cs="David"/>
          <w:rtl/>
        </w:rPr>
        <w:t>פי חוק לשכת עורכי הדין, התשכ"א-1961 והכללים מכוחו</w:t>
      </w:r>
      <w:r>
        <w:rPr>
          <w:rFonts w:cs="David"/>
          <w:rtl/>
        </w:rPr>
        <w:t>.</w:t>
      </w:r>
    </w:p>
    <w:p w:rsidR="00C6582C" w:rsidRDefault="00C6582C" w:rsidP="00897544">
      <w:pPr>
        <w:spacing w:line="360" w:lineRule="auto"/>
        <w:ind w:left="716" w:firstLine="4"/>
        <w:jc w:val="both"/>
        <w:rPr>
          <w:rFonts w:cs="David"/>
          <w:rtl/>
        </w:rPr>
      </w:pPr>
    </w:p>
    <w:p w:rsidR="00C6582C" w:rsidRDefault="00C6582C" w:rsidP="006211FC">
      <w:pPr>
        <w:numPr>
          <w:ilvl w:val="2"/>
          <w:numId w:val="12"/>
        </w:numPr>
        <w:tabs>
          <w:tab w:val="left" w:pos="1076"/>
          <w:tab w:val="left" w:pos="1622"/>
        </w:tabs>
        <w:spacing w:line="360" w:lineRule="auto"/>
        <w:ind w:left="1643" w:hanging="923"/>
        <w:jc w:val="both"/>
        <w:rPr>
          <w:rFonts w:cs="David"/>
        </w:rPr>
      </w:pPr>
      <w:r w:rsidRPr="00897544">
        <w:rPr>
          <w:rFonts w:cs="David"/>
          <w:rtl/>
        </w:rPr>
        <w:t>להצעה יצורף אישור חברות והיעדר הרשעות משמעתיות מלשכת עורכי הדין בישראל- לגבי כל אחד מיחידי הצוות המוצע. לצורך קבלת האישור, על המציע לפנות אל הגב' לימור יחזקאל- בלשכת עורכי הדין בישראל, באמצעות מס' טלפון: 03-6362203 ו/או באמצעות דוא"ל:</w:t>
      </w:r>
      <w:hyperlink r:id="rId10" w:history="1">
        <w:r w:rsidRPr="00897544">
          <w:t>limor@israelbar.org.il</w:t>
        </w:r>
      </w:hyperlink>
      <w:r w:rsidR="00316D82">
        <w:rPr>
          <w:rFonts w:cs="David"/>
        </w:rPr>
        <w:t xml:space="preserve"> </w:t>
      </w:r>
      <w:r>
        <w:rPr>
          <w:rFonts w:cs="David"/>
          <w:rtl/>
        </w:rPr>
        <w:t xml:space="preserve"> האישור יצורף להצעה ויסומן </w:t>
      </w:r>
      <w:r w:rsidRPr="00897544">
        <w:rPr>
          <w:rFonts w:cs="David"/>
          <w:b/>
          <w:bCs/>
          <w:u w:val="single"/>
          <w:rtl/>
        </w:rPr>
        <w:t xml:space="preserve">כנספח </w:t>
      </w:r>
      <w:r>
        <w:rPr>
          <w:rFonts w:cs="David"/>
          <w:b/>
          <w:bCs/>
          <w:u w:val="single"/>
          <w:rtl/>
        </w:rPr>
        <w:t>ו</w:t>
      </w:r>
      <w:r w:rsidRPr="00897544">
        <w:rPr>
          <w:rFonts w:cs="David"/>
          <w:b/>
          <w:bCs/>
          <w:u w:val="single"/>
          <w:rtl/>
        </w:rPr>
        <w:t>' 1</w:t>
      </w:r>
      <w:r>
        <w:rPr>
          <w:rFonts w:cs="David"/>
          <w:rtl/>
        </w:rPr>
        <w:t>.</w:t>
      </w:r>
    </w:p>
    <w:p w:rsidR="00C6582C" w:rsidRDefault="00C6582C" w:rsidP="006211FC">
      <w:pPr>
        <w:numPr>
          <w:ilvl w:val="2"/>
          <w:numId w:val="12"/>
        </w:numPr>
        <w:tabs>
          <w:tab w:val="left" w:pos="1076"/>
          <w:tab w:val="left" w:pos="1622"/>
        </w:tabs>
        <w:spacing w:line="360" w:lineRule="auto"/>
        <w:ind w:left="1643" w:hanging="923"/>
        <w:jc w:val="both"/>
        <w:rPr>
          <w:rFonts w:cs="David"/>
        </w:rPr>
      </w:pPr>
      <w:r w:rsidRPr="00897544">
        <w:rPr>
          <w:rFonts w:cs="David"/>
          <w:rtl/>
        </w:rPr>
        <w:lastRenderedPageBreak/>
        <w:t xml:space="preserve">על כל אחד מיחידי המציע, לצרף הסכמתו לעיון המזמינה במרשם הפלילי. בנוסח </w:t>
      </w:r>
      <w:r w:rsidRPr="00897544">
        <w:rPr>
          <w:rFonts w:cs="David"/>
          <w:b/>
          <w:bCs/>
          <w:u w:val="single"/>
          <w:rtl/>
        </w:rPr>
        <w:t xml:space="preserve">נספח </w:t>
      </w:r>
      <w:r>
        <w:rPr>
          <w:rFonts w:cs="David"/>
          <w:b/>
          <w:bCs/>
          <w:u w:val="single"/>
          <w:rtl/>
        </w:rPr>
        <w:t>ו</w:t>
      </w:r>
      <w:r w:rsidRPr="00897544">
        <w:rPr>
          <w:rFonts w:cs="David"/>
          <w:b/>
          <w:bCs/>
          <w:u w:val="single"/>
          <w:rtl/>
        </w:rPr>
        <w:t>' 2</w:t>
      </w:r>
      <w:r w:rsidRPr="00897544">
        <w:rPr>
          <w:rFonts w:cs="David"/>
          <w:rtl/>
        </w:rPr>
        <w:t>.</w:t>
      </w:r>
    </w:p>
    <w:p w:rsidR="00C6582C" w:rsidRDefault="00C6582C" w:rsidP="00AE38A4">
      <w:pPr>
        <w:numPr>
          <w:ilvl w:val="2"/>
          <w:numId w:val="12"/>
        </w:numPr>
        <w:tabs>
          <w:tab w:val="left" w:pos="1076"/>
          <w:tab w:val="left" w:pos="1622"/>
        </w:tabs>
        <w:spacing w:line="360" w:lineRule="auto"/>
        <w:ind w:left="1643" w:hanging="923"/>
        <w:jc w:val="both"/>
        <w:rPr>
          <w:rFonts w:cs="David"/>
        </w:rPr>
      </w:pPr>
      <w:r w:rsidRPr="00897544">
        <w:rPr>
          <w:rFonts w:cs="David"/>
          <w:rtl/>
        </w:rPr>
        <w:t xml:space="preserve">על כל אחד מיחידי המציע, לצרף </w:t>
      </w:r>
      <w:r>
        <w:rPr>
          <w:rFonts w:cs="David"/>
          <w:rtl/>
        </w:rPr>
        <w:t xml:space="preserve">פירוט אודות הליכים פליליים או משמעתיים </w:t>
      </w:r>
      <w:r w:rsidRPr="00897544">
        <w:rPr>
          <w:rFonts w:cs="David"/>
          <w:rtl/>
        </w:rPr>
        <w:t xml:space="preserve"> בנוסח </w:t>
      </w:r>
      <w:r w:rsidRPr="00897544">
        <w:rPr>
          <w:rFonts w:cs="David"/>
          <w:b/>
          <w:bCs/>
          <w:u w:val="single"/>
          <w:rtl/>
        </w:rPr>
        <w:t xml:space="preserve">נספח </w:t>
      </w:r>
      <w:r>
        <w:rPr>
          <w:rFonts w:cs="David"/>
          <w:b/>
          <w:bCs/>
          <w:u w:val="single"/>
          <w:rtl/>
        </w:rPr>
        <w:t>ו</w:t>
      </w:r>
      <w:r w:rsidRPr="00897544">
        <w:rPr>
          <w:rFonts w:cs="David"/>
          <w:b/>
          <w:bCs/>
          <w:u w:val="single"/>
          <w:rtl/>
        </w:rPr>
        <w:t xml:space="preserve">' </w:t>
      </w:r>
      <w:r>
        <w:rPr>
          <w:rFonts w:cs="David"/>
          <w:b/>
          <w:bCs/>
          <w:u w:val="single"/>
          <w:rtl/>
        </w:rPr>
        <w:t>3</w:t>
      </w:r>
      <w:r>
        <w:rPr>
          <w:rFonts w:cs="David"/>
          <w:rtl/>
        </w:rPr>
        <w:t>.</w:t>
      </w:r>
    </w:p>
    <w:p w:rsidR="00C6582C" w:rsidRDefault="00C6582C" w:rsidP="00AE38A4">
      <w:pPr>
        <w:numPr>
          <w:ilvl w:val="2"/>
          <w:numId w:val="12"/>
        </w:numPr>
        <w:tabs>
          <w:tab w:val="left" w:pos="1076"/>
          <w:tab w:val="left" w:pos="1622"/>
        </w:tabs>
        <w:spacing w:line="360" w:lineRule="auto"/>
        <w:ind w:left="1643" w:hanging="923"/>
        <w:jc w:val="both"/>
        <w:rPr>
          <w:rFonts w:cs="David"/>
        </w:rPr>
      </w:pPr>
      <w:r w:rsidRPr="00897544">
        <w:rPr>
          <w:rFonts w:cs="David"/>
          <w:rtl/>
        </w:rPr>
        <w:t xml:space="preserve">על כל אחד מיחידי המציע, לצרף </w:t>
      </w:r>
      <w:r>
        <w:rPr>
          <w:rFonts w:cs="David"/>
          <w:rtl/>
        </w:rPr>
        <w:t>תצהיר אודות הרשעות פליליות/משמעתיות ואיסור ניג</w:t>
      </w:r>
      <w:r w:rsidR="00316D82">
        <w:rPr>
          <w:rFonts w:cs="David" w:hint="cs"/>
          <w:rtl/>
        </w:rPr>
        <w:t>ו</w:t>
      </w:r>
      <w:r>
        <w:rPr>
          <w:rFonts w:cs="David"/>
          <w:rtl/>
        </w:rPr>
        <w:t xml:space="preserve">ד עניינים </w:t>
      </w:r>
      <w:r w:rsidRPr="00897544">
        <w:rPr>
          <w:rFonts w:cs="David"/>
          <w:rtl/>
        </w:rPr>
        <w:t xml:space="preserve"> בנוסח </w:t>
      </w:r>
      <w:r w:rsidRPr="00897544">
        <w:rPr>
          <w:rFonts w:cs="David"/>
          <w:b/>
          <w:bCs/>
          <w:u w:val="single"/>
          <w:rtl/>
        </w:rPr>
        <w:t xml:space="preserve">נספח </w:t>
      </w:r>
      <w:r>
        <w:rPr>
          <w:rFonts w:cs="David"/>
          <w:b/>
          <w:bCs/>
          <w:u w:val="single"/>
          <w:rtl/>
        </w:rPr>
        <w:t>ו</w:t>
      </w:r>
      <w:r w:rsidRPr="00897544">
        <w:rPr>
          <w:rFonts w:cs="David"/>
          <w:b/>
          <w:bCs/>
          <w:u w:val="single"/>
          <w:rtl/>
        </w:rPr>
        <w:t xml:space="preserve">' </w:t>
      </w:r>
      <w:r>
        <w:rPr>
          <w:rFonts w:cs="David"/>
          <w:b/>
          <w:bCs/>
          <w:u w:val="single"/>
          <w:rtl/>
        </w:rPr>
        <w:t>4</w:t>
      </w:r>
      <w:r>
        <w:rPr>
          <w:rFonts w:cs="David"/>
          <w:rtl/>
        </w:rPr>
        <w:t>.</w:t>
      </w:r>
    </w:p>
    <w:p w:rsidR="00C6582C" w:rsidRDefault="00C6582C" w:rsidP="00604230">
      <w:pPr>
        <w:spacing w:line="360" w:lineRule="auto"/>
        <w:ind w:left="720"/>
        <w:jc w:val="both"/>
        <w:rPr>
          <w:rFonts w:cs="David"/>
          <w:rtl/>
        </w:rPr>
      </w:pPr>
    </w:p>
    <w:p w:rsidR="00C6582C" w:rsidRPr="00897544" w:rsidRDefault="00C6582C" w:rsidP="00604230">
      <w:pPr>
        <w:spacing w:line="360" w:lineRule="auto"/>
        <w:ind w:left="720"/>
        <w:jc w:val="both"/>
        <w:rPr>
          <w:rFonts w:cs="David"/>
          <w:rtl/>
        </w:rPr>
      </w:pPr>
    </w:p>
    <w:p w:rsidR="00C6582C" w:rsidRPr="008171ED" w:rsidRDefault="00C6582C" w:rsidP="00AE38A4">
      <w:pPr>
        <w:numPr>
          <w:ilvl w:val="1"/>
          <w:numId w:val="12"/>
        </w:numPr>
        <w:tabs>
          <w:tab w:val="left" w:pos="1076"/>
          <w:tab w:val="left" w:pos="1622"/>
        </w:tabs>
        <w:spacing w:line="360" w:lineRule="auto"/>
        <w:jc w:val="both"/>
        <w:rPr>
          <w:rFonts w:ascii="Arial" w:hAnsi="Arial" w:cs="David"/>
          <w:b/>
          <w:bCs/>
          <w:u w:val="double"/>
        </w:rPr>
      </w:pPr>
      <w:r w:rsidRPr="008171ED">
        <w:rPr>
          <w:rFonts w:ascii="Arial" w:hAnsi="Arial" w:cs="David"/>
          <w:b/>
          <w:bCs/>
          <w:u w:val="double"/>
          <w:rtl/>
        </w:rPr>
        <w:t>תנאי סף ש</w:t>
      </w:r>
      <w:r>
        <w:rPr>
          <w:rFonts w:ascii="Arial" w:hAnsi="Arial" w:cs="David"/>
          <w:b/>
          <w:bCs/>
          <w:u w:val="double"/>
          <w:rtl/>
        </w:rPr>
        <w:t>ישי</w:t>
      </w:r>
      <w:r w:rsidRPr="008171ED">
        <w:rPr>
          <w:rFonts w:ascii="Arial" w:hAnsi="Arial" w:cs="David"/>
          <w:b/>
          <w:bCs/>
          <w:u w:val="double"/>
          <w:rtl/>
        </w:rPr>
        <w:t>:</w:t>
      </w:r>
    </w:p>
    <w:p w:rsidR="00C6582C" w:rsidRDefault="00C6582C" w:rsidP="008171ED">
      <w:pPr>
        <w:tabs>
          <w:tab w:val="left" w:pos="1076"/>
          <w:tab w:val="left" w:pos="1622"/>
        </w:tabs>
        <w:spacing w:line="360" w:lineRule="auto"/>
        <w:ind w:left="792"/>
        <w:jc w:val="both"/>
        <w:rPr>
          <w:rFonts w:ascii="Arial" w:hAnsi="Arial" w:cs="David"/>
          <w:b/>
          <w:bCs/>
          <w:rtl/>
        </w:rPr>
      </w:pPr>
      <w:r>
        <w:rPr>
          <w:rFonts w:ascii="Arial" w:hAnsi="Arial" w:cs="David"/>
          <w:b/>
          <w:bCs/>
          <w:rtl/>
        </w:rPr>
        <w:tab/>
        <w:t>עמידה בחוקי עבודה</w:t>
      </w:r>
    </w:p>
    <w:p w:rsidR="00C6582C" w:rsidRPr="006C3094" w:rsidRDefault="00C6582C" w:rsidP="008171ED">
      <w:pPr>
        <w:tabs>
          <w:tab w:val="left" w:pos="1076"/>
          <w:tab w:val="left" w:pos="1622"/>
        </w:tabs>
        <w:spacing w:line="360" w:lineRule="auto"/>
        <w:ind w:left="792"/>
        <w:jc w:val="both"/>
        <w:rPr>
          <w:rFonts w:ascii="Arial" w:hAnsi="Arial" w:cs="David"/>
          <w:b/>
          <w:bCs/>
        </w:rPr>
      </w:pPr>
    </w:p>
    <w:p w:rsidR="00C6582C" w:rsidRDefault="00C6582C" w:rsidP="00083C56">
      <w:pPr>
        <w:spacing w:line="360" w:lineRule="auto"/>
        <w:ind w:left="720"/>
        <w:jc w:val="both"/>
        <w:rPr>
          <w:rFonts w:cs="David"/>
          <w:rtl/>
        </w:rPr>
      </w:pPr>
      <w:r w:rsidRPr="00AB768B">
        <w:rPr>
          <w:rFonts w:cs="David"/>
          <w:rtl/>
        </w:rPr>
        <w:t>המציע</w:t>
      </w:r>
      <w:r>
        <w:rPr>
          <w:rFonts w:cs="David"/>
          <w:rtl/>
        </w:rPr>
        <w:t xml:space="preserve"> מקיים ויקיים </w:t>
      </w:r>
      <w:r w:rsidRPr="00AB768B">
        <w:rPr>
          <w:rFonts w:cs="David"/>
          <w:rtl/>
        </w:rPr>
        <w:t xml:space="preserve">בתקופת ההתקשרות </w:t>
      </w:r>
      <w:r>
        <w:rPr>
          <w:rFonts w:cs="David"/>
          <w:rtl/>
        </w:rPr>
        <w:t xml:space="preserve">עם המזמינה, </w:t>
      </w:r>
      <w:r w:rsidRPr="00AB768B">
        <w:rPr>
          <w:rFonts w:cs="David"/>
          <w:rtl/>
        </w:rPr>
        <w:t xml:space="preserve">לגבי העובדים שיועסקו על ידו, </w:t>
      </w:r>
      <w:r>
        <w:rPr>
          <w:rFonts w:cs="David"/>
          <w:rtl/>
        </w:rPr>
        <w:t>אחר הוראות כל דין בקשר להעסקת עובדים, לרבות צווי הרחבה להסכמים קיבוציים החלים על העובדים, ולרבות ביצוע כל התשלומים הסוציאליים המשתלמים על-ידי המעביד, וכל התשלומים שמעביד חייב בניכוים על-פי כל דין; ו</w:t>
      </w:r>
      <w:r w:rsidRPr="00AB768B">
        <w:rPr>
          <w:rFonts w:cs="David"/>
          <w:rtl/>
        </w:rPr>
        <w:t>אחר האמור בחוקי העבודה</w:t>
      </w:r>
      <w:r>
        <w:rPr>
          <w:rFonts w:cs="David"/>
          <w:rtl/>
        </w:rPr>
        <w:t xml:space="preserve"> התקפים בכל עת</w:t>
      </w:r>
      <w:r w:rsidRPr="00AB768B">
        <w:rPr>
          <w:rFonts w:cs="David"/>
          <w:rtl/>
        </w:rPr>
        <w:t xml:space="preserve">, לרבות </w:t>
      </w:r>
      <w:r>
        <w:rPr>
          <w:rFonts w:cs="David"/>
          <w:rtl/>
        </w:rPr>
        <w:t xml:space="preserve">החוקים הבאים: </w:t>
      </w:r>
      <w:r w:rsidRPr="00AB768B">
        <w:rPr>
          <w:rFonts w:cs="David"/>
          <w:rtl/>
        </w:rPr>
        <w:t>חוק שכר המינימום, התשמ"ז</w:t>
      </w:r>
      <w:r>
        <w:rPr>
          <w:rFonts w:cs="David"/>
          <w:rtl/>
        </w:rPr>
        <w:t>-</w:t>
      </w:r>
      <w:r w:rsidRPr="00AB768B">
        <w:rPr>
          <w:rFonts w:cs="David"/>
          <w:rtl/>
        </w:rPr>
        <w:t>1987</w:t>
      </w:r>
      <w:r>
        <w:rPr>
          <w:rFonts w:cs="David"/>
          <w:rtl/>
        </w:rPr>
        <w:t>;</w:t>
      </w:r>
      <w:r w:rsidRPr="00AB768B">
        <w:rPr>
          <w:rFonts w:cs="David"/>
          <w:rtl/>
        </w:rPr>
        <w:t xml:space="preserve"> חוק הגנת השכר, התשי"ח</w:t>
      </w:r>
      <w:r>
        <w:rPr>
          <w:rFonts w:cs="David"/>
          <w:rtl/>
        </w:rPr>
        <w:t>-</w:t>
      </w:r>
      <w:r w:rsidRPr="00AB768B">
        <w:rPr>
          <w:rFonts w:cs="David"/>
          <w:rtl/>
        </w:rPr>
        <w:t>1958</w:t>
      </w:r>
      <w:r>
        <w:rPr>
          <w:rFonts w:cs="David"/>
          <w:rtl/>
        </w:rPr>
        <w:t>;</w:t>
      </w:r>
      <w:r w:rsidRPr="00AB768B">
        <w:rPr>
          <w:rFonts w:cs="David"/>
          <w:rtl/>
        </w:rPr>
        <w:t xml:space="preserve"> חוק פיצויי פיטורין, התשכ"ג</w:t>
      </w:r>
      <w:r>
        <w:rPr>
          <w:rFonts w:cs="David"/>
          <w:rtl/>
        </w:rPr>
        <w:t>-</w:t>
      </w:r>
      <w:r w:rsidRPr="00AB768B">
        <w:rPr>
          <w:rFonts w:cs="David"/>
          <w:rtl/>
        </w:rPr>
        <w:t>1963</w:t>
      </w:r>
      <w:r>
        <w:rPr>
          <w:rFonts w:cs="David"/>
          <w:rtl/>
        </w:rPr>
        <w:t>;</w:t>
      </w:r>
      <w:r w:rsidRPr="00AB768B">
        <w:rPr>
          <w:rFonts w:cs="David"/>
          <w:rtl/>
        </w:rPr>
        <w:t xml:space="preserve"> חוק דמי מחלה, התשל"ו</w:t>
      </w:r>
      <w:r>
        <w:rPr>
          <w:rFonts w:cs="David"/>
          <w:rtl/>
        </w:rPr>
        <w:t>-</w:t>
      </w:r>
      <w:r w:rsidRPr="00AB768B">
        <w:rPr>
          <w:rFonts w:cs="David"/>
          <w:rtl/>
        </w:rPr>
        <w:t>1976</w:t>
      </w:r>
      <w:r>
        <w:rPr>
          <w:rFonts w:cs="David"/>
          <w:rtl/>
        </w:rPr>
        <w:t>;</w:t>
      </w:r>
      <w:r w:rsidRPr="00AB768B">
        <w:rPr>
          <w:rFonts w:cs="David"/>
          <w:rtl/>
        </w:rPr>
        <w:t xml:space="preserve"> חוק חופשה שנתית, התש"י</w:t>
      </w:r>
      <w:r>
        <w:rPr>
          <w:rFonts w:cs="David"/>
          <w:rtl/>
        </w:rPr>
        <w:t>-</w:t>
      </w:r>
      <w:r w:rsidRPr="00AB768B">
        <w:rPr>
          <w:rFonts w:cs="David"/>
          <w:rtl/>
        </w:rPr>
        <w:t>1950</w:t>
      </w:r>
      <w:r>
        <w:rPr>
          <w:rFonts w:cs="David"/>
          <w:rtl/>
        </w:rPr>
        <w:t>;</w:t>
      </w:r>
      <w:r w:rsidRPr="00AB768B">
        <w:rPr>
          <w:rFonts w:cs="David"/>
          <w:rtl/>
        </w:rPr>
        <w:t xml:space="preserve"> חוק שעות עבודה ומנוחה, התש"י</w:t>
      </w:r>
      <w:r>
        <w:rPr>
          <w:rFonts w:cs="David"/>
          <w:rtl/>
        </w:rPr>
        <w:t>-</w:t>
      </w:r>
      <w:r w:rsidRPr="00AB768B">
        <w:rPr>
          <w:rFonts w:cs="David"/>
          <w:rtl/>
        </w:rPr>
        <w:t>1951</w:t>
      </w:r>
      <w:r>
        <w:rPr>
          <w:rFonts w:cs="David"/>
          <w:rtl/>
        </w:rPr>
        <w:t>;</w:t>
      </w:r>
      <w:r w:rsidRPr="00AB768B">
        <w:rPr>
          <w:rFonts w:cs="David"/>
          <w:rtl/>
        </w:rPr>
        <w:t xml:space="preserve"> חוק שירות התעסוקה, התשי"ט</w:t>
      </w:r>
      <w:r>
        <w:rPr>
          <w:rFonts w:cs="David"/>
          <w:rtl/>
        </w:rPr>
        <w:t>-1</w:t>
      </w:r>
      <w:r w:rsidRPr="00AB768B">
        <w:rPr>
          <w:rFonts w:cs="David"/>
          <w:rtl/>
        </w:rPr>
        <w:t>959</w:t>
      </w:r>
      <w:r>
        <w:rPr>
          <w:rFonts w:cs="David"/>
          <w:rtl/>
        </w:rPr>
        <w:t>;</w:t>
      </w:r>
      <w:r w:rsidRPr="00AB768B">
        <w:rPr>
          <w:rFonts w:cs="David"/>
          <w:rtl/>
        </w:rPr>
        <w:t xml:space="preserve"> חוק עבודת נשים, התשי"ד</w:t>
      </w:r>
      <w:r>
        <w:rPr>
          <w:rFonts w:cs="David"/>
          <w:rtl/>
        </w:rPr>
        <w:t>-</w:t>
      </w:r>
      <w:r w:rsidRPr="00AB768B">
        <w:rPr>
          <w:rFonts w:cs="David"/>
          <w:rtl/>
        </w:rPr>
        <w:t>1954</w:t>
      </w:r>
      <w:r>
        <w:rPr>
          <w:rFonts w:cs="David"/>
          <w:rtl/>
        </w:rPr>
        <w:t>;</w:t>
      </w:r>
      <w:r w:rsidRPr="00AB768B">
        <w:rPr>
          <w:rFonts w:cs="David"/>
          <w:rtl/>
        </w:rPr>
        <w:t xml:space="preserve"> חוק  שכר שווה לעובד ולעובדת, התשכ"ו-1965.</w:t>
      </w:r>
      <w:r>
        <w:rPr>
          <w:rFonts w:cs="David"/>
          <w:rtl/>
        </w:rPr>
        <w:t xml:space="preserve"> </w:t>
      </w:r>
    </w:p>
    <w:p w:rsidR="00C6582C" w:rsidRDefault="00C6582C" w:rsidP="00604230">
      <w:pPr>
        <w:spacing w:line="360" w:lineRule="auto"/>
        <w:ind w:left="720" w:hanging="720"/>
        <w:jc w:val="both"/>
        <w:rPr>
          <w:rFonts w:cs="David"/>
          <w:rtl/>
        </w:rPr>
      </w:pPr>
    </w:p>
    <w:p w:rsidR="00C6582C" w:rsidRDefault="00C6582C" w:rsidP="000C5687">
      <w:pPr>
        <w:numPr>
          <w:ilvl w:val="2"/>
          <w:numId w:val="12"/>
        </w:numPr>
        <w:tabs>
          <w:tab w:val="left" w:pos="1076"/>
          <w:tab w:val="left" w:pos="1622"/>
        </w:tabs>
        <w:spacing w:line="360" w:lineRule="auto"/>
        <w:ind w:left="1643" w:hanging="923"/>
        <w:jc w:val="both"/>
        <w:rPr>
          <w:rFonts w:cs="David"/>
        </w:rPr>
      </w:pPr>
      <w:r>
        <w:rPr>
          <w:rFonts w:cs="David"/>
          <w:rtl/>
        </w:rPr>
        <w:t xml:space="preserve">להצעה יצורף תצהיר המציע בדבר עמידה בחוקי העבודה, בנוסח </w:t>
      </w:r>
      <w:r w:rsidRPr="00FF7292">
        <w:rPr>
          <w:rFonts w:cs="David"/>
          <w:b/>
          <w:bCs/>
          <w:u w:val="single"/>
          <w:rtl/>
        </w:rPr>
        <w:t xml:space="preserve">נספח </w:t>
      </w:r>
      <w:r>
        <w:rPr>
          <w:rFonts w:cs="David"/>
          <w:b/>
          <w:bCs/>
          <w:u w:val="single"/>
          <w:rtl/>
        </w:rPr>
        <w:t>ז</w:t>
      </w:r>
      <w:r w:rsidRPr="00FF7292">
        <w:rPr>
          <w:rFonts w:cs="David"/>
          <w:b/>
          <w:bCs/>
          <w:u w:val="single"/>
          <w:rtl/>
        </w:rPr>
        <w:t>'</w:t>
      </w:r>
      <w:r>
        <w:rPr>
          <w:rFonts w:cs="David"/>
          <w:rtl/>
        </w:rPr>
        <w:t>.</w:t>
      </w:r>
    </w:p>
    <w:p w:rsidR="00C6582C" w:rsidRDefault="00C6582C" w:rsidP="00604230">
      <w:pPr>
        <w:spacing w:line="360" w:lineRule="auto"/>
        <w:ind w:left="1440" w:hanging="720"/>
        <w:jc w:val="both"/>
        <w:rPr>
          <w:rFonts w:cs="David"/>
          <w:rtl/>
        </w:rPr>
      </w:pPr>
    </w:p>
    <w:p w:rsidR="00C6582C" w:rsidRDefault="00C6582C" w:rsidP="00604230">
      <w:pPr>
        <w:spacing w:line="360" w:lineRule="auto"/>
        <w:ind w:left="1440" w:hanging="720"/>
        <w:jc w:val="both"/>
        <w:rPr>
          <w:rFonts w:cs="David"/>
          <w:rtl/>
        </w:rPr>
      </w:pPr>
    </w:p>
    <w:p w:rsidR="00C6582C" w:rsidRPr="008171ED" w:rsidRDefault="00C6582C" w:rsidP="00CE1204">
      <w:pPr>
        <w:numPr>
          <w:ilvl w:val="1"/>
          <w:numId w:val="12"/>
        </w:numPr>
        <w:tabs>
          <w:tab w:val="left" w:pos="1076"/>
          <w:tab w:val="left" w:pos="1622"/>
        </w:tabs>
        <w:spacing w:line="360" w:lineRule="auto"/>
        <w:jc w:val="both"/>
        <w:rPr>
          <w:rFonts w:ascii="Arial" w:hAnsi="Arial" w:cs="David"/>
          <w:b/>
          <w:bCs/>
          <w:u w:val="double"/>
        </w:rPr>
      </w:pPr>
      <w:r w:rsidRPr="008171ED">
        <w:rPr>
          <w:rFonts w:ascii="Arial" w:hAnsi="Arial" w:cs="David"/>
          <w:b/>
          <w:bCs/>
          <w:u w:val="double"/>
          <w:rtl/>
        </w:rPr>
        <w:t>תנאי סף ש</w:t>
      </w:r>
      <w:r>
        <w:rPr>
          <w:rFonts w:ascii="Arial" w:hAnsi="Arial" w:cs="David"/>
          <w:b/>
          <w:bCs/>
          <w:u w:val="double"/>
          <w:rtl/>
        </w:rPr>
        <w:t>ביעי</w:t>
      </w:r>
      <w:r w:rsidRPr="008171ED">
        <w:rPr>
          <w:rFonts w:ascii="Arial" w:hAnsi="Arial" w:cs="David"/>
          <w:b/>
          <w:bCs/>
          <w:u w:val="double"/>
          <w:rtl/>
        </w:rPr>
        <w:t>:</w:t>
      </w:r>
    </w:p>
    <w:p w:rsidR="00C6582C" w:rsidRDefault="00C6582C" w:rsidP="008171ED">
      <w:pPr>
        <w:tabs>
          <w:tab w:val="left" w:pos="1076"/>
          <w:tab w:val="left" w:pos="1622"/>
        </w:tabs>
        <w:spacing w:line="360" w:lineRule="auto"/>
        <w:ind w:left="792"/>
        <w:jc w:val="both"/>
        <w:rPr>
          <w:rFonts w:ascii="Arial" w:hAnsi="Arial" w:cs="David"/>
          <w:b/>
          <w:bCs/>
          <w:rtl/>
        </w:rPr>
      </w:pPr>
      <w:r>
        <w:rPr>
          <w:rFonts w:ascii="Arial" w:hAnsi="Arial" w:cs="David"/>
          <w:b/>
          <w:bCs/>
          <w:rtl/>
        </w:rPr>
        <w:tab/>
        <w:t xml:space="preserve">היעדר ניגוד עניינים </w:t>
      </w:r>
    </w:p>
    <w:p w:rsidR="00C6582C" w:rsidRDefault="00C6582C" w:rsidP="00604230">
      <w:pPr>
        <w:spacing w:line="360" w:lineRule="auto"/>
        <w:ind w:left="720"/>
        <w:jc w:val="both"/>
        <w:rPr>
          <w:rFonts w:cs="David"/>
          <w:rtl/>
        </w:rPr>
      </w:pPr>
    </w:p>
    <w:p w:rsidR="00C6582C" w:rsidRDefault="00C6582C" w:rsidP="00F6793B">
      <w:pPr>
        <w:spacing w:line="360" w:lineRule="auto"/>
        <w:ind w:left="746" w:hanging="26"/>
        <w:jc w:val="both"/>
        <w:rPr>
          <w:rFonts w:cs="David"/>
          <w:rtl/>
        </w:rPr>
      </w:pPr>
      <w:r w:rsidRPr="00C2480E">
        <w:rPr>
          <w:rFonts w:cs="David"/>
          <w:rtl/>
        </w:rPr>
        <w:t xml:space="preserve">להצעה תצורף התחייבות למניעת ניגוד עניינים, חתומה על-ידי המציע </w:t>
      </w:r>
      <w:r w:rsidRPr="00C2480E">
        <w:rPr>
          <w:rFonts w:cs="David"/>
          <w:b/>
          <w:bCs/>
          <w:u w:val="single"/>
          <w:rtl/>
        </w:rPr>
        <w:t>וכל עורכי הדין המועסקים על ידו</w:t>
      </w:r>
      <w:r w:rsidRPr="00C2480E">
        <w:rPr>
          <w:rFonts w:cs="David"/>
          <w:rtl/>
        </w:rPr>
        <w:t xml:space="preserve">, או שותפים בו, בכל דרך שהיא, </w:t>
      </w:r>
      <w:r w:rsidRPr="00C2480E">
        <w:rPr>
          <w:rFonts w:cs="David"/>
          <w:b/>
          <w:bCs/>
          <w:u w:val="single"/>
          <w:rtl/>
        </w:rPr>
        <w:t>בנוסח       נספח ח'</w:t>
      </w:r>
      <w:r w:rsidRPr="00C2480E">
        <w:rPr>
          <w:rFonts w:cs="David"/>
          <w:rtl/>
        </w:rPr>
        <w:t>.</w:t>
      </w:r>
      <w:r w:rsidR="00381C8E" w:rsidRPr="00C2480E">
        <w:rPr>
          <w:rFonts w:cs="David" w:hint="cs"/>
          <w:rtl/>
        </w:rPr>
        <w:t xml:space="preserve"> </w:t>
      </w:r>
    </w:p>
    <w:p w:rsidR="00C2480E" w:rsidRDefault="00C2480E" w:rsidP="003E0051">
      <w:pPr>
        <w:spacing w:line="360" w:lineRule="auto"/>
        <w:ind w:left="1440" w:hanging="720"/>
        <w:jc w:val="both"/>
        <w:rPr>
          <w:rFonts w:cs="David"/>
          <w:rtl/>
        </w:rPr>
      </w:pPr>
    </w:p>
    <w:p w:rsidR="00C6582C" w:rsidRPr="008171ED" w:rsidRDefault="00C6582C" w:rsidP="00176EF8">
      <w:pPr>
        <w:numPr>
          <w:ilvl w:val="1"/>
          <w:numId w:val="12"/>
        </w:numPr>
        <w:tabs>
          <w:tab w:val="left" w:pos="1076"/>
          <w:tab w:val="left" w:pos="1622"/>
        </w:tabs>
        <w:spacing w:line="360" w:lineRule="auto"/>
        <w:jc w:val="both"/>
        <w:rPr>
          <w:rFonts w:ascii="Arial" w:hAnsi="Arial" w:cs="David"/>
          <w:b/>
          <w:bCs/>
          <w:u w:val="double"/>
        </w:rPr>
      </w:pPr>
      <w:r w:rsidRPr="008171ED">
        <w:rPr>
          <w:rFonts w:ascii="Arial" w:hAnsi="Arial" w:cs="David"/>
          <w:b/>
          <w:bCs/>
          <w:u w:val="double"/>
          <w:rtl/>
        </w:rPr>
        <w:t xml:space="preserve">תנאי סף </w:t>
      </w:r>
      <w:r>
        <w:rPr>
          <w:rFonts w:ascii="Arial" w:hAnsi="Arial" w:cs="David"/>
          <w:b/>
          <w:bCs/>
          <w:u w:val="double"/>
          <w:rtl/>
        </w:rPr>
        <w:t>שמיני</w:t>
      </w:r>
      <w:r w:rsidRPr="008171ED">
        <w:rPr>
          <w:rFonts w:ascii="Arial" w:hAnsi="Arial" w:cs="David"/>
          <w:b/>
          <w:bCs/>
          <w:u w:val="double"/>
          <w:rtl/>
        </w:rPr>
        <w:t>:</w:t>
      </w:r>
    </w:p>
    <w:p w:rsidR="00C6582C" w:rsidRDefault="00C6582C" w:rsidP="00FB4F42">
      <w:pPr>
        <w:tabs>
          <w:tab w:val="left" w:pos="1076"/>
          <w:tab w:val="left" w:pos="1622"/>
        </w:tabs>
        <w:spacing w:line="360" w:lineRule="auto"/>
        <w:ind w:left="792"/>
        <w:jc w:val="both"/>
        <w:rPr>
          <w:rFonts w:ascii="Arial" w:hAnsi="Arial" w:cs="David"/>
          <w:b/>
          <w:bCs/>
          <w:rtl/>
        </w:rPr>
      </w:pPr>
      <w:r>
        <w:rPr>
          <w:rFonts w:ascii="Arial" w:hAnsi="Arial" w:cs="David"/>
          <w:b/>
          <w:bCs/>
          <w:rtl/>
        </w:rPr>
        <w:tab/>
        <w:t xml:space="preserve">חובת שמירת סודיות </w:t>
      </w:r>
    </w:p>
    <w:p w:rsidR="00C6582C" w:rsidRPr="006C3094" w:rsidRDefault="00C6582C" w:rsidP="00FB4F42">
      <w:pPr>
        <w:tabs>
          <w:tab w:val="left" w:pos="1076"/>
          <w:tab w:val="left" w:pos="1622"/>
        </w:tabs>
        <w:spacing w:line="360" w:lineRule="auto"/>
        <w:ind w:left="792"/>
        <w:jc w:val="both"/>
        <w:rPr>
          <w:rFonts w:ascii="Arial" w:hAnsi="Arial" w:cs="David"/>
          <w:b/>
          <w:bCs/>
        </w:rPr>
      </w:pPr>
    </w:p>
    <w:p w:rsidR="00C6582C" w:rsidRDefault="00C6582C" w:rsidP="00FB4F42">
      <w:pPr>
        <w:spacing w:line="360" w:lineRule="auto"/>
        <w:ind w:left="716" w:firstLine="4"/>
        <w:jc w:val="both"/>
        <w:rPr>
          <w:rFonts w:cs="David"/>
          <w:rtl/>
        </w:rPr>
      </w:pPr>
      <w:r w:rsidRPr="008E5148">
        <w:rPr>
          <w:rFonts w:cs="David"/>
          <w:rtl/>
        </w:rPr>
        <w:t xml:space="preserve">המציע, </w:t>
      </w:r>
      <w:r w:rsidRPr="00E75378">
        <w:rPr>
          <w:rFonts w:cs="David"/>
          <w:b/>
          <w:bCs/>
          <w:rtl/>
        </w:rPr>
        <w:t xml:space="preserve">וכל עורכי הדין המועסקים על ידו, או שותפים בו, בכל דרך שהיא </w:t>
      </w:r>
      <w:r>
        <w:rPr>
          <w:rFonts w:cs="David"/>
          <w:rtl/>
        </w:rPr>
        <w:t xml:space="preserve">ישמרו סודיות, לרבות אי מסירת מסמך או אי העברת מידע לידיעת כל אדם שאינו מטעם המזמינה, ואינו קשור למתן השירותים עבורה, ביחס לכל חומר או מידע המגיע אליהם עקב ביצוע ההסכם למתן שירותים משפטיים, בין בתקופת ההתקשרות </w:t>
      </w:r>
      <w:r w:rsidRPr="00AB768B">
        <w:rPr>
          <w:rFonts w:cs="David"/>
          <w:rtl/>
        </w:rPr>
        <w:t xml:space="preserve">בין לאחריה. </w:t>
      </w:r>
    </w:p>
    <w:p w:rsidR="00C6582C" w:rsidRDefault="00C6582C" w:rsidP="00604230">
      <w:pPr>
        <w:spacing w:line="360" w:lineRule="auto"/>
        <w:ind w:left="720" w:hanging="720"/>
        <w:jc w:val="both"/>
        <w:rPr>
          <w:rFonts w:cs="David"/>
          <w:rtl/>
        </w:rPr>
      </w:pPr>
    </w:p>
    <w:p w:rsidR="00C6582C" w:rsidRDefault="00C6582C" w:rsidP="00D47C3A">
      <w:pPr>
        <w:numPr>
          <w:ilvl w:val="2"/>
          <w:numId w:val="12"/>
        </w:numPr>
        <w:tabs>
          <w:tab w:val="left" w:pos="1076"/>
          <w:tab w:val="left" w:pos="1622"/>
        </w:tabs>
        <w:spacing w:line="360" w:lineRule="auto"/>
        <w:ind w:left="1643" w:hanging="923"/>
        <w:jc w:val="both"/>
        <w:rPr>
          <w:rFonts w:cs="David"/>
        </w:rPr>
      </w:pPr>
      <w:r>
        <w:rPr>
          <w:rFonts w:cs="David"/>
          <w:rtl/>
        </w:rPr>
        <w:t xml:space="preserve">להצעה תצורף </w:t>
      </w:r>
      <w:r w:rsidRPr="00BA706C">
        <w:rPr>
          <w:rFonts w:cs="David"/>
          <w:rtl/>
        </w:rPr>
        <w:t>התחייבות לשמירת סודיות</w:t>
      </w:r>
      <w:r>
        <w:rPr>
          <w:rFonts w:cs="David"/>
          <w:rtl/>
        </w:rPr>
        <w:t>,</w:t>
      </w:r>
      <w:r w:rsidRPr="00BA706C">
        <w:rPr>
          <w:rFonts w:cs="David"/>
          <w:rtl/>
        </w:rPr>
        <w:t xml:space="preserve"> </w:t>
      </w:r>
      <w:r>
        <w:rPr>
          <w:rFonts w:cs="David"/>
          <w:rtl/>
        </w:rPr>
        <w:t xml:space="preserve">חתומה על-ידי המציע וכל עורכי הדין </w:t>
      </w:r>
      <w:r w:rsidRPr="00A97D0D">
        <w:rPr>
          <w:rFonts w:cs="David"/>
          <w:rtl/>
        </w:rPr>
        <w:t>המועסקים על ידו, או שותפים בו, בכל דרך שהיא</w:t>
      </w:r>
      <w:r>
        <w:rPr>
          <w:rFonts w:cs="David"/>
          <w:rtl/>
        </w:rPr>
        <w:t xml:space="preserve">, </w:t>
      </w:r>
      <w:r w:rsidRPr="00D47C3A">
        <w:rPr>
          <w:rFonts w:cs="David"/>
          <w:rtl/>
        </w:rPr>
        <w:t xml:space="preserve">בנוסח </w:t>
      </w:r>
      <w:r w:rsidRPr="00D47C3A">
        <w:rPr>
          <w:rFonts w:cs="David"/>
          <w:b/>
          <w:bCs/>
          <w:u w:val="single"/>
          <w:rtl/>
        </w:rPr>
        <w:t>נספח ט'</w:t>
      </w:r>
      <w:r w:rsidRPr="00BA706C">
        <w:rPr>
          <w:rFonts w:cs="David"/>
          <w:rtl/>
        </w:rPr>
        <w:t>.</w:t>
      </w:r>
    </w:p>
    <w:p w:rsidR="00C6582C" w:rsidRDefault="00C6582C" w:rsidP="00E07DF5">
      <w:pPr>
        <w:tabs>
          <w:tab w:val="left" w:pos="1076"/>
          <w:tab w:val="left" w:pos="1622"/>
        </w:tabs>
        <w:spacing w:line="360" w:lineRule="auto"/>
        <w:ind w:left="720"/>
        <w:jc w:val="both"/>
        <w:rPr>
          <w:rFonts w:cs="David"/>
        </w:rPr>
      </w:pPr>
    </w:p>
    <w:p w:rsidR="00C6582C" w:rsidRDefault="00C6582C" w:rsidP="00E07DF5">
      <w:pPr>
        <w:numPr>
          <w:ilvl w:val="1"/>
          <w:numId w:val="12"/>
        </w:numPr>
        <w:tabs>
          <w:tab w:val="left" w:pos="1076"/>
          <w:tab w:val="left" w:pos="1622"/>
        </w:tabs>
        <w:spacing w:line="360" w:lineRule="auto"/>
        <w:jc w:val="both"/>
        <w:rPr>
          <w:rFonts w:ascii="Arial" w:hAnsi="Arial" w:cs="David"/>
          <w:b/>
          <w:bCs/>
          <w:u w:val="double"/>
        </w:rPr>
      </w:pPr>
      <w:r w:rsidRPr="008171ED">
        <w:rPr>
          <w:rFonts w:ascii="Arial" w:hAnsi="Arial" w:cs="David"/>
          <w:b/>
          <w:bCs/>
          <w:u w:val="double"/>
          <w:rtl/>
        </w:rPr>
        <w:t xml:space="preserve">תנאי סף </w:t>
      </w:r>
      <w:r>
        <w:rPr>
          <w:rFonts w:ascii="Arial" w:hAnsi="Arial" w:cs="David"/>
          <w:b/>
          <w:bCs/>
          <w:u w:val="double"/>
          <w:rtl/>
        </w:rPr>
        <w:t>תשיעי</w:t>
      </w:r>
      <w:r w:rsidRPr="008171ED">
        <w:rPr>
          <w:rFonts w:ascii="Arial" w:hAnsi="Arial" w:cs="David"/>
          <w:b/>
          <w:bCs/>
          <w:u w:val="double"/>
          <w:rtl/>
        </w:rPr>
        <w:t>:</w:t>
      </w:r>
    </w:p>
    <w:p w:rsidR="00C6582C" w:rsidRDefault="00C6582C" w:rsidP="00C30078">
      <w:pPr>
        <w:tabs>
          <w:tab w:val="left" w:pos="1076"/>
          <w:tab w:val="left" w:pos="1622"/>
        </w:tabs>
        <w:spacing w:line="360" w:lineRule="auto"/>
        <w:ind w:left="1106"/>
        <w:jc w:val="both"/>
        <w:rPr>
          <w:rFonts w:ascii="Arial" w:hAnsi="Arial" w:cs="David"/>
          <w:b/>
          <w:bCs/>
          <w:rtl/>
        </w:rPr>
      </w:pPr>
      <w:r w:rsidRPr="007A100C">
        <w:rPr>
          <w:rFonts w:ascii="Arial" w:hAnsi="Arial" w:cs="David"/>
          <w:b/>
          <w:bCs/>
          <w:rtl/>
        </w:rPr>
        <w:t>תצהיר בדבר אי תאום מכרז</w:t>
      </w:r>
    </w:p>
    <w:p w:rsidR="00C6582C" w:rsidRPr="007A100C" w:rsidRDefault="00C6582C" w:rsidP="00C30078">
      <w:pPr>
        <w:tabs>
          <w:tab w:val="left" w:pos="1076"/>
          <w:tab w:val="left" w:pos="1622"/>
        </w:tabs>
        <w:spacing w:line="360" w:lineRule="auto"/>
        <w:ind w:left="1106"/>
        <w:jc w:val="both"/>
        <w:rPr>
          <w:rFonts w:ascii="Arial" w:hAnsi="Arial" w:cs="David"/>
          <w:b/>
          <w:bCs/>
          <w:rtl/>
        </w:rPr>
      </w:pPr>
    </w:p>
    <w:p w:rsidR="00C6582C" w:rsidRDefault="00C6582C" w:rsidP="00C30078">
      <w:pPr>
        <w:tabs>
          <w:tab w:val="left" w:pos="1076"/>
          <w:tab w:val="left" w:pos="1622"/>
        </w:tabs>
        <w:spacing w:line="360" w:lineRule="auto"/>
        <w:ind w:left="360"/>
        <w:jc w:val="both"/>
        <w:rPr>
          <w:rFonts w:ascii="Arial" w:hAnsi="Arial" w:cs="David"/>
          <w:b/>
          <w:bCs/>
          <w:u w:val="double"/>
          <w:rtl/>
        </w:rPr>
      </w:pPr>
      <w:r>
        <w:rPr>
          <w:rFonts w:ascii="Arial" w:hAnsi="Arial" w:cs="David"/>
          <w:rtl/>
        </w:rPr>
        <w:t>המציע ימנע מתאום הצעתו עם משתתפים אחרים</w:t>
      </w:r>
    </w:p>
    <w:p w:rsidR="00C6582C" w:rsidRDefault="00C6582C" w:rsidP="00C30078">
      <w:pPr>
        <w:tabs>
          <w:tab w:val="left" w:pos="1076"/>
          <w:tab w:val="left" w:pos="1622"/>
        </w:tabs>
        <w:spacing w:line="360" w:lineRule="auto"/>
        <w:ind w:left="360"/>
        <w:jc w:val="both"/>
        <w:rPr>
          <w:rFonts w:ascii="Arial" w:hAnsi="Arial" w:cs="David"/>
          <w:b/>
          <w:bCs/>
          <w:u w:val="double"/>
        </w:rPr>
      </w:pPr>
    </w:p>
    <w:p w:rsidR="00C6582C" w:rsidRDefault="00C6582C" w:rsidP="00C30078">
      <w:pPr>
        <w:numPr>
          <w:ilvl w:val="2"/>
          <w:numId w:val="12"/>
        </w:numPr>
        <w:tabs>
          <w:tab w:val="left" w:pos="1076"/>
          <w:tab w:val="left" w:pos="1622"/>
        </w:tabs>
        <w:spacing w:line="360" w:lineRule="auto"/>
        <w:jc w:val="both"/>
        <w:rPr>
          <w:rFonts w:ascii="Arial" w:hAnsi="Arial" w:cs="David"/>
        </w:rPr>
      </w:pPr>
      <w:r w:rsidRPr="00C30078">
        <w:rPr>
          <w:rFonts w:ascii="Arial" w:hAnsi="Arial" w:cs="David"/>
          <w:rtl/>
        </w:rPr>
        <w:t xml:space="preserve">להצעה יצורף תצהיר </w:t>
      </w:r>
      <w:r>
        <w:rPr>
          <w:rFonts w:ascii="Arial" w:hAnsi="Arial" w:cs="David"/>
          <w:rtl/>
        </w:rPr>
        <w:t xml:space="preserve">החתום על ידי המציע, </w:t>
      </w:r>
      <w:r w:rsidRPr="00C30078">
        <w:rPr>
          <w:rFonts w:ascii="Arial" w:hAnsi="Arial" w:cs="David"/>
          <w:rtl/>
        </w:rPr>
        <w:t xml:space="preserve">בדבר אי תאום מכרז </w:t>
      </w:r>
      <w:r w:rsidRPr="00C30078">
        <w:rPr>
          <w:rFonts w:ascii="Arial" w:hAnsi="Arial" w:cs="David"/>
          <w:b/>
          <w:bCs/>
          <w:u w:val="single"/>
          <w:rtl/>
        </w:rPr>
        <w:t xml:space="preserve">כנספח </w:t>
      </w:r>
      <w:proofErr w:type="spellStart"/>
      <w:r w:rsidRPr="00C30078">
        <w:rPr>
          <w:rFonts w:ascii="Arial" w:hAnsi="Arial" w:cs="David"/>
          <w:b/>
          <w:bCs/>
          <w:u w:val="single"/>
          <w:rtl/>
        </w:rPr>
        <w:t>יג</w:t>
      </w:r>
      <w:proofErr w:type="spellEnd"/>
      <w:r w:rsidRPr="00C30078">
        <w:rPr>
          <w:rFonts w:ascii="Arial" w:hAnsi="Arial" w:cs="David"/>
          <w:b/>
          <w:bCs/>
          <w:u w:val="single"/>
          <w:rtl/>
        </w:rPr>
        <w:t>'</w:t>
      </w:r>
    </w:p>
    <w:p w:rsidR="00596E83" w:rsidRPr="007B2566" w:rsidRDefault="00596E83" w:rsidP="00596E83">
      <w:pPr>
        <w:tabs>
          <w:tab w:val="left" w:pos="1076"/>
          <w:tab w:val="left" w:pos="1622"/>
        </w:tabs>
        <w:spacing w:line="360" w:lineRule="auto"/>
        <w:ind w:left="720"/>
        <w:jc w:val="both"/>
        <w:rPr>
          <w:rFonts w:ascii="Arial" w:hAnsi="Arial" w:cs="David"/>
        </w:rPr>
      </w:pPr>
    </w:p>
    <w:p w:rsidR="007B2566" w:rsidRDefault="007B2566" w:rsidP="007B2566">
      <w:pPr>
        <w:numPr>
          <w:ilvl w:val="1"/>
          <w:numId w:val="12"/>
        </w:numPr>
        <w:tabs>
          <w:tab w:val="left" w:pos="1076"/>
          <w:tab w:val="left" w:pos="1622"/>
        </w:tabs>
        <w:spacing w:line="360" w:lineRule="auto"/>
        <w:jc w:val="both"/>
        <w:rPr>
          <w:rFonts w:ascii="Arial" w:hAnsi="Arial" w:cs="David"/>
          <w:b/>
          <w:bCs/>
          <w:u w:val="double"/>
        </w:rPr>
      </w:pPr>
      <w:r w:rsidRPr="00C2480E">
        <w:rPr>
          <w:rFonts w:ascii="Arial" w:hAnsi="Arial" w:cs="David" w:hint="cs"/>
          <w:b/>
          <w:bCs/>
          <w:u w:val="double"/>
          <w:rtl/>
        </w:rPr>
        <w:t>תנאי סף עשירי:</w:t>
      </w:r>
    </w:p>
    <w:p w:rsidR="00421549" w:rsidRPr="007B3C95" w:rsidRDefault="00421549" w:rsidP="00C2480E">
      <w:pPr>
        <w:tabs>
          <w:tab w:val="left" w:pos="1076"/>
          <w:tab w:val="left" w:pos="1622"/>
        </w:tabs>
        <w:spacing w:line="360" w:lineRule="auto"/>
        <w:ind w:left="1106" w:hanging="314"/>
        <w:jc w:val="both"/>
        <w:rPr>
          <w:rFonts w:ascii="Arial" w:hAnsi="Arial" w:cs="David"/>
          <w:rtl/>
        </w:rPr>
      </w:pPr>
      <w:r w:rsidRPr="007B3C95">
        <w:rPr>
          <w:rFonts w:ascii="Arial" w:hAnsi="Arial" w:cs="David" w:hint="cs"/>
          <w:b/>
          <w:bCs/>
          <w:rtl/>
        </w:rPr>
        <w:tab/>
      </w:r>
      <w:r w:rsidRPr="007B3C95">
        <w:rPr>
          <w:rFonts w:ascii="Arial" w:hAnsi="Arial" w:cs="David" w:hint="cs"/>
          <w:rtl/>
        </w:rPr>
        <w:t>למציע ולכל אחד מיחידיו  אין ולא היו מעל חמישה תיקים במרכז לגביית קנסות, אגרות והוצאות ו/או בלשכת ההוצאה לפועל.</w:t>
      </w:r>
    </w:p>
    <w:p w:rsidR="00421549" w:rsidRPr="00C2480E" w:rsidRDefault="00421549" w:rsidP="00C2480E">
      <w:pPr>
        <w:tabs>
          <w:tab w:val="left" w:pos="1076"/>
          <w:tab w:val="left" w:pos="1622"/>
        </w:tabs>
        <w:spacing w:line="360" w:lineRule="auto"/>
        <w:ind w:left="360"/>
        <w:jc w:val="both"/>
        <w:rPr>
          <w:rFonts w:ascii="Arial" w:hAnsi="Arial" w:cs="David"/>
          <w:u w:val="double"/>
        </w:rPr>
      </w:pPr>
    </w:p>
    <w:p w:rsidR="00421549" w:rsidRDefault="00421549" w:rsidP="00421549">
      <w:pPr>
        <w:numPr>
          <w:ilvl w:val="2"/>
          <w:numId w:val="12"/>
        </w:numPr>
        <w:tabs>
          <w:tab w:val="left" w:pos="1076"/>
          <w:tab w:val="left" w:pos="1622"/>
        </w:tabs>
        <w:spacing w:line="360" w:lineRule="auto"/>
        <w:jc w:val="both"/>
        <w:rPr>
          <w:rFonts w:ascii="Arial" w:hAnsi="Arial" w:cs="David"/>
          <w:b/>
          <w:bCs/>
        </w:rPr>
      </w:pPr>
      <w:r w:rsidRPr="007B3C95">
        <w:rPr>
          <w:rFonts w:ascii="Arial" w:hAnsi="Arial" w:cs="David" w:hint="cs"/>
          <w:rtl/>
        </w:rPr>
        <w:t xml:space="preserve">המציע וכל אחד מיחידי המציע יצרפו תצהיר חתום המפרט את מספר התיקים שהיו רשומים על שמם ו/או עדיין רשומים </w:t>
      </w:r>
      <w:r w:rsidR="00316D82">
        <w:rPr>
          <w:rFonts w:ascii="Arial" w:hAnsi="Arial" w:cs="David" w:hint="cs"/>
          <w:rtl/>
        </w:rPr>
        <w:t>על שמם, במרכז לגביית קנסות, אגר</w:t>
      </w:r>
      <w:r w:rsidRPr="007B3C95">
        <w:rPr>
          <w:rFonts w:ascii="Arial" w:hAnsi="Arial" w:cs="David" w:hint="cs"/>
          <w:rtl/>
        </w:rPr>
        <w:t>ות והוצאות ו/או  בלשכת ההוצאה לפועל</w:t>
      </w:r>
      <w:r w:rsidRPr="007B3C95">
        <w:rPr>
          <w:rFonts w:ascii="Arial" w:hAnsi="Arial" w:cs="David" w:hint="cs"/>
          <w:b/>
          <w:bCs/>
          <w:rtl/>
        </w:rPr>
        <w:t xml:space="preserve"> </w:t>
      </w:r>
      <w:r w:rsidRPr="00596E83">
        <w:rPr>
          <w:rFonts w:ascii="Arial" w:hAnsi="Arial" w:cs="David" w:hint="cs"/>
          <w:b/>
          <w:bCs/>
          <w:u w:val="single"/>
          <w:rtl/>
        </w:rPr>
        <w:t>כנספח יד'</w:t>
      </w:r>
    </w:p>
    <w:p w:rsidR="00491156" w:rsidRPr="007B3C95" w:rsidRDefault="00491156" w:rsidP="00491156">
      <w:pPr>
        <w:tabs>
          <w:tab w:val="left" w:pos="1076"/>
          <w:tab w:val="left" w:pos="1622"/>
        </w:tabs>
        <w:spacing w:line="360" w:lineRule="auto"/>
        <w:ind w:left="720"/>
        <w:jc w:val="both"/>
        <w:rPr>
          <w:rFonts w:ascii="Arial" w:hAnsi="Arial" w:cs="David"/>
          <w:b/>
          <w:bCs/>
        </w:rPr>
      </w:pPr>
    </w:p>
    <w:p w:rsidR="00C6582C" w:rsidRPr="00284727" w:rsidRDefault="00C6582C" w:rsidP="00A137EA">
      <w:pPr>
        <w:numPr>
          <w:ilvl w:val="0"/>
          <w:numId w:val="12"/>
        </w:numPr>
        <w:tabs>
          <w:tab w:val="left" w:pos="1076"/>
          <w:tab w:val="left" w:pos="1622"/>
        </w:tabs>
        <w:spacing w:line="360" w:lineRule="auto"/>
        <w:jc w:val="both"/>
        <w:rPr>
          <w:rFonts w:cs="David"/>
          <w:b/>
          <w:bCs/>
          <w:sz w:val="26"/>
          <w:szCs w:val="26"/>
          <w:u w:val="single"/>
          <w:rtl/>
        </w:rPr>
      </w:pPr>
      <w:r w:rsidRPr="00284727">
        <w:rPr>
          <w:rFonts w:ascii="Arial" w:hAnsi="Arial" w:cs="David"/>
          <w:b/>
          <w:bCs/>
          <w:u w:val="single"/>
          <w:rtl/>
        </w:rPr>
        <w:t xml:space="preserve">מסמכים ואישורים שיידרשו מהמציע הזוכה עם קבלת ההודעה על הזכייה </w:t>
      </w:r>
      <w:r w:rsidR="00A137EA" w:rsidRPr="00A137EA">
        <w:rPr>
          <w:rFonts w:ascii="Arial" w:hAnsi="Arial" w:cs="David" w:hint="eastAsia"/>
          <w:b/>
          <w:bCs/>
          <w:u w:val="single"/>
          <w:rtl/>
        </w:rPr>
        <w:t>ב</w:t>
      </w:r>
      <w:r w:rsidR="00A137EA">
        <w:rPr>
          <w:rFonts w:ascii="Arial" w:hAnsi="Arial" w:cs="David" w:hint="cs"/>
          <w:b/>
          <w:bCs/>
          <w:u w:val="single"/>
          <w:rtl/>
        </w:rPr>
        <w:t>הליך</w:t>
      </w:r>
    </w:p>
    <w:p w:rsidR="00C6582C" w:rsidRDefault="00C6582C" w:rsidP="00604230">
      <w:pPr>
        <w:spacing w:line="360" w:lineRule="auto"/>
        <w:ind w:left="1440" w:hanging="720"/>
        <w:jc w:val="both"/>
        <w:rPr>
          <w:rFonts w:cs="David"/>
        </w:rPr>
      </w:pPr>
    </w:p>
    <w:p w:rsidR="00C6582C" w:rsidRDefault="00C6582C" w:rsidP="00F6793B">
      <w:pPr>
        <w:numPr>
          <w:ilvl w:val="1"/>
          <w:numId w:val="12"/>
        </w:numPr>
        <w:tabs>
          <w:tab w:val="left" w:pos="1076"/>
          <w:tab w:val="left" w:pos="1622"/>
        </w:tabs>
        <w:spacing w:line="360" w:lineRule="auto"/>
        <w:ind w:left="1076" w:hanging="716"/>
        <w:jc w:val="both"/>
        <w:rPr>
          <w:rFonts w:cs="David"/>
        </w:rPr>
      </w:pPr>
      <w:r w:rsidRPr="00F0344C">
        <w:rPr>
          <w:rFonts w:cs="David"/>
          <w:rtl/>
        </w:rPr>
        <w:t xml:space="preserve">מיד עם </w:t>
      </w:r>
      <w:r>
        <w:rPr>
          <w:rFonts w:cs="David"/>
          <w:rtl/>
        </w:rPr>
        <w:t xml:space="preserve">ההכרזה על הזכייה יעביר הזוכה למזמינה, אישור מחברת הביטוח, בדבר קיומן של פוליסות ביטוח אחריות מקצועית, ביטוח חבות מעבידים וביטוח אחריות צד שלישי, לטובתו ולטובת המדינה, הכוללות את הכיסויים והתנאים </w:t>
      </w:r>
      <w:r w:rsidRPr="00A51AA4">
        <w:rPr>
          <w:rFonts w:cs="David"/>
          <w:rtl/>
        </w:rPr>
        <w:t>המפורטים בסעיף</w:t>
      </w:r>
      <w:r>
        <w:rPr>
          <w:rFonts w:cs="David"/>
          <w:rtl/>
        </w:rPr>
        <w:t xml:space="preserve"> 10</w:t>
      </w:r>
      <w:r w:rsidRPr="00A40AE8">
        <w:rPr>
          <w:rFonts w:cs="David"/>
          <w:rtl/>
        </w:rPr>
        <w:t>,</w:t>
      </w:r>
      <w:r w:rsidRPr="00A51AA4">
        <w:rPr>
          <w:rFonts w:cs="David"/>
          <w:rtl/>
        </w:rPr>
        <w:t xml:space="preserve"> על</w:t>
      </w:r>
      <w:r>
        <w:rPr>
          <w:rFonts w:cs="David"/>
          <w:rtl/>
        </w:rPr>
        <w:t xml:space="preserve"> סעיפי המשנה שבו, להסכם ההתקשרות.</w:t>
      </w:r>
      <w:r w:rsidR="00381C8E">
        <w:rPr>
          <w:rFonts w:cs="David" w:hint="cs"/>
          <w:rtl/>
        </w:rPr>
        <w:t xml:space="preserve"> </w:t>
      </w:r>
    </w:p>
    <w:p w:rsidR="00F6793B" w:rsidRDefault="00F6793B" w:rsidP="00F6793B">
      <w:pPr>
        <w:tabs>
          <w:tab w:val="left" w:pos="1076"/>
          <w:tab w:val="left" w:pos="1622"/>
        </w:tabs>
        <w:spacing w:line="360" w:lineRule="auto"/>
        <w:ind w:left="360"/>
        <w:jc w:val="both"/>
        <w:rPr>
          <w:rFonts w:cs="David"/>
        </w:rPr>
      </w:pPr>
    </w:p>
    <w:p w:rsidR="00C6582C" w:rsidRPr="008C4E31" w:rsidRDefault="00C6582C" w:rsidP="00F8207B">
      <w:pPr>
        <w:numPr>
          <w:ilvl w:val="1"/>
          <w:numId w:val="12"/>
        </w:numPr>
        <w:tabs>
          <w:tab w:val="left" w:pos="1076"/>
          <w:tab w:val="left" w:pos="1622"/>
        </w:tabs>
        <w:spacing w:line="360" w:lineRule="auto"/>
        <w:ind w:left="1076" w:hanging="716"/>
        <w:jc w:val="both"/>
        <w:rPr>
          <w:rFonts w:cs="David"/>
        </w:rPr>
      </w:pPr>
      <w:r w:rsidRPr="008C4E31">
        <w:rPr>
          <w:rFonts w:cs="David"/>
          <w:rtl/>
        </w:rPr>
        <w:t>מיד עם ההכרזה על הזכייה יעביר הזוכה אישור לפיו בידיו כל האמצעים המנהליים, הארגוניים והמשרדיים הנדרשים לצורך מתן השירותים המשפטיים באופן מלא, לרבות תוכנות משפטיות (לפחות אחת), והוא יהיה בעל שליטה מלאה בהפעלתם. על המציע להיות בעל רישיונות כדין לשימוש בכל התוכנות המופעלות על ידו, ביחס לכל תחנות העבודה בהן הן מופעלות, מאת בעלי הזכויות בתוכנות אלה, ועליו לפעול בהתאם לתנאי הרישיונות הללו. במסגרת האישור הנ"ל, יתחייב הזוכה כי ברשותו מערכות המידע כדלקמן:</w:t>
      </w:r>
    </w:p>
    <w:p w:rsidR="004272E9" w:rsidRDefault="004272E9">
      <w:pPr>
        <w:pStyle w:val="30"/>
        <w:rPr>
          <w:rFonts w:cs="David"/>
          <w:rtl/>
        </w:rPr>
      </w:pPr>
    </w:p>
    <w:p w:rsidR="00C6582C" w:rsidRDefault="00C6582C" w:rsidP="008C4E31">
      <w:pPr>
        <w:numPr>
          <w:ilvl w:val="2"/>
          <w:numId w:val="12"/>
        </w:numPr>
        <w:tabs>
          <w:tab w:val="left" w:pos="1076"/>
          <w:tab w:val="left" w:pos="1622"/>
        </w:tabs>
        <w:spacing w:line="360" w:lineRule="auto"/>
        <w:jc w:val="both"/>
        <w:rPr>
          <w:rFonts w:cs="David"/>
        </w:rPr>
      </w:pPr>
      <w:r w:rsidRPr="004B7D8F">
        <w:rPr>
          <w:rFonts w:cs="David"/>
          <w:rtl/>
        </w:rPr>
        <w:t xml:space="preserve">מחשב </w:t>
      </w:r>
      <w:r w:rsidRPr="004B7D8F">
        <w:rPr>
          <w:rFonts w:cs="David"/>
        </w:rPr>
        <w:t>PC</w:t>
      </w:r>
      <w:r w:rsidRPr="004B7D8F">
        <w:rPr>
          <w:rFonts w:cs="David"/>
          <w:rtl/>
        </w:rPr>
        <w:t>.</w:t>
      </w:r>
    </w:p>
    <w:p w:rsidR="00C6582C" w:rsidRDefault="00C6582C" w:rsidP="008C4E31">
      <w:pPr>
        <w:numPr>
          <w:ilvl w:val="2"/>
          <w:numId w:val="12"/>
        </w:numPr>
        <w:tabs>
          <w:tab w:val="left" w:pos="1076"/>
          <w:tab w:val="left" w:pos="1622"/>
        </w:tabs>
        <w:spacing w:line="360" w:lineRule="auto"/>
        <w:jc w:val="both"/>
        <w:rPr>
          <w:rFonts w:cs="David"/>
        </w:rPr>
      </w:pPr>
      <w:r w:rsidRPr="004B7D8F">
        <w:rPr>
          <w:rFonts w:cs="David"/>
          <w:rtl/>
        </w:rPr>
        <w:t xml:space="preserve">מערכת הפעלה  </w:t>
      </w:r>
      <w:r w:rsidRPr="004B7D8F">
        <w:rPr>
          <w:rFonts w:cs="David"/>
        </w:rPr>
        <w:t>XP</w:t>
      </w:r>
      <w:r w:rsidRPr="004B7D8F">
        <w:rPr>
          <w:rFonts w:cs="David"/>
          <w:rtl/>
        </w:rPr>
        <w:t xml:space="preserve"> </w:t>
      </w:r>
      <w:r w:rsidRPr="004B7D8F">
        <w:rPr>
          <w:rFonts w:cs="David"/>
        </w:rPr>
        <w:t>WINDOWS</w:t>
      </w:r>
      <w:r w:rsidRPr="004B7D8F">
        <w:rPr>
          <w:rFonts w:cs="David"/>
          <w:rtl/>
        </w:rPr>
        <w:t>, או כל מערכת מתקדמת ממנה.</w:t>
      </w:r>
    </w:p>
    <w:p w:rsidR="00C6582C" w:rsidRDefault="00C6582C" w:rsidP="008C4E31">
      <w:pPr>
        <w:numPr>
          <w:ilvl w:val="2"/>
          <w:numId w:val="12"/>
        </w:numPr>
        <w:tabs>
          <w:tab w:val="left" w:pos="1076"/>
          <w:tab w:val="left" w:pos="1622"/>
        </w:tabs>
        <w:spacing w:line="360" w:lineRule="auto"/>
        <w:jc w:val="both"/>
        <w:rPr>
          <w:rFonts w:cs="David"/>
        </w:rPr>
      </w:pPr>
      <w:r w:rsidRPr="004B7D8F">
        <w:rPr>
          <w:rFonts w:cs="David"/>
          <w:rtl/>
        </w:rPr>
        <w:lastRenderedPageBreak/>
        <w:t>מדפסת.</w:t>
      </w:r>
    </w:p>
    <w:p w:rsidR="00C6582C" w:rsidRDefault="00C6582C" w:rsidP="008C4E31">
      <w:pPr>
        <w:numPr>
          <w:ilvl w:val="2"/>
          <w:numId w:val="12"/>
        </w:numPr>
        <w:tabs>
          <w:tab w:val="left" w:pos="1076"/>
          <w:tab w:val="left" w:pos="1622"/>
        </w:tabs>
        <w:spacing w:line="360" w:lineRule="auto"/>
        <w:jc w:val="both"/>
        <w:rPr>
          <w:rFonts w:cs="David"/>
        </w:rPr>
      </w:pPr>
      <w:r w:rsidRPr="004B7D8F">
        <w:rPr>
          <w:rFonts w:cs="David"/>
          <w:rtl/>
        </w:rPr>
        <w:t>סורק.</w:t>
      </w:r>
    </w:p>
    <w:p w:rsidR="00C6582C" w:rsidRDefault="00C6582C" w:rsidP="008C4E31">
      <w:pPr>
        <w:numPr>
          <w:ilvl w:val="2"/>
          <w:numId w:val="12"/>
        </w:numPr>
        <w:tabs>
          <w:tab w:val="left" w:pos="1076"/>
          <w:tab w:val="left" w:pos="1622"/>
        </w:tabs>
        <w:spacing w:line="360" w:lineRule="auto"/>
        <w:jc w:val="both"/>
        <w:rPr>
          <w:rFonts w:cs="David"/>
        </w:rPr>
      </w:pPr>
      <w:r w:rsidRPr="004B7D8F">
        <w:rPr>
          <w:rFonts w:cs="David"/>
          <w:rtl/>
        </w:rPr>
        <w:t xml:space="preserve">חיבור לאינטרנט מהיר בתשתית </w:t>
      </w:r>
      <w:r w:rsidRPr="004B7D8F">
        <w:rPr>
          <w:rFonts w:cs="David"/>
        </w:rPr>
        <w:t>ADSL</w:t>
      </w:r>
      <w:r w:rsidRPr="004B7D8F">
        <w:rPr>
          <w:rFonts w:cs="David"/>
          <w:rtl/>
        </w:rPr>
        <w:t>.</w:t>
      </w:r>
    </w:p>
    <w:p w:rsidR="00C6582C" w:rsidRDefault="00C6582C" w:rsidP="008C4E31">
      <w:pPr>
        <w:numPr>
          <w:ilvl w:val="2"/>
          <w:numId w:val="12"/>
        </w:numPr>
        <w:tabs>
          <w:tab w:val="left" w:pos="1076"/>
          <w:tab w:val="left" w:pos="1622"/>
        </w:tabs>
        <w:spacing w:line="360" w:lineRule="auto"/>
        <w:jc w:val="both"/>
        <w:rPr>
          <w:rFonts w:cs="David"/>
        </w:rPr>
      </w:pPr>
      <w:r w:rsidRPr="004B7D8F">
        <w:rPr>
          <w:rFonts w:cs="David"/>
          <w:rtl/>
        </w:rPr>
        <w:t>תוכנת אנטי וירוס אשר תעודכן באופן שוטף.</w:t>
      </w:r>
    </w:p>
    <w:p w:rsidR="00C6582C" w:rsidRDefault="00C6582C" w:rsidP="008C4E31">
      <w:pPr>
        <w:numPr>
          <w:ilvl w:val="2"/>
          <w:numId w:val="12"/>
        </w:numPr>
        <w:tabs>
          <w:tab w:val="left" w:pos="1076"/>
          <w:tab w:val="left" w:pos="1622"/>
        </w:tabs>
        <w:spacing w:line="360" w:lineRule="auto"/>
        <w:jc w:val="both"/>
        <w:rPr>
          <w:rFonts w:cs="David"/>
        </w:rPr>
      </w:pPr>
      <w:r w:rsidRPr="004B7D8F">
        <w:rPr>
          <w:rFonts w:cs="David"/>
          <w:rtl/>
        </w:rPr>
        <w:t xml:space="preserve">יציאת </w:t>
      </w:r>
      <w:r w:rsidRPr="004B7D8F">
        <w:rPr>
          <w:rFonts w:cs="David"/>
        </w:rPr>
        <w:t>USB</w:t>
      </w:r>
      <w:r w:rsidRPr="004B7D8F">
        <w:rPr>
          <w:rFonts w:cs="David"/>
          <w:rtl/>
        </w:rPr>
        <w:t xml:space="preserve"> פנויה.</w:t>
      </w:r>
    </w:p>
    <w:p w:rsidR="00C6582C" w:rsidRDefault="00C6582C" w:rsidP="008C4E31">
      <w:pPr>
        <w:numPr>
          <w:ilvl w:val="2"/>
          <w:numId w:val="12"/>
        </w:numPr>
        <w:tabs>
          <w:tab w:val="left" w:pos="1076"/>
          <w:tab w:val="left" w:pos="1622"/>
        </w:tabs>
        <w:spacing w:line="360" w:lineRule="auto"/>
        <w:jc w:val="both"/>
        <w:rPr>
          <w:rFonts w:cs="David"/>
        </w:rPr>
      </w:pPr>
      <w:r w:rsidRPr="004B7D8F">
        <w:rPr>
          <w:rFonts w:cs="David"/>
          <w:rtl/>
        </w:rPr>
        <w:t xml:space="preserve">כונן קורא תקליטורי </w:t>
      </w:r>
      <w:r w:rsidRPr="004B7D8F">
        <w:rPr>
          <w:rFonts w:cs="David"/>
        </w:rPr>
        <w:t>DVD</w:t>
      </w:r>
      <w:r w:rsidRPr="004B7D8F">
        <w:rPr>
          <w:rFonts w:cs="David"/>
          <w:rtl/>
        </w:rPr>
        <w:t>.</w:t>
      </w:r>
    </w:p>
    <w:p w:rsidR="00C6582C" w:rsidRDefault="00C6582C" w:rsidP="008C4E31">
      <w:pPr>
        <w:numPr>
          <w:ilvl w:val="2"/>
          <w:numId w:val="12"/>
        </w:numPr>
        <w:tabs>
          <w:tab w:val="left" w:pos="1076"/>
          <w:tab w:val="left" w:pos="1622"/>
        </w:tabs>
        <w:spacing w:line="360" w:lineRule="auto"/>
        <w:jc w:val="both"/>
        <w:rPr>
          <w:rFonts w:cs="David"/>
        </w:rPr>
      </w:pPr>
      <w:r w:rsidRPr="004B7D8F">
        <w:rPr>
          <w:rFonts w:cs="David"/>
          <w:rtl/>
        </w:rPr>
        <w:t>כרטיס רשת.</w:t>
      </w:r>
    </w:p>
    <w:p w:rsidR="00C6582C" w:rsidRDefault="00C6582C" w:rsidP="00C2480E">
      <w:pPr>
        <w:numPr>
          <w:ilvl w:val="2"/>
          <w:numId w:val="12"/>
        </w:numPr>
        <w:tabs>
          <w:tab w:val="left" w:pos="1076"/>
          <w:tab w:val="left" w:pos="1622"/>
        </w:tabs>
        <w:spacing w:line="360" w:lineRule="auto"/>
        <w:jc w:val="both"/>
        <w:rPr>
          <w:rFonts w:cs="David"/>
        </w:rPr>
      </w:pPr>
      <w:r w:rsidRPr="004B7D8F">
        <w:rPr>
          <w:rFonts w:cs="David"/>
          <w:rtl/>
        </w:rPr>
        <w:t>מנוי למערכת "נט המשפט".</w:t>
      </w:r>
      <w:r w:rsidR="005C548E">
        <w:rPr>
          <w:rFonts w:cs="David" w:hint="cs"/>
          <w:rtl/>
        </w:rPr>
        <w:t xml:space="preserve"> </w:t>
      </w:r>
    </w:p>
    <w:p w:rsidR="00A720E6" w:rsidRPr="004B7D8F" w:rsidRDefault="00926EAD" w:rsidP="008C4E31">
      <w:pPr>
        <w:numPr>
          <w:ilvl w:val="2"/>
          <w:numId w:val="12"/>
        </w:numPr>
        <w:tabs>
          <w:tab w:val="left" w:pos="1076"/>
          <w:tab w:val="left" w:pos="1622"/>
        </w:tabs>
        <w:spacing w:line="360" w:lineRule="auto"/>
        <w:jc w:val="both"/>
        <w:rPr>
          <w:rFonts w:cs="David"/>
          <w:rtl/>
        </w:rPr>
      </w:pPr>
      <w:r>
        <w:rPr>
          <w:rFonts w:cs="David" w:hint="cs"/>
          <w:rtl/>
        </w:rPr>
        <w:t xml:space="preserve">מנוי למערכת </w:t>
      </w:r>
      <w:proofErr w:type="spellStart"/>
      <w:r>
        <w:rPr>
          <w:rFonts w:cs="David" w:hint="cs"/>
          <w:rtl/>
        </w:rPr>
        <w:t>עודכנית</w:t>
      </w:r>
      <w:proofErr w:type="spellEnd"/>
      <w:r w:rsidR="00316D82">
        <w:rPr>
          <w:rFonts w:cs="David" w:hint="cs"/>
          <w:rtl/>
        </w:rPr>
        <w:t xml:space="preserve"> או</w:t>
      </w:r>
      <w:r>
        <w:rPr>
          <w:rFonts w:cs="David" w:hint="cs"/>
          <w:rtl/>
        </w:rPr>
        <w:t xml:space="preserve"> נרקיס או </w:t>
      </w:r>
      <w:proofErr w:type="spellStart"/>
      <w:r>
        <w:rPr>
          <w:rFonts w:cs="David" w:hint="cs"/>
          <w:rtl/>
        </w:rPr>
        <w:t>הוצ"לפית</w:t>
      </w:r>
      <w:proofErr w:type="spellEnd"/>
      <w:r>
        <w:rPr>
          <w:rFonts w:cs="David" w:hint="cs"/>
          <w:rtl/>
        </w:rPr>
        <w:t xml:space="preserve"> או כל מערכת אחרת המאפשרת התממשקות עם מערכת ההוצאה לפועל.</w:t>
      </w:r>
    </w:p>
    <w:p w:rsidR="00C6582C" w:rsidRDefault="00C6582C" w:rsidP="00604230">
      <w:pPr>
        <w:spacing w:line="360" w:lineRule="auto"/>
        <w:ind w:left="720"/>
        <w:jc w:val="both"/>
        <w:rPr>
          <w:rFonts w:cs="David"/>
          <w:rtl/>
        </w:rPr>
      </w:pPr>
    </w:p>
    <w:p w:rsidR="00C6582C" w:rsidRDefault="00C6582C" w:rsidP="008C4E31">
      <w:pPr>
        <w:numPr>
          <w:ilvl w:val="1"/>
          <w:numId w:val="12"/>
        </w:numPr>
        <w:tabs>
          <w:tab w:val="left" w:pos="1076"/>
          <w:tab w:val="left" w:pos="1622"/>
        </w:tabs>
        <w:spacing w:line="360" w:lineRule="auto"/>
        <w:ind w:left="1076" w:hanging="716"/>
        <w:jc w:val="both"/>
        <w:rPr>
          <w:rFonts w:cs="David"/>
        </w:rPr>
      </w:pPr>
      <w:r>
        <w:rPr>
          <w:rFonts w:cs="David"/>
          <w:rtl/>
        </w:rPr>
        <w:t xml:space="preserve">להצעה יצורף </w:t>
      </w:r>
      <w:r w:rsidRPr="00BA706C">
        <w:rPr>
          <w:rFonts w:cs="David"/>
          <w:rtl/>
        </w:rPr>
        <w:t>ההסכם למתן שירותים משפטיים</w:t>
      </w:r>
      <w:r>
        <w:rPr>
          <w:rFonts w:cs="David"/>
          <w:rtl/>
        </w:rPr>
        <w:t xml:space="preserve">, </w:t>
      </w:r>
      <w:r w:rsidRPr="00676DB1">
        <w:rPr>
          <w:rFonts w:cs="David"/>
          <w:b/>
          <w:bCs/>
          <w:u w:val="single"/>
          <w:rtl/>
        </w:rPr>
        <w:t>בנוסח נספח י' המצ"ב</w:t>
      </w:r>
      <w:r w:rsidRPr="00676DB1">
        <w:rPr>
          <w:rFonts w:cs="David"/>
          <w:rtl/>
        </w:rPr>
        <w:t>,</w:t>
      </w:r>
      <w:r w:rsidRPr="00BA706C">
        <w:rPr>
          <w:rFonts w:cs="David"/>
          <w:rtl/>
        </w:rPr>
        <w:t xml:space="preserve"> </w:t>
      </w:r>
      <w:r>
        <w:rPr>
          <w:rFonts w:cs="David"/>
          <w:rtl/>
        </w:rPr>
        <w:t>כ</w:t>
      </w:r>
      <w:r w:rsidRPr="00BA706C">
        <w:rPr>
          <w:rFonts w:cs="David"/>
          <w:rtl/>
        </w:rPr>
        <w:t xml:space="preserve">שהוא חתום </w:t>
      </w:r>
      <w:r>
        <w:rPr>
          <w:rFonts w:cs="David"/>
          <w:rtl/>
        </w:rPr>
        <w:t>על-ידי</w:t>
      </w:r>
      <w:r w:rsidRPr="00BA706C">
        <w:rPr>
          <w:rFonts w:cs="David"/>
          <w:rtl/>
        </w:rPr>
        <w:t xml:space="preserve"> המציע</w:t>
      </w:r>
      <w:r>
        <w:rPr>
          <w:rFonts w:cs="David"/>
          <w:rtl/>
        </w:rPr>
        <w:t xml:space="preserve"> וכל אחד מיחידי המציע. החתימות תופ</w:t>
      </w:r>
      <w:r w:rsidRPr="00BA706C">
        <w:rPr>
          <w:rFonts w:cs="David"/>
          <w:rtl/>
        </w:rPr>
        <w:t>ע</w:t>
      </w:r>
      <w:r>
        <w:rPr>
          <w:rFonts w:cs="David"/>
          <w:rtl/>
        </w:rPr>
        <w:t>נה</w:t>
      </w:r>
      <w:r w:rsidRPr="00BA706C">
        <w:rPr>
          <w:rFonts w:cs="David"/>
          <w:rtl/>
        </w:rPr>
        <w:t xml:space="preserve"> על גבי כל דף של ההסכם, בתחתית העמוד בצידו השמאלי, ובעמוד האחרון המיועד לחתימת עורך הדין. </w:t>
      </w:r>
    </w:p>
    <w:p w:rsidR="00C6582C" w:rsidRDefault="00C6582C" w:rsidP="008C4E31">
      <w:pPr>
        <w:numPr>
          <w:ilvl w:val="1"/>
          <w:numId w:val="12"/>
        </w:numPr>
        <w:tabs>
          <w:tab w:val="left" w:pos="1076"/>
          <w:tab w:val="left" w:pos="1622"/>
        </w:tabs>
        <w:spacing w:line="360" w:lineRule="auto"/>
        <w:ind w:left="1076" w:hanging="716"/>
        <w:jc w:val="both"/>
        <w:rPr>
          <w:rFonts w:cs="David"/>
          <w:rtl/>
        </w:rPr>
      </w:pPr>
      <w:r>
        <w:rPr>
          <w:rFonts w:cs="David"/>
          <w:rtl/>
        </w:rPr>
        <w:t xml:space="preserve">בנוסף,יצורף נוהל העבודה והפיקוח בנוסח </w:t>
      </w:r>
      <w:r w:rsidRPr="00676DB1">
        <w:rPr>
          <w:rFonts w:cs="David"/>
          <w:b/>
          <w:bCs/>
          <w:u w:val="single"/>
          <w:rtl/>
        </w:rPr>
        <w:t xml:space="preserve">נספח  </w:t>
      </w:r>
      <w:proofErr w:type="spellStart"/>
      <w:r w:rsidRPr="00676DB1">
        <w:rPr>
          <w:rFonts w:cs="David"/>
          <w:b/>
          <w:bCs/>
          <w:u w:val="single"/>
          <w:rtl/>
        </w:rPr>
        <w:t>יב</w:t>
      </w:r>
      <w:proofErr w:type="spellEnd"/>
      <w:r w:rsidRPr="00676DB1">
        <w:rPr>
          <w:rFonts w:cs="David"/>
          <w:b/>
          <w:bCs/>
          <w:u w:val="single"/>
          <w:rtl/>
        </w:rPr>
        <w:t>'</w:t>
      </w:r>
      <w:r w:rsidRPr="00676DB1">
        <w:rPr>
          <w:rFonts w:cs="David"/>
          <w:u w:val="single"/>
          <w:rtl/>
        </w:rPr>
        <w:t xml:space="preserve"> </w:t>
      </w:r>
      <w:r w:rsidRPr="00676DB1">
        <w:rPr>
          <w:rFonts w:cs="David"/>
          <w:b/>
          <w:bCs/>
          <w:u w:val="single"/>
          <w:rtl/>
        </w:rPr>
        <w:t xml:space="preserve"> המצ"ב</w:t>
      </w:r>
      <w:r w:rsidRPr="00676DB1">
        <w:rPr>
          <w:rFonts w:cs="David"/>
          <w:rtl/>
        </w:rPr>
        <w:t xml:space="preserve"> </w:t>
      </w:r>
      <w:r>
        <w:rPr>
          <w:rFonts w:cs="David"/>
          <w:rtl/>
        </w:rPr>
        <w:t>כ</w:t>
      </w:r>
      <w:r w:rsidRPr="00BA706C">
        <w:rPr>
          <w:rFonts w:cs="David"/>
          <w:rtl/>
        </w:rPr>
        <w:t xml:space="preserve">שהוא חתום </w:t>
      </w:r>
      <w:r>
        <w:rPr>
          <w:rFonts w:cs="David"/>
          <w:rtl/>
        </w:rPr>
        <w:t>על-ידי</w:t>
      </w:r>
      <w:r w:rsidRPr="00BA706C">
        <w:rPr>
          <w:rFonts w:cs="David"/>
          <w:rtl/>
        </w:rPr>
        <w:t xml:space="preserve"> המציע</w:t>
      </w:r>
      <w:r>
        <w:rPr>
          <w:rFonts w:cs="David"/>
          <w:rtl/>
        </w:rPr>
        <w:t xml:space="preserve"> וכל אחד מיחידי המציע.</w:t>
      </w:r>
    </w:p>
    <w:p w:rsidR="00C6582C" w:rsidRDefault="00C6582C" w:rsidP="00604230">
      <w:pPr>
        <w:spacing w:line="360" w:lineRule="auto"/>
        <w:ind w:left="720" w:hanging="720"/>
        <w:jc w:val="both"/>
        <w:rPr>
          <w:rFonts w:cs="David"/>
          <w:rtl/>
        </w:rPr>
      </w:pPr>
    </w:p>
    <w:p w:rsidR="00C6582C" w:rsidRDefault="00C6582C" w:rsidP="00604230">
      <w:pPr>
        <w:spacing w:line="360" w:lineRule="auto"/>
        <w:ind w:left="720" w:hanging="720"/>
        <w:jc w:val="both"/>
        <w:rPr>
          <w:rFonts w:cs="David"/>
          <w:rtl/>
        </w:rPr>
      </w:pPr>
    </w:p>
    <w:p w:rsidR="00C6582C" w:rsidRPr="008C4E31" w:rsidRDefault="00C6582C" w:rsidP="008C4E31">
      <w:pPr>
        <w:numPr>
          <w:ilvl w:val="0"/>
          <w:numId w:val="12"/>
        </w:numPr>
        <w:tabs>
          <w:tab w:val="left" w:pos="1076"/>
          <w:tab w:val="left" w:pos="1622"/>
        </w:tabs>
        <w:spacing w:line="360" w:lineRule="auto"/>
        <w:jc w:val="both"/>
        <w:rPr>
          <w:rFonts w:cs="David"/>
          <w:b/>
          <w:bCs/>
          <w:sz w:val="26"/>
          <w:szCs w:val="26"/>
          <w:u w:val="single"/>
          <w:rtl/>
        </w:rPr>
      </w:pPr>
      <w:r w:rsidRPr="008C4E31">
        <w:rPr>
          <w:rFonts w:cs="David"/>
          <w:b/>
          <w:bCs/>
          <w:sz w:val="26"/>
          <w:szCs w:val="26"/>
          <w:u w:val="single"/>
          <w:rtl/>
        </w:rPr>
        <w:t>הליך הבחירה ואמות המידה בהזמנה זו</w:t>
      </w:r>
    </w:p>
    <w:p w:rsidR="00C6582C" w:rsidRDefault="00C6582C" w:rsidP="00604230">
      <w:pPr>
        <w:spacing w:line="360" w:lineRule="auto"/>
        <w:ind w:left="720" w:hanging="720"/>
        <w:jc w:val="both"/>
        <w:rPr>
          <w:rFonts w:cs="David"/>
          <w:rtl/>
        </w:rPr>
      </w:pPr>
    </w:p>
    <w:p w:rsidR="00C6582C" w:rsidRDefault="00C6582C" w:rsidP="008C4E31">
      <w:pPr>
        <w:numPr>
          <w:ilvl w:val="1"/>
          <w:numId w:val="12"/>
        </w:numPr>
        <w:tabs>
          <w:tab w:val="left" w:pos="1076"/>
          <w:tab w:val="left" w:pos="1622"/>
        </w:tabs>
        <w:spacing w:line="360" w:lineRule="auto"/>
        <w:ind w:left="1076" w:hanging="716"/>
        <w:jc w:val="both"/>
        <w:rPr>
          <w:rFonts w:cs="David"/>
        </w:rPr>
      </w:pPr>
      <w:r>
        <w:rPr>
          <w:rFonts w:cs="David"/>
          <w:rtl/>
        </w:rPr>
        <w:t xml:space="preserve">המזמינה תהא רשאית, אך לא חייבת, לדרוש בכל עת מהמציע כל מידע שהוא המתייחס להצעתו, לרבות הבהרות, פרטים ומסמכים נוספים המתייחסים למצגים שניתנו בהצעה או בראיון שנערך, ובכלל זה דוגמאות נוספות לכתבי בי-דין ופסקי דין, וכן בקשר לניסיונו המקצועי ובקשר לאמצעים העומדים לרשותו לצורך ביצוע התחייבויותיו על-פי ההסכם למתן שירותים משפטיים. כן רשאית המזמינה לזמן את המציע לראיונות נוספים. </w:t>
      </w:r>
    </w:p>
    <w:p w:rsidR="00C6582C" w:rsidRDefault="00C6582C" w:rsidP="008C4E31">
      <w:pPr>
        <w:tabs>
          <w:tab w:val="left" w:pos="1076"/>
          <w:tab w:val="left" w:pos="1622"/>
        </w:tabs>
        <w:spacing w:line="360" w:lineRule="auto"/>
        <w:ind w:left="1076"/>
        <w:jc w:val="both"/>
        <w:rPr>
          <w:rFonts w:cs="David"/>
        </w:rPr>
      </w:pPr>
    </w:p>
    <w:p w:rsidR="00C6582C" w:rsidRDefault="00C6582C" w:rsidP="008C4E31">
      <w:pPr>
        <w:numPr>
          <w:ilvl w:val="1"/>
          <w:numId w:val="12"/>
        </w:numPr>
        <w:tabs>
          <w:tab w:val="left" w:pos="1076"/>
          <w:tab w:val="left" w:pos="1622"/>
        </w:tabs>
        <w:spacing w:line="360" w:lineRule="auto"/>
        <w:ind w:left="1076" w:hanging="716"/>
        <w:jc w:val="both"/>
        <w:rPr>
          <w:rFonts w:cs="David"/>
        </w:rPr>
      </w:pPr>
      <w:r w:rsidRPr="008C4E31">
        <w:rPr>
          <w:rFonts w:cs="David"/>
          <w:rtl/>
        </w:rPr>
        <w:t xml:space="preserve">המזמינה רשאית, אך לא חייבת, לערוך בדיקות נוספות לשם בחינת ההצעות והתקיימותם של תנאי הסף, מידת אמינותן ואמיתותן, ולשם בחינת התאמת המציע לצרכיה, בין היתר באמצעות פניה לגורמים שונים, לרבות לקוחות המציע. המציע יעמיד באופן מיידי לרשות המזמינה את כלל הפרטים הנדרשים, ויאפשר כל בדיקה שתידרש על-ידה. </w:t>
      </w:r>
    </w:p>
    <w:p w:rsidR="004272E9" w:rsidRDefault="004272E9">
      <w:pPr>
        <w:pStyle w:val="30"/>
        <w:rPr>
          <w:rFonts w:cs="David"/>
          <w:rtl/>
        </w:rPr>
      </w:pPr>
    </w:p>
    <w:p w:rsidR="00C6582C" w:rsidRDefault="00C6582C" w:rsidP="002F21F4">
      <w:pPr>
        <w:numPr>
          <w:ilvl w:val="1"/>
          <w:numId w:val="12"/>
        </w:numPr>
        <w:tabs>
          <w:tab w:val="left" w:pos="1076"/>
          <w:tab w:val="left" w:pos="1622"/>
        </w:tabs>
        <w:spacing w:line="360" w:lineRule="auto"/>
        <w:ind w:left="1076" w:hanging="716"/>
        <w:jc w:val="both"/>
        <w:rPr>
          <w:rFonts w:cs="David"/>
        </w:rPr>
      </w:pPr>
      <w:r w:rsidRPr="008C4E31">
        <w:rPr>
          <w:rFonts w:cs="David"/>
          <w:b/>
          <w:bCs/>
          <w:rtl/>
        </w:rPr>
        <w:t>היה ויחול שינוי בפרט מפרטי הצעתו של המציע, החל ממועד הגשתה ועד למועד פרסום תוצאות ההליך, יודיע המציע ל</w:t>
      </w:r>
      <w:r>
        <w:rPr>
          <w:rFonts w:cs="David"/>
          <w:b/>
          <w:bCs/>
          <w:rtl/>
        </w:rPr>
        <w:t>מזמינה</w:t>
      </w:r>
      <w:r w:rsidRPr="008C4E31">
        <w:rPr>
          <w:rFonts w:cs="David"/>
          <w:b/>
          <w:bCs/>
          <w:rtl/>
        </w:rPr>
        <w:t xml:space="preserve">, בכתב, לכתובת הדואר האלקטרוני המופיע בסעיף  </w:t>
      </w:r>
      <w:r w:rsidR="002F21F4">
        <w:rPr>
          <w:rFonts w:cs="David" w:hint="cs"/>
          <w:b/>
          <w:bCs/>
          <w:rtl/>
        </w:rPr>
        <w:t>1.4</w:t>
      </w:r>
      <w:r w:rsidRPr="008C4E31">
        <w:rPr>
          <w:rFonts w:cs="David"/>
          <w:b/>
          <w:bCs/>
          <w:rtl/>
        </w:rPr>
        <w:t xml:space="preserve"> </w:t>
      </w:r>
      <w:r w:rsidR="002F21F4" w:rsidRPr="008C4E31">
        <w:rPr>
          <w:rFonts w:cs="David"/>
          <w:b/>
          <w:bCs/>
          <w:rtl/>
        </w:rPr>
        <w:t>ל</w:t>
      </w:r>
      <w:r w:rsidR="002F21F4">
        <w:rPr>
          <w:rFonts w:cs="David" w:hint="cs"/>
          <w:b/>
          <w:bCs/>
          <w:rtl/>
        </w:rPr>
        <w:t>עיל</w:t>
      </w:r>
      <w:r w:rsidRPr="008C4E31">
        <w:rPr>
          <w:rFonts w:cs="David"/>
          <w:b/>
          <w:bCs/>
          <w:rtl/>
        </w:rPr>
        <w:t xml:space="preserve">, מיד עם קרות השינוי האמור. למען הסר ספק, אין בסעיף </w:t>
      </w:r>
      <w:r w:rsidRPr="008C4E31">
        <w:rPr>
          <w:rFonts w:cs="David"/>
          <w:b/>
          <w:bCs/>
          <w:rtl/>
        </w:rPr>
        <w:lastRenderedPageBreak/>
        <w:t xml:space="preserve">זה כדי לאפשר למציע לערוך שינוי בהצעה לאחר מועד הגשתה, בהתאם להוראות כל דין. </w:t>
      </w:r>
    </w:p>
    <w:p w:rsidR="00C6582C" w:rsidRDefault="00C6582C" w:rsidP="00604230">
      <w:pPr>
        <w:spacing w:line="360" w:lineRule="auto"/>
        <w:ind w:left="720"/>
        <w:jc w:val="both"/>
        <w:rPr>
          <w:rFonts w:cs="David"/>
          <w:u w:val="single"/>
          <w:rtl/>
        </w:rPr>
      </w:pPr>
    </w:p>
    <w:p w:rsidR="00C6582C" w:rsidRDefault="00C6582C" w:rsidP="000A3B44">
      <w:pPr>
        <w:spacing w:line="360" w:lineRule="auto"/>
        <w:ind w:left="720"/>
        <w:jc w:val="both"/>
        <w:rPr>
          <w:rFonts w:cs="David"/>
          <w:b/>
          <w:bCs/>
          <w:i/>
          <w:iCs/>
          <w:u w:val="single"/>
          <w:rtl/>
        </w:rPr>
      </w:pPr>
    </w:p>
    <w:p w:rsidR="00C6582C" w:rsidRDefault="00C6582C" w:rsidP="000A3B44">
      <w:pPr>
        <w:spacing w:line="360" w:lineRule="auto"/>
        <w:ind w:left="720"/>
        <w:jc w:val="both"/>
        <w:rPr>
          <w:rFonts w:cs="David"/>
          <w:b/>
          <w:bCs/>
          <w:i/>
          <w:iCs/>
          <w:u w:val="single"/>
          <w:rtl/>
        </w:rPr>
      </w:pPr>
    </w:p>
    <w:p w:rsidR="00C6582C" w:rsidRPr="001708C2" w:rsidRDefault="00C6582C" w:rsidP="000A3B44">
      <w:pPr>
        <w:spacing w:line="360" w:lineRule="auto"/>
        <w:ind w:left="720"/>
        <w:jc w:val="both"/>
        <w:rPr>
          <w:rFonts w:cs="David"/>
          <w:b/>
          <w:bCs/>
          <w:i/>
          <w:iCs/>
          <w:u w:val="single"/>
          <w:rtl/>
        </w:rPr>
      </w:pPr>
      <w:r w:rsidRPr="001708C2">
        <w:rPr>
          <w:rFonts w:cs="David"/>
          <w:b/>
          <w:bCs/>
          <w:i/>
          <w:iCs/>
          <w:u w:val="single"/>
          <w:rtl/>
        </w:rPr>
        <w:t>שלב ראשון - בדיקת עמידה בתנאי הסף</w:t>
      </w:r>
    </w:p>
    <w:p w:rsidR="00C6582C" w:rsidRPr="00FF0659" w:rsidRDefault="00C6582C" w:rsidP="00604230">
      <w:pPr>
        <w:spacing w:line="360" w:lineRule="auto"/>
        <w:ind w:left="720"/>
        <w:jc w:val="both"/>
        <w:rPr>
          <w:rFonts w:cs="David"/>
          <w:u w:val="single"/>
          <w:rtl/>
        </w:rPr>
      </w:pPr>
    </w:p>
    <w:p w:rsidR="00C6582C" w:rsidRDefault="00C6582C" w:rsidP="005F0E53">
      <w:pPr>
        <w:spacing w:line="360" w:lineRule="auto"/>
        <w:ind w:left="720"/>
        <w:jc w:val="both"/>
        <w:rPr>
          <w:rFonts w:cs="David"/>
          <w:rtl/>
        </w:rPr>
      </w:pPr>
      <w:r>
        <w:rPr>
          <w:rFonts w:cs="David"/>
          <w:rtl/>
        </w:rPr>
        <w:t>כל הצעה שתוגש עד למועד האחרון הנקוב במסמכי ההזמנה תיבדק על ידי המזמינה וככל שתעמוד בתנאי הסף הנדרשים להלן תעבור לשלב הבא.</w:t>
      </w:r>
    </w:p>
    <w:p w:rsidR="00C6582C" w:rsidRDefault="00C6582C" w:rsidP="00B4701A">
      <w:pPr>
        <w:spacing w:line="360" w:lineRule="auto"/>
        <w:ind w:left="720"/>
        <w:jc w:val="both"/>
        <w:rPr>
          <w:rFonts w:cs="David"/>
          <w:rtl/>
        </w:rPr>
      </w:pPr>
    </w:p>
    <w:p w:rsidR="00C6582C" w:rsidRDefault="00C6582C" w:rsidP="00EC78E3">
      <w:pPr>
        <w:numPr>
          <w:ilvl w:val="1"/>
          <w:numId w:val="12"/>
        </w:numPr>
        <w:tabs>
          <w:tab w:val="left" w:pos="1076"/>
          <w:tab w:val="left" w:pos="1622"/>
        </w:tabs>
        <w:spacing w:line="360" w:lineRule="auto"/>
        <w:ind w:left="1076" w:hanging="716"/>
        <w:jc w:val="both"/>
        <w:rPr>
          <w:rFonts w:cs="David"/>
        </w:rPr>
      </w:pPr>
      <w:r>
        <w:rPr>
          <w:rFonts w:cs="David"/>
          <w:rtl/>
        </w:rPr>
        <w:t>המזמינה</w:t>
      </w:r>
      <w:r w:rsidRPr="00832F32">
        <w:rPr>
          <w:rFonts w:cs="David"/>
          <w:rtl/>
        </w:rPr>
        <w:t xml:space="preserve"> </w:t>
      </w:r>
      <w:r>
        <w:rPr>
          <w:rFonts w:cs="David"/>
          <w:rtl/>
        </w:rPr>
        <w:t>ת</w:t>
      </w:r>
      <w:r w:rsidRPr="004B4CD5">
        <w:rPr>
          <w:rFonts w:cs="David"/>
          <w:rtl/>
        </w:rPr>
        <w:t>בחן את כל ההצעות, אחת לאחת, האם הן ע</w:t>
      </w:r>
      <w:r>
        <w:rPr>
          <w:rFonts w:cs="David"/>
          <w:rtl/>
        </w:rPr>
        <w:t>ומדות בכל תנאי הסף המנויים לעיל</w:t>
      </w:r>
      <w:r w:rsidRPr="004B4CD5">
        <w:rPr>
          <w:rFonts w:cs="David"/>
          <w:rtl/>
        </w:rPr>
        <w:t xml:space="preserve">, וכוללות את כל המסמכים הנדרשים המנויים לעיל באותו סעיף. </w:t>
      </w:r>
    </w:p>
    <w:p w:rsidR="00C6582C" w:rsidRDefault="00C6582C" w:rsidP="00EC78E3">
      <w:pPr>
        <w:tabs>
          <w:tab w:val="left" w:pos="1076"/>
          <w:tab w:val="left" w:pos="1622"/>
        </w:tabs>
        <w:spacing w:line="360" w:lineRule="auto"/>
        <w:ind w:left="1076"/>
        <w:jc w:val="both"/>
        <w:rPr>
          <w:rFonts w:cs="David"/>
        </w:rPr>
      </w:pPr>
    </w:p>
    <w:p w:rsidR="00C6582C" w:rsidRDefault="00C6582C" w:rsidP="00EC78E3">
      <w:pPr>
        <w:numPr>
          <w:ilvl w:val="1"/>
          <w:numId w:val="12"/>
        </w:numPr>
        <w:tabs>
          <w:tab w:val="left" w:pos="1076"/>
          <w:tab w:val="left" w:pos="1622"/>
        </w:tabs>
        <w:spacing w:line="360" w:lineRule="auto"/>
        <w:ind w:left="1076" w:hanging="716"/>
        <w:jc w:val="both"/>
        <w:rPr>
          <w:rFonts w:cs="David"/>
        </w:rPr>
      </w:pPr>
      <w:r w:rsidRPr="00EC78E3">
        <w:rPr>
          <w:rFonts w:ascii="Arial" w:hAnsi="Arial" w:cs="David"/>
          <w:color w:val="000000"/>
          <w:rtl/>
        </w:rPr>
        <w:t xml:space="preserve">המזמינה רשאית לקבוע, כי מציע עומד בתנאי הסף </w:t>
      </w:r>
      <w:r>
        <w:rPr>
          <w:rFonts w:ascii="Arial" w:hAnsi="Arial" w:cs="David"/>
          <w:color w:val="000000"/>
          <w:rtl/>
        </w:rPr>
        <w:t xml:space="preserve">של היעדר הרשעה פלילית, </w:t>
      </w:r>
      <w:r w:rsidRPr="00EC78E3">
        <w:rPr>
          <w:rFonts w:ascii="Arial" w:hAnsi="Arial" w:cs="David"/>
          <w:color w:val="000000"/>
          <w:rtl/>
        </w:rPr>
        <w:t>גם אם הורשע בעבירה של אחריות קפידה או תלוי ועומד נגדו כתב אישום בגין עבירה מסוג זה, לאחר שקילת מכלול נסיבות העניין, כפי שפירט המציע בבקשתו לפי הסעיף האמור, ובין היתר, מהות העבירה, חומרת העבירה, נסיבות ביצועה ומספר הרשעות נוספות, ככל שקיימות.</w:t>
      </w:r>
    </w:p>
    <w:p w:rsidR="004272E9" w:rsidRDefault="004272E9">
      <w:pPr>
        <w:pStyle w:val="30"/>
        <w:rPr>
          <w:rFonts w:cs="David"/>
          <w:rtl/>
        </w:rPr>
      </w:pPr>
    </w:p>
    <w:p w:rsidR="00C6582C" w:rsidRPr="00EC78E3" w:rsidRDefault="00C6582C" w:rsidP="00EC78E3">
      <w:pPr>
        <w:numPr>
          <w:ilvl w:val="1"/>
          <w:numId w:val="12"/>
        </w:numPr>
        <w:tabs>
          <w:tab w:val="left" w:pos="1076"/>
          <w:tab w:val="left" w:pos="1622"/>
        </w:tabs>
        <w:spacing w:line="360" w:lineRule="auto"/>
        <w:ind w:left="1076" w:hanging="716"/>
        <w:jc w:val="both"/>
        <w:rPr>
          <w:rFonts w:cs="David"/>
          <w:rtl/>
        </w:rPr>
      </w:pPr>
      <w:r w:rsidRPr="00EC78E3">
        <w:rPr>
          <w:rFonts w:cs="David"/>
          <w:rtl/>
        </w:rPr>
        <w:t xml:space="preserve">מבלי לפגוע באמור לעיל, המזמינה רשאית לפסול, בהתאם להוראות כל דין, כל הצעה שלא עמדה בכל תנאי הסף, ו/או כל הצעה שלא צורפו אליה כלל המסמכים הנדרשים, ו/או אם יתגלה כי פרט מפרטי ההצעה כלל מידע לא נכון או לא מלא. </w:t>
      </w:r>
    </w:p>
    <w:p w:rsidR="00C6582C" w:rsidRDefault="00C6582C" w:rsidP="00E631ED">
      <w:pPr>
        <w:spacing w:line="360" w:lineRule="auto"/>
        <w:ind w:firstLine="720"/>
        <w:jc w:val="both"/>
        <w:rPr>
          <w:rFonts w:cs="David"/>
          <w:b/>
          <w:bCs/>
          <w:i/>
          <w:iCs/>
          <w:u w:val="single"/>
          <w:rtl/>
        </w:rPr>
      </w:pPr>
    </w:p>
    <w:p w:rsidR="00C6582C" w:rsidRPr="001708C2" w:rsidRDefault="00C6582C" w:rsidP="00E631ED">
      <w:pPr>
        <w:spacing w:line="360" w:lineRule="auto"/>
        <w:ind w:firstLine="720"/>
        <w:jc w:val="both"/>
        <w:rPr>
          <w:rFonts w:cs="David"/>
          <w:b/>
          <w:bCs/>
          <w:i/>
          <w:iCs/>
          <w:u w:val="single"/>
          <w:rtl/>
        </w:rPr>
      </w:pPr>
      <w:r w:rsidRPr="001708C2">
        <w:rPr>
          <w:rFonts w:cs="David"/>
          <w:b/>
          <w:bCs/>
          <w:i/>
          <w:iCs/>
          <w:u w:val="single"/>
          <w:rtl/>
        </w:rPr>
        <w:t>שלב שני  - בחינת איכות המציע</w:t>
      </w:r>
    </w:p>
    <w:p w:rsidR="00C6582C" w:rsidRDefault="00C6582C" w:rsidP="00604230">
      <w:pPr>
        <w:spacing w:line="360" w:lineRule="auto"/>
        <w:jc w:val="both"/>
        <w:rPr>
          <w:rFonts w:cs="David"/>
          <w:rtl/>
        </w:rPr>
      </w:pPr>
    </w:p>
    <w:p w:rsidR="00C6582C" w:rsidRDefault="00C6582C" w:rsidP="00604230">
      <w:pPr>
        <w:spacing w:line="360" w:lineRule="auto"/>
        <w:jc w:val="both"/>
        <w:rPr>
          <w:rFonts w:cs="David"/>
          <w:rtl/>
        </w:rPr>
      </w:pPr>
      <w:r>
        <w:rPr>
          <w:rFonts w:cs="David"/>
          <w:rtl/>
        </w:rPr>
        <w:tab/>
        <w:t>כאמור לעיל , בשלב זה יבדקו הצעות שעמדו בתנאי הסף דלעיל.</w:t>
      </w:r>
    </w:p>
    <w:p w:rsidR="00C6582C" w:rsidRPr="001F4975" w:rsidRDefault="00C6582C" w:rsidP="00604230">
      <w:pPr>
        <w:spacing w:line="360" w:lineRule="auto"/>
        <w:jc w:val="both"/>
        <w:rPr>
          <w:rFonts w:cs="David"/>
          <w:rtl/>
        </w:rPr>
      </w:pPr>
    </w:p>
    <w:p w:rsidR="00C6582C" w:rsidRDefault="00C6582C" w:rsidP="00EC78E3">
      <w:pPr>
        <w:numPr>
          <w:ilvl w:val="1"/>
          <w:numId w:val="12"/>
        </w:numPr>
        <w:tabs>
          <w:tab w:val="left" w:pos="1076"/>
          <w:tab w:val="left" w:pos="1622"/>
        </w:tabs>
        <w:spacing w:line="360" w:lineRule="auto"/>
        <w:ind w:left="1076" w:hanging="716"/>
        <w:jc w:val="both"/>
        <w:rPr>
          <w:rFonts w:cs="David"/>
        </w:rPr>
      </w:pPr>
      <w:r w:rsidRPr="00FD5097">
        <w:rPr>
          <w:rFonts w:cs="David"/>
          <w:rtl/>
        </w:rPr>
        <w:t>המזמי</w:t>
      </w:r>
      <w:r>
        <w:rPr>
          <w:rFonts w:cs="David"/>
          <w:rtl/>
        </w:rPr>
        <w:t>נה</w:t>
      </w:r>
      <w:r w:rsidRPr="00EC7AAA">
        <w:rPr>
          <w:rFonts w:cs="David"/>
          <w:rtl/>
        </w:rPr>
        <w:t xml:space="preserve"> </w:t>
      </w:r>
      <w:r>
        <w:rPr>
          <w:rFonts w:cs="David"/>
          <w:rtl/>
        </w:rPr>
        <w:t>ת</w:t>
      </w:r>
      <w:r w:rsidRPr="00EC7AAA">
        <w:rPr>
          <w:rFonts w:cs="David"/>
          <w:rtl/>
        </w:rPr>
        <w:t>הא רשאי</w:t>
      </w:r>
      <w:r>
        <w:rPr>
          <w:rFonts w:cs="David"/>
          <w:rtl/>
        </w:rPr>
        <w:t>ת</w:t>
      </w:r>
      <w:r w:rsidRPr="00EC7AAA">
        <w:rPr>
          <w:rFonts w:cs="David"/>
          <w:rtl/>
        </w:rPr>
        <w:t>, ועל-פי שיקול דעת</w:t>
      </w:r>
      <w:r>
        <w:rPr>
          <w:rFonts w:cs="David"/>
          <w:rtl/>
        </w:rPr>
        <w:t xml:space="preserve">ה </w:t>
      </w:r>
      <w:r w:rsidRPr="00EC7AAA">
        <w:rPr>
          <w:rFonts w:cs="David"/>
          <w:rtl/>
        </w:rPr>
        <w:t xml:space="preserve">הבלעדי, לערוך דרוג למציעים שעמדו בתנאי הסף, על בסיס ההצעות בכתב שמסרו. </w:t>
      </w:r>
    </w:p>
    <w:p w:rsidR="00C6582C" w:rsidRDefault="00C6582C" w:rsidP="00EC78E3">
      <w:pPr>
        <w:tabs>
          <w:tab w:val="left" w:pos="1076"/>
          <w:tab w:val="left" w:pos="1622"/>
        </w:tabs>
        <w:spacing w:line="360" w:lineRule="auto"/>
        <w:ind w:left="1076"/>
        <w:jc w:val="both"/>
        <w:rPr>
          <w:rFonts w:cs="David"/>
        </w:rPr>
      </w:pPr>
    </w:p>
    <w:p w:rsidR="00C6582C" w:rsidRPr="00316D82" w:rsidRDefault="00C6582C" w:rsidP="00C2480E">
      <w:pPr>
        <w:numPr>
          <w:ilvl w:val="1"/>
          <w:numId w:val="12"/>
        </w:numPr>
        <w:tabs>
          <w:tab w:val="left" w:pos="1076"/>
          <w:tab w:val="left" w:pos="1622"/>
        </w:tabs>
        <w:spacing w:line="360" w:lineRule="auto"/>
        <w:ind w:left="1076" w:hanging="716"/>
        <w:jc w:val="both"/>
        <w:rPr>
          <w:rFonts w:cs="David"/>
        </w:rPr>
      </w:pPr>
      <w:r w:rsidRPr="00316D82">
        <w:rPr>
          <w:rFonts w:cs="David"/>
          <w:rtl/>
        </w:rPr>
        <w:t xml:space="preserve">החליטה המזמינה לערוך דרוג כאמור, ידורגו המציעים על-פי מדרג של 1 - 3 (כאשר דרוג 3 הוא הדירוג הגבוה ביותר). הדרוג יערך על בסיס המסמכים בכתב, לרבות כושר ביטוי משפטי בכתב, רמת המקצועיות, והתרשמות כללית כפי העולה מהמסמכים. רק מציעים שיכללו במדרג הגבוה (3) או הגבוהים (2 ו-3), בהתאם לשיקול דעתה הבלעדי של המזמינה, יוזמנו לראיון, במועד שיקבע על ידה. יובהר, כי בכל מקרה יוזמנו לראיון כל המציעים שדורגו באותו הדירוג. </w:t>
      </w:r>
      <w:r w:rsidRPr="00316D82">
        <w:rPr>
          <w:rFonts w:cs="David"/>
          <w:b/>
          <w:bCs/>
          <w:rtl/>
        </w:rPr>
        <w:t xml:space="preserve">לראיון </w:t>
      </w:r>
      <w:r w:rsidR="00DB5A2F" w:rsidRPr="00316D82">
        <w:rPr>
          <w:rFonts w:cs="David" w:hint="cs"/>
          <w:b/>
          <w:bCs/>
          <w:rtl/>
        </w:rPr>
        <w:t xml:space="preserve">יגיעו </w:t>
      </w:r>
      <w:r w:rsidR="00C2480E" w:rsidRPr="00316D82">
        <w:rPr>
          <w:rFonts w:cs="David" w:hint="cs"/>
          <w:b/>
          <w:bCs/>
          <w:rtl/>
        </w:rPr>
        <w:t xml:space="preserve">לפחות </w:t>
      </w:r>
      <w:r w:rsidR="00DB5A2F" w:rsidRPr="00316D82">
        <w:rPr>
          <w:rFonts w:cs="David" w:hint="cs"/>
          <w:b/>
          <w:bCs/>
          <w:rtl/>
        </w:rPr>
        <w:t>שני נציגים, כאשר אחד מהם לפחות הוא מבעלי משרד עורכי הדין</w:t>
      </w:r>
      <w:r w:rsidRPr="00316D82">
        <w:rPr>
          <w:rFonts w:cs="David"/>
          <w:rtl/>
        </w:rPr>
        <w:t xml:space="preserve">. </w:t>
      </w:r>
    </w:p>
    <w:p w:rsidR="004272E9" w:rsidRDefault="004272E9">
      <w:pPr>
        <w:pStyle w:val="30"/>
        <w:rPr>
          <w:rFonts w:cs="David"/>
          <w:rtl/>
        </w:rPr>
      </w:pPr>
    </w:p>
    <w:p w:rsidR="00C6582C" w:rsidRDefault="00C6582C" w:rsidP="00EC78E3">
      <w:pPr>
        <w:numPr>
          <w:ilvl w:val="1"/>
          <w:numId w:val="12"/>
        </w:numPr>
        <w:tabs>
          <w:tab w:val="left" w:pos="1076"/>
          <w:tab w:val="left" w:pos="1622"/>
        </w:tabs>
        <w:spacing w:line="360" w:lineRule="auto"/>
        <w:ind w:left="1076" w:hanging="716"/>
        <w:jc w:val="both"/>
        <w:rPr>
          <w:rFonts w:cs="David"/>
        </w:rPr>
      </w:pPr>
      <w:r w:rsidRPr="00EC78E3">
        <w:rPr>
          <w:rFonts w:cs="David"/>
          <w:rtl/>
        </w:rPr>
        <w:lastRenderedPageBreak/>
        <w:t xml:space="preserve">שקלול ההצעות של מציעים לאחר שלב הראיון וניקודן (הניקוד </w:t>
      </w:r>
      <w:proofErr w:type="spellStart"/>
      <w:r w:rsidRPr="00EC78E3">
        <w:rPr>
          <w:rFonts w:cs="David"/>
          <w:rtl/>
        </w:rPr>
        <w:t>המירבי</w:t>
      </w:r>
      <w:proofErr w:type="spellEnd"/>
      <w:r w:rsidRPr="00EC78E3">
        <w:rPr>
          <w:rFonts w:cs="David"/>
          <w:rtl/>
        </w:rPr>
        <w:t xml:space="preserve"> הוא </w:t>
      </w:r>
      <w:r w:rsidRPr="00EC78E3">
        <w:rPr>
          <w:rFonts w:cs="David"/>
          <w:b/>
          <w:bCs/>
          <w:rtl/>
        </w:rPr>
        <w:t>100</w:t>
      </w:r>
      <w:r w:rsidRPr="00EC78E3">
        <w:rPr>
          <w:rFonts w:cs="David"/>
          <w:rtl/>
        </w:rPr>
        <w:t xml:space="preserve">) ייעשה על בסיס כלל החומר, לרבות הראיון ובירורים שתערוך המזמינה, בהתאם לאמות המידה הבאות, ועל-פי המשקלות המפורטות להלן: </w:t>
      </w:r>
    </w:p>
    <w:p w:rsidR="004272E9" w:rsidRDefault="004272E9">
      <w:pPr>
        <w:pStyle w:val="30"/>
        <w:rPr>
          <w:rFonts w:cs="David"/>
          <w:rtl/>
        </w:rPr>
      </w:pPr>
    </w:p>
    <w:p w:rsidR="007F0129" w:rsidRDefault="00C6582C" w:rsidP="003A601D">
      <w:pPr>
        <w:numPr>
          <w:ilvl w:val="2"/>
          <w:numId w:val="12"/>
        </w:numPr>
        <w:tabs>
          <w:tab w:val="left" w:pos="1076"/>
          <w:tab w:val="left" w:pos="1622"/>
        </w:tabs>
        <w:spacing w:line="360" w:lineRule="auto"/>
        <w:ind w:left="1643" w:hanging="923"/>
        <w:jc w:val="both"/>
        <w:rPr>
          <w:rFonts w:cs="David"/>
        </w:rPr>
      </w:pPr>
      <w:r w:rsidRPr="003A601D">
        <w:rPr>
          <w:rFonts w:cs="David"/>
          <w:b/>
          <w:bCs/>
          <w:u w:val="single"/>
          <w:rtl/>
        </w:rPr>
        <w:t xml:space="preserve">ניסיונו המקצועי של המציע, מומחיותו המקצועית, השכלתו, וכישוריו המקצועיים בתחומים </w:t>
      </w:r>
      <w:r w:rsidR="006C7001" w:rsidRPr="003A601D">
        <w:rPr>
          <w:rFonts w:cs="David" w:hint="cs"/>
          <w:b/>
          <w:bCs/>
          <w:u w:val="single"/>
          <w:rtl/>
        </w:rPr>
        <w:t>הרלוונטיים</w:t>
      </w:r>
      <w:r w:rsidRPr="003A601D">
        <w:rPr>
          <w:rFonts w:cs="David"/>
          <w:b/>
          <w:bCs/>
          <w:u w:val="single"/>
          <w:rtl/>
        </w:rPr>
        <w:t xml:space="preserve"> והתאמתם של אלה לצרכי המזמינה</w:t>
      </w:r>
      <w:r w:rsidRPr="003A601D">
        <w:rPr>
          <w:rFonts w:cs="David"/>
          <w:b/>
          <w:bCs/>
          <w:rtl/>
        </w:rPr>
        <w:t xml:space="preserve"> </w:t>
      </w:r>
      <w:r w:rsidRPr="003A601D">
        <w:rPr>
          <w:rFonts w:cs="David"/>
          <w:rtl/>
        </w:rPr>
        <w:t xml:space="preserve">- </w:t>
      </w:r>
      <w:r w:rsidRPr="003A601D">
        <w:rPr>
          <w:rFonts w:cs="David"/>
          <w:b/>
          <w:bCs/>
          <w:rtl/>
        </w:rPr>
        <w:t>40%</w:t>
      </w:r>
      <w:r w:rsidRPr="003A601D">
        <w:rPr>
          <w:rFonts w:cs="David"/>
          <w:rtl/>
        </w:rPr>
        <w:t xml:space="preserve"> מהניקוד הכללי</w:t>
      </w:r>
      <w:r w:rsidR="007F0129">
        <w:rPr>
          <w:rFonts w:cs="David" w:hint="cs"/>
          <w:rtl/>
        </w:rPr>
        <w:t xml:space="preserve"> שיחולק</w:t>
      </w:r>
      <w:r w:rsidR="006C7001">
        <w:rPr>
          <w:rFonts w:cs="David" w:hint="cs"/>
          <w:rtl/>
        </w:rPr>
        <w:t>ו</w:t>
      </w:r>
      <w:r>
        <w:rPr>
          <w:rFonts w:cs="David"/>
          <w:rtl/>
        </w:rPr>
        <w:t xml:space="preserve"> </w:t>
      </w:r>
      <w:r w:rsidR="007F0129">
        <w:rPr>
          <w:rFonts w:cs="David" w:hint="cs"/>
          <w:rtl/>
        </w:rPr>
        <w:t>כדלקמן:</w:t>
      </w:r>
    </w:p>
    <w:p w:rsidR="007F0129" w:rsidRPr="00596E83" w:rsidRDefault="007F0129" w:rsidP="00C2480E">
      <w:pPr>
        <w:numPr>
          <w:ilvl w:val="3"/>
          <w:numId w:val="12"/>
        </w:numPr>
        <w:tabs>
          <w:tab w:val="left" w:pos="1076"/>
        </w:tabs>
        <w:spacing w:line="360" w:lineRule="auto"/>
        <w:ind w:left="2186" w:hanging="1106"/>
        <w:jc w:val="both"/>
        <w:rPr>
          <w:rFonts w:cs="David"/>
        </w:rPr>
      </w:pPr>
      <w:r>
        <w:rPr>
          <w:rFonts w:cs="David" w:hint="cs"/>
          <w:rtl/>
        </w:rPr>
        <w:t>20%</w:t>
      </w:r>
      <w:r w:rsidR="006C7001">
        <w:rPr>
          <w:rFonts w:cs="David" w:hint="cs"/>
          <w:rtl/>
        </w:rPr>
        <w:t xml:space="preserve"> -</w:t>
      </w:r>
      <w:r>
        <w:rPr>
          <w:rFonts w:cs="David" w:hint="cs"/>
          <w:rtl/>
        </w:rPr>
        <w:t xml:space="preserve"> ניסיון מקצועי של המציע בתחום המשפטי בו ביקש המציע לספק שירותיו. עמידה בתנאי זה תבחן כאמור בנספח </w:t>
      </w:r>
      <w:r w:rsidRPr="00E40965">
        <w:rPr>
          <w:rFonts w:cs="David" w:hint="cs"/>
          <w:b/>
          <w:bCs/>
          <w:rtl/>
        </w:rPr>
        <w:t>ה'1</w:t>
      </w:r>
      <w:r w:rsidR="00284057" w:rsidRPr="00E40965">
        <w:rPr>
          <w:rFonts w:cs="David" w:hint="cs"/>
          <w:b/>
          <w:bCs/>
          <w:rtl/>
        </w:rPr>
        <w:t xml:space="preserve"> </w:t>
      </w:r>
      <w:r w:rsidR="00284057">
        <w:rPr>
          <w:rFonts w:cs="David" w:hint="cs"/>
          <w:rtl/>
        </w:rPr>
        <w:t xml:space="preserve">וכאמור בנספח </w:t>
      </w:r>
      <w:r w:rsidR="00284057" w:rsidRPr="00E40965">
        <w:rPr>
          <w:rFonts w:cs="David" w:hint="cs"/>
          <w:b/>
          <w:bCs/>
          <w:rtl/>
        </w:rPr>
        <w:t>ה' 6</w:t>
      </w:r>
      <w:r w:rsidR="00C2480E">
        <w:rPr>
          <w:rFonts w:cs="David" w:hint="cs"/>
          <w:rtl/>
        </w:rPr>
        <w:t>.</w:t>
      </w:r>
      <w:r w:rsidR="00942433">
        <w:rPr>
          <w:rFonts w:cs="David" w:hint="cs"/>
          <w:rtl/>
        </w:rPr>
        <w:t xml:space="preserve"> מציע שביקש לספק שירותים ביותר מתחום משפטי אחד ינוקד באופן </w:t>
      </w:r>
      <w:r w:rsidR="00942433" w:rsidRPr="00596E83">
        <w:rPr>
          <w:rFonts w:cs="David" w:hint="cs"/>
          <w:rtl/>
        </w:rPr>
        <w:t>ממוצע.</w:t>
      </w:r>
    </w:p>
    <w:p w:rsidR="00942433" w:rsidRPr="00316D82" w:rsidRDefault="007F0129" w:rsidP="00527E24">
      <w:pPr>
        <w:numPr>
          <w:ilvl w:val="3"/>
          <w:numId w:val="12"/>
        </w:numPr>
        <w:tabs>
          <w:tab w:val="left" w:pos="1076"/>
          <w:tab w:val="left" w:pos="1622"/>
        </w:tabs>
        <w:spacing w:line="360" w:lineRule="auto"/>
        <w:ind w:left="2186" w:hanging="1106"/>
        <w:jc w:val="both"/>
        <w:rPr>
          <w:rFonts w:cs="David"/>
        </w:rPr>
      </w:pPr>
      <w:r w:rsidRPr="00316D82">
        <w:rPr>
          <w:rFonts w:cs="David" w:hint="cs"/>
          <w:rtl/>
        </w:rPr>
        <w:t xml:space="preserve">10% </w:t>
      </w:r>
      <w:r w:rsidR="006C7001" w:rsidRPr="00316D82">
        <w:rPr>
          <w:rFonts w:cs="David" w:hint="cs"/>
          <w:rtl/>
        </w:rPr>
        <w:t xml:space="preserve">- </w:t>
      </w:r>
      <w:r w:rsidRPr="00316D82">
        <w:rPr>
          <w:rFonts w:cs="David" w:hint="cs"/>
          <w:rtl/>
        </w:rPr>
        <w:t>השכלה מקצועית בתחום המשפטי בו ביקש המציע לספק שירותיו. עמידה בתנאי זה תבחן באמצעות הצגת תעודות בדבר ההשכלה.</w:t>
      </w:r>
      <w:r w:rsidR="00942433" w:rsidRPr="00316D82">
        <w:rPr>
          <w:rFonts w:cs="David" w:hint="cs"/>
          <w:rtl/>
        </w:rPr>
        <w:t xml:space="preserve"> הציון </w:t>
      </w:r>
      <w:r w:rsidR="006C7001" w:rsidRPr="00316D82">
        <w:rPr>
          <w:rFonts w:cs="David" w:hint="cs"/>
          <w:rtl/>
        </w:rPr>
        <w:t>המרבי</w:t>
      </w:r>
      <w:r w:rsidR="00942433" w:rsidRPr="00316D82">
        <w:rPr>
          <w:rFonts w:cs="David" w:hint="cs"/>
          <w:rtl/>
        </w:rPr>
        <w:t xml:space="preserve"> בסעיף זה </w:t>
      </w:r>
      <w:r w:rsidR="006C7001" w:rsidRPr="00316D82">
        <w:rPr>
          <w:rFonts w:cs="David" w:hint="cs"/>
          <w:rtl/>
        </w:rPr>
        <w:t>יינת</w:t>
      </w:r>
      <w:r w:rsidR="006C7001" w:rsidRPr="00316D82">
        <w:rPr>
          <w:rFonts w:cs="David" w:hint="eastAsia"/>
          <w:rtl/>
        </w:rPr>
        <w:t>ן</w:t>
      </w:r>
      <w:r w:rsidR="00942433" w:rsidRPr="00316D82">
        <w:rPr>
          <w:rFonts w:cs="David" w:hint="cs"/>
          <w:rtl/>
        </w:rPr>
        <w:t xml:space="preserve"> למציע שהציג 4 </w:t>
      </w:r>
      <w:r w:rsidR="00527E24" w:rsidRPr="00316D82">
        <w:rPr>
          <w:rFonts w:cs="David" w:hint="cs"/>
          <w:rtl/>
        </w:rPr>
        <w:t xml:space="preserve">תעודות </w:t>
      </w:r>
      <w:r w:rsidR="00942433" w:rsidRPr="00316D82">
        <w:rPr>
          <w:rFonts w:cs="David" w:hint="cs"/>
          <w:rtl/>
        </w:rPr>
        <w:t>ומעלה והיתר באופן יחסי. מציע שביקש לספק שירותים ביותר מתחום משפטי אחד ינוקד באופן ממוצע.</w:t>
      </w:r>
      <w:r w:rsidR="00052435" w:rsidRPr="00316D82">
        <w:rPr>
          <w:rFonts w:cs="David" w:hint="cs"/>
          <w:rtl/>
        </w:rPr>
        <w:t xml:space="preserve"> </w:t>
      </w:r>
    </w:p>
    <w:p w:rsidR="007F0129" w:rsidRDefault="00942433" w:rsidP="006C7001">
      <w:pPr>
        <w:numPr>
          <w:ilvl w:val="3"/>
          <w:numId w:val="12"/>
        </w:numPr>
        <w:tabs>
          <w:tab w:val="left" w:pos="1076"/>
          <w:tab w:val="left" w:pos="2186"/>
        </w:tabs>
        <w:spacing w:line="360" w:lineRule="auto"/>
        <w:ind w:left="2186" w:hanging="1106"/>
        <w:jc w:val="both"/>
        <w:rPr>
          <w:rFonts w:cs="David"/>
        </w:rPr>
      </w:pPr>
      <w:r>
        <w:rPr>
          <w:rFonts w:cs="David" w:hint="cs"/>
          <w:rtl/>
        </w:rPr>
        <w:t>10%</w:t>
      </w:r>
      <w:r w:rsidR="006C7001">
        <w:rPr>
          <w:rFonts w:cs="David" w:hint="cs"/>
          <w:rtl/>
        </w:rPr>
        <w:t xml:space="preserve">- </w:t>
      </w:r>
      <w:r>
        <w:rPr>
          <w:rFonts w:cs="David" w:hint="cs"/>
          <w:rtl/>
        </w:rPr>
        <w:t xml:space="preserve"> התרשמות כללית ממוחיות</w:t>
      </w:r>
      <w:r w:rsidR="006C7001">
        <w:rPr>
          <w:rFonts w:cs="David" w:hint="cs"/>
          <w:rtl/>
        </w:rPr>
        <w:t xml:space="preserve"> מקצועית וכישורים מקצועיים </w:t>
      </w:r>
      <w:r>
        <w:rPr>
          <w:rFonts w:cs="David" w:hint="cs"/>
          <w:rtl/>
        </w:rPr>
        <w:t xml:space="preserve"> כפי שבאה לידי ביטוי </w:t>
      </w:r>
      <w:r w:rsidR="006C7001">
        <w:rPr>
          <w:rFonts w:cs="David" w:hint="cs"/>
          <w:rtl/>
        </w:rPr>
        <w:t>בנספח</w:t>
      </w:r>
      <w:r w:rsidR="006C7001" w:rsidRPr="00D64D25">
        <w:rPr>
          <w:rFonts w:cs="David" w:hint="cs"/>
          <w:b/>
          <w:bCs/>
          <w:rtl/>
        </w:rPr>
        <w:t xml:space="preserve"> ה'1</w:t>
      </w:r>
    </w:p>
    <w:p w:rsidR="00C6582C" w:rsidRDefault="00C6582C" w:rsidP="00337CE2">
      <w:pPr>
        <w:tabs>
          <w:tab w:val="left" w:pos="1076"/>
          <w:tab w:val="left" w:pos="1622"/>
        </w:tabs>
        <w:spacing w:line="360" w:lineRule="auto"/>
        <w:jc w:val="both"/>
        <w:rPr>
          <w:rFonts w:cs="David"/>
        </w:rPr>
      </w:pPr>
    </w:p>
    <w:p w:rsidR="00C6582C" w:rsidRDefault="00C6582C" w:rsidP="00337CE2">
      <w:pPr>
        <w:numPr>
          <w:ilvl w:val="2"/>
          <w:numId w:val="12"/>
        </w:numPr>
        <w:tabs>
          <w:tab w:val="left" w:pos="1076"/>
          <w:tab w:val="left" w:pos="1622"/>
        </w:tabs>
        <w:spacing w:line="360" w:lineRule="auto"/>
        <w:ind w:left="1643" w:hanging="923"/>
        <w:jc w:val="both"/>
        <w:rPr>
          <w:rFonts w:cs="David"/>
        </w:rPr>
      </w:pPr>
      <w:r w:rsidRPr="00337CE2">
        <w:rPr>
          <w:rFonts w:cs="David"/>
          <w:b/>
          <w:bCs/>
          <w:u w:val="single"/>
          <w:rtl/>
        </w:rPr>
        <w:t>יכולת ניסוח בכתב ובעל פה</w:t>
      </w:r>
      <w:r w:rsidRPr="00337CE2">
        <w:rPr>
          <w:rFonts w:cs="David"/>
          <w:rtl/>
        </w:rPr>
        <w:t xml:space="preserve"> - </w:t>
      </w:r>
      <w:r w:rsidRPr="00337CE2">
        <w:rPr>
          <w:rFonts w:cs="David"/>
          <w:b/>
          <w:bCs/>
          <w:rtl/>
        </w:rPr>
        <w:t>20%</w:t>
      </w:r>
      <w:r w:rsidRPr="00337CE2">
        <w:rPr>
          <w:rFonts w:cs="David"/>
          <w:rtl/>
        </w:rPr>
        <w:t xml:space="preserve"> מהניקוד הכללי</w:t>
      </w:r>
      <w:r w:rsidR="00942433">
        <w:rPr>
          <w:rFonts w:cs="David" w:hint="cs"/>
          <w:rtl/>
        </w:rPr>
        <w:t>, כפי שבא לידי ביטוי בנספח</w:t>
      </w:r>
      <w:r w:rsidR="006C7001">
        <w:rPr>
          <w:rFonts w:cs="David" w:hint="cs"/>
          <w:rtl/>
        </w:rPr>
        <w:t xml:space="preserve">ים </w:t>
      </w:r>
      <w:r w:rsidR="00981A65" w:rsidRPr="00D64D25">
        <w:rPr>
          <w:rFonts w:cs="David" w:hint="cs"/>
          <w:b/>
          <w:bCs/>
          <w:rtl/>
        </w:rPr>
        <w:t>ה'4-ה'5</w:t>
      </w:r>
      <w:r w:rsidRPr="00337CE2">
        <w:rPr>
          <w:rFonts w:cs="David"/>
          <w:rtl/>
        </w:rPr>
        <w:t>.</w:t>
      </w:r>
    </w:p>
    <w:p w:rsidR="00C6582C" w:rsidRDefault="00C6582C" w:rsidP="00337CE2">
      <w:pPr>
        <w:tabs>
          <w:tab w:val="left" w:pos="1076"/>
          <w:tab w:val="left" w:pos="1622"/>
        </w:tabs>
        <w:spacing w:line="360" w:lineRule="auto"/>
        <w:ind w:left="1643"/>
        <w:jc w:val="both"/>
        <w:rPr>
          <w:rFonts w:cs="David"/>
        </w:rPr>
      </w:pPr>
    </w:p>
    <w:p w:rsidR="00C6582C" w:rsidRDefault="00C6582C" w:rsidP="00D64D25">
      <w:pPr>
        <w:numPr>
          <w:ilvl w:val="2"/>
          <w:numId w:val="12"/>
        </w:numPr>
        <w:tabs>
          <w:tab w:val="left" w:pos="1076"/>
          <w:tab w:val="left" w:pos="1622"/>
        </w:tabs>
        <w:spacing w:line="360" w:lineRule="auto"/>
        <w:ind w:left="1643" w:hanging="923"/>
        <w:jc w:val="both"/>
        <w:rPr>
          <w:rFonts w:cs="David"/>
        </w:rPr>
      </w:pPr>
      <w:r w:rsidRPr="00337CE2">
        <w:rPr>
          <w:rFonts w:cs="David"/>
          <w:b/>
          <w:bCs/>
          <w:u w:val="single"/>
          <w:rtl/>
        </w:rPr>
        <w:t>מידת שביעות הרצון של לקוחות המציע</w:t>
      </w:r>
      <w:r w:rsidRPr="00337CE2">
        <w:rPr>
          <w:rFonts w:cs="David"/>
          <w:rtl/>
        </w:rPr>
        <w:t xml:space="preserve">, לרבות התקשרויות של המציע עם גופים מוסדיים וציבוריים, ככל שקיימות כאלה  - </w:t>
      </w:r>
      <w:r w:rsidRPr="00337CE2">
        <w:rPr>
          <w:rFonts w:cs="David"/>
          <w:b/>
          <w:bCs/>
          <w:rtl/>
        </w:rPr>
        <w:t xml:space="preserve">10% </w:t>
      </w:r>
      <w:r w:rsidRPr="00337CE2">
        <w:rPr>
          <w:rFonts w:cs="David"/>
          <w:rtl/>
        </w:rPr>
        <w:t>מהניקוד הכללי</w:t>
      </w:r>
      <w:r w:rsidR="00942433">
        <w:rPr>
          <w:rFonts w:cs="David" w:hint="cs"/>
          <w:rtl/>
        </w:rPr>
        <w:t>, כפי שבא לידי ביטוי בנספח</w:t>
      </w:r>
      <w:r w:rsidR="00981A65">
        <w:rPr>
          <w:rFonts w:cs="David" w:hint="cs"/>
          <w:b/>
          <w:bCs/>
          <w:rtl/>
        </w:rPr>
        <w:t xml:space="preserve"> </w:t>
      </w:r>
      <w:proofErr w:type="spellStart"/>
      <w:r w:rsidR="00D64D25">
        <w:rPr>
          <w:rFonts w:cs="David" w:hint="cs"/>
          <w:b/>
          <w:bCs/>
          <w:rtl/>
        </w:rPr>
        <w:t>ה'3</w:t>
      </w:r>
      <w:proofErr w:type="spellEnd"/>
      <w:r w:rsidRPr="00337CE2">
        <w:rPr>
          <w:rFonts w:cs="David"/>
          <w:b/>
          <w:bCs/>
          <w:rtl/>
        </w:rPr>
        <w:t>.</w:t>
      </w:r>
      <w:r w:rsidRPr="00337CE2">
        <w:rPr>
          <w:rFonts w:cs="David"/>
          <w:rtl/>
        </w:rPr>
        <w:t xml:space="preserve"> </w:t>
      </w:r>
      <w:r w:rsidR="00CF3764">
        <w:rPr>
          <w:rFonts w:cs="David" w:hint="cs"/>
          <w:rtl/>
        </w:rPr>
        <w:t xml:space="preserve"> בנוסף ככל שהמציע העניק שירותיו בכינוס נכסים ללשכות ההוצאה לפועל, ת</w:t>
      </w:r>
      <w:r w:rsidR="00316D82">
        <w:rPr>
          <w:rFonts w:cs="David" w:hint="cs"/>
          <w:rtl/>
        </w:rPr>
        <w:t>י</w:t>
      </w:r>
      <w:r w:rsidR="00CF3764">
        <w:rPr>
          <w:rFonts w:cs="David" w:hint="cs"/>
          <w:rtl/>
        </w:rPr>
        <w:t>לקח בחשבון המלצת הגורמים</w:t>
      </w:r>
      <w:r w:rsidR="003F34CA">
        <w:rPr>
          <w:rFonts w:cs="David" w:hint="cs"/>
          <w:rtl/>
        </w:rPr>
        <w:t xml:space="preserve"> המקצועיים ברשות האכיפה והגבייה . במקרה כגון דא </w:t>
      </w:r>
      <w:r w:rsidR="00134F73">
        <w:rPr>
          <w:rFonts w:cs="David" w:hint="cs"/>
          <w:rtl/>
        </w:rPr>
        <w:t xml:space="preserve">יחולק הניקוד באופן הבא </w:t>
      </w:r>
      <w:r w:rsidR="00134F73">
        <w:rPr>
          <w:rFonts w:cs="David"/>
          <w:rtl/>
        </w:rPr>
        <w:t>–</w:t>
      </w:r>
      <w:r w:rsidR="00134F73">
        <w:rPr>
          <w:rFonts w:cs="David" w:hint="cs"/>
          <w:rtl/>
        </w:rPr>
        <w:t xml:space="preserve"> 5% מהניקוד הכללי כפי שבא לידי ביטוי בנספח ה' 3 ו- 5% הנותרים, כפי שבא לידי ביטוי בהמלצת הגורמים המקצועיים ברשות האכיפה.</w:t>
      </w:r>
    </w:p>
    <w:p w:rsidR="004272E9" w:rsidRDefault="004272E9">
      <w:pPr>
        <w:pStyle w:val="30"/>
        <w:rPr>
          <w:rFonts w:cs="David"/>
          <w:rtl/>
        </w:rPr>
      </w:pPr>
    </w:p>
    <w:p w:rsidR="00C6582C" w:rsidRDefault="00C6582C" w:rsidP="00337CE2">
      <w:pPr>
        <w:spacing w:line="360" w:lineRule="auto"/>
        <w:ind w:left="720"/>
        <w:jc w:val="both"/>
        <w:rPr>
          <w:rFonts w:cs="David"/>
          <w:rtl/>
        </w:rPr>
      </w:pPr>
      <w:r>
        <w:rPr>
          <w:rFonts w:cs="David"/>
          <w:rtl/>
        </w:rPr>
        <w:t>***</w:t>
      </w:r>
      <w:r w:rsidRPr="005F2093">
        <w:rPr>
          <w:rFonts w:cs="David"/>
          <w:rtl/>
        </w:rPr>
        <w:t>מובהר בזאת, כי העדר ניסיון קודם בהתקשרות</w:t>
      </w:r>
      <w:r>
        <w:rPr>
          <w:rFonts w:cs="David"/>
          <w:rtl/>
        </w:rPr>
        <w:t xml:space="preserve"> עם המדינה אינו פוגע ביכולתו של המציע לזכות במלוא הניקוד בגין פריט זה.</w:t>
      </w:r>
      <w:r>
        <w:rPr>
          <w:rFonts w:cs="David"/>
          <w:rtl/>
        </w:rPr>
        <w:tab/>
      </w:r>
    </w:p>
    <w:p w:rsidR="00C6582C" w:rsidRDefault="00C6582C" w:rsidP="00337CE2">
      <w:pPr>
        <w:tabs>
          <w:tab w:val="left" w:pos="1076"/>
          <w:tab w:val="left" w:pos="1622"/>
        </w:tabs>
        <w:spacing w:line="360" w:lineRule="auto"/>
        <w:jc w:val="both"/>
        <w:rPr>
          <w:rFonts w:cs="David"/>
        </w:rPr>
      </w:pPr>
    </w:p>
    <w:p w:rsidR="00C6582C" w:rsidRPr="00981A65" w:rsidRDefault="00C6582C" w:rsidP="00C2480E">
      <w:pPr>
        <w:numPr>
          <w:ilvl w:val="2"/>
          <w:numId w:val="12"/>
        </w:numPr>
        <w:tabs>
          <w:tab w:val="left" w:pos="1076"/>
          <w:tab w:val="left" w:pos="1622"/>
        </w:tabs>
        <w:spacing w:line="360" w:lineRule="auto"/>
        <w:ind w:left="1643" w:hanging="923"/>
        <w:jc w:val="both"/>
        <w:rPr>
          <w:rFonts w:cs="David"/>
        </w:rPr>
      </w:pPr>
      <w:r w:rsidRPr="00337CE2">
        <w:rPr>
          <w:rFonts w:cs="David"/>
          <w:b/>
          <w:bCs/>
          <w:u w:val="single"/>
          <w:rtl/>
        </w:rPr>
        <w:t>יכולתו הארגונית של המציע</w:t>
      </w:r>
      <w:r w:rsidRPr="00337CE2">
        <w:rPr>
          <w:rFonts w:cs="David"/>
          <w:rtl/>
        </w:rPr>
        <w:t xml:space="preserve"> - בין היתר, יישקלו פרופיל המשרד ומידת קרבת המשרד למחוז</w:t>
      </w:r>
      <w:r w:rsidR="00F227C5">
        <w:rPr>
          <w:rFonts w:cs="David" w:hint="cs"/>
          <w:rtl/>
        </w:rPr>
        <w:t xml:space="preserve"> </w:t>
      </w:r>
      <w:r w:rsidRPr="00337CE2">
        <w:rPr>
          <w:rFonts w:cs="David"/>
          <w:rtl/>
        </w:rPr>
        <w:t xml:space="preserve">השיפוט שאליו מתייחסת ההצעה - </w:t>
      </w:r>
      <w:r w:rsidRPr="00337CE2">
        <w:rPr>
          <w:rFonts w:cs="David"/>
          <w:b/>
          <w:bCs/>
          <w:rtl/>
        </w:rPr>
        <w:t xml:space="preserve">10% </w:t>
      </w:r>
      <w:r w:rsidRPr="00337CE2">
        <w:rPr>
          <w:rFonts w:cs="David"/>
          <w:rtl/>
        </w:rPr>
        <w:t>מהניקוד הכללי</w:t>
      </w:r>
      <w:r w:rsidR="00942433">
        <w:rPr>
          <w:rFonts w:cs="David" w:hint="cs"/>
          <w:b/>
          <w:bCs/>
          <w:rtl/>
        </w:rPr>
        <w:t xml:space="preserve"> </w:t>
      </w:r>
      <w:r w:rsidR="00942433" w:rsidRPr="00981A65">
        <w:rPr>
          <w:rFonts w:cs="David" w:hint="cs"/>
          <w:rtl/>
        </w:rPr>
        <w:t>שיחולק כדלקמן: 7% מקס</w:t>
      </w:r>
      <w:r w:rsidR="00316D82">
        <w:rPr>
          <w:rFonts w:cs="David" w:hint="cs"/>
          <w:rtl/>
        </w:rPr>
        <w:t>ימ</w:t>
      </w:r>
      <w:r w:rsidR="00942433" w:rsidRPr="00981A65">
        <w:rPr>
          <w:rFonts w:cs="David" w:hint="cs"/>
          <w:rtl/>
        </w:rPr>
        <w:t>אלי לפרופיל המשרד ו- 3% מקסימאלי בגין מידת קרבת</w:t>
      </w:r>
      <w:r w:rsidR="00981A65" w:rsidRPr="00981A65">
        <w:rPr>
          <w:rFonts w:cs="David" w:hint="cs"/>
          <w:rtl/>
        </w:rPr>
        <w:t xml:space="preserve"> המשרד למחוז השיפוט</w:t>
      </w:r>
      <w:r w:rsidRPr="00981A65">
        <w:rPr>
          <w:rFonts w:cs="David"/>
          <w:rtl/>
        </w:rPr>
        <w:t xml:space="preserve">. </w:t>
      </w:r>
    </w:p>
    <w:p w:rsidR="00C6582C" w:rsidRDefault="00C6582C" w:rsidP="00337CE2">
      <w:pPr>
        <w:numPr>
          <w:ilvl w:val="2"/>
          <w:numId w:val="12"/>
        </w:numPr>
        <w:tabs>
          <w:tab w:val="left" w:pos="1076"/>
          <w:tab w:val="left" w:pos="1622"/>
        </w:tabs>
        <w:spacing w:line="360" w:lineRule="auto"/>
        <w:ind w:left="1643" w:hanging="923"/>
        <w:jc w:val="both"/>
        <w:rPr>
          <w:rFonts w:cs="David"/>
        </w:rPr>
      </w:pPr>
      <w:r w:rsidRPr="00337CE2">
        <w:rPr>
          <w:rFonts w:cs="David"/>
          <w:b/>
          <w:bCs/>
          <w:u w:val="single"/>
          <w:rtl/>
        </w:rPr>
        <w:lastRenderedPageBreak/>
        <w:t>התרשמות כללית</w:t>
      </w:r>
      <w:r w:rsidRPr="00337CE2">
        <w:rPr>
          <w:rFonts w:cs="David"/>
          <w:rtl/>
        </w:rPr>
        <w:t xml:space="preserve">, לרבות יחסי אנוש, נכונות להיות נתון לפיקוח מקצועי, ונתונים מיוחדים של המציע והתאמתם למזמינה- </w:t>
      </w:r>
      <w:r w:rsidRPr="00337CE2">
        <w:rPr>
          <w:rFonts w:cs="David"/>
          <w:b/>
          <w:bCs/>
          <w:rtl/>
        </w:rPr>
        <w:t xml:space="preserve">20% </w:t>
      </w:r>
      <w:r w:rsidRPr="00337CE2">
        <w:rPr>
          <w:rFonts w:cs="David"/>
          <w:rtl/>
        </w:rPr>
        <w:t>מהניקוד הכללי</w:t>
      </w:r>
      <w:r w:rsidR="00942433">
        <w:rPr>
          <w:rFonts w:cs="David" w:hint="cs"/>
          <w:b/>
          <w:bCs/>
          <w:rtl/>
        </w:rPr>
        <w:t>, כפי שיבוא לידי ביטוי בראיון</w:t>
      </w:r>
      <w:r w:rsidR="00981A65">
        <w:rPr>
          <w:rFonts w:cs="David" w:hint="cs"/>
          <w:b/>
          <w:bCs/>
          <w:rtl/>
        </w:rPr>
        <w:t xml:space="preserve">  שיערך</w:t>
      </w:r>
      <w:r w:rsidRPr="00337CE2">
        <w:rPr>
          <w:rFonts w:cs="David"/>
          <w:b/>
          <w:bCs/>
          <w:rtl/>
        </w:rPr>
        <w:t>.</w:t>
      </w:r>
    </w:p>
    <w:p w:rsidR="006C7001" w:rsidRPr="00337CE2" w:rsidRDefault="006C7001" w:rsidP="006C7001">
      <w:pPr>
        <w:tabs>
          <w:tab w:val="left" w:pos="1076"/>
          <w:tab w:val="left" w:pos="1622"/>
        </w:tabs>
        <w:spacing w:line="360" w:lineRule="auto"/>
        <w:ind w:left="720"/>
        <w:jc w:val="both"/>
        <w:rPr>
          <w:rFonts w:cs="David"/>
          <w:rtl/>
        </w:rPr>
      </w:pPr>
    </w:p>
    <w:p w:rsidR="00C6582C" w:rsidRDefault="00C6582C" w:rsidP="006C7001">
      <w:pPr>
        <w:spacing w:line="360" w:lineRule="auto"/>
        <w:ind w:left="1440" w:hanging="720"/>
        <w:jc w:val="both"/>
        <w:rPr>
          <w:rFonts w:cs="David"/>
          <w:rtl/>
        </w:rPr>
      </w:pPr>
      <w:r>
        <w:rPr>
          <w:rFonts w:cs="David"/>
          <w:rtl/>
        </w:rPr>
        <w:t xml:space="preserve"> ***המזמינה תיתן דעתה </w:t>
      </w:r>
      <w:r w:rsidRPr="00AA2E07">
        <w:rPr>
          <w:rFonts w:cs="David"/>
          <w:b/>
          <w:bCs/>
          <w:rtl/>
        </w:rPr>
        <w:t>גם</w:t>
      </w:r>
      <w:r>
        <w:rPr>
          <w:rFonts w:cs="David"/>
          <w:rtl/>
        </w:rPr>
        <w:t xml:space="preserve"> </w:t>
      </w:r>
      <w:r w:rsidRPr="005F2093">
        <w:rPr>
          <w:rFonts w:cs="David"/>
          <w:rtl/>
        </w:rPr>
        <w:t xml:space="preserve">לקיומן של חקירות פליליות ומשמעתיות תלויות ועומדות נגד יחידי המציע, </w:t>
      </w:r>
      <w:r w:rsidR="006C7001">
        <w:rPr>
          <w:rFonts w:cs="David" w:hint="cs"/>
          <w:rtl/>
        </w:rPr>
        <w:t>באופן שבו 3 הרשעות ומעלה תבאנה להפחתה ש</w:t>
      </w:r>
      <w:r w:rsidR="00981A65">
        <w:rPr>
          <w:rFonts w:cs="David" w:hint="cs"/>
          <w:rtl/>
        </w:rPr>
        <w:t>ל</w:t>
      </w:r>
      <w:r w:rsidR="006C7001">
        <w:rPr>
          <w:rFonts w:cs="David" w:hint="cs"/>
          <w:rtl/>
        </w:rPr>
        <w:t xml:space="preserve"> 6 </w:t>
      </w:r>
      <w:proofErr w:type="spellStart"/>
      <w:r w:rsidR="006C7001">
        <w:rPr>
          <w:rFonts w:cs="David" w:hint="cs"/>
          <w:rtl/>
        </w:rPr>
        <w:t>נק</w:t>
      </w:r>
      <w:proofErr w:type="spellEnd"/>
      <w:r w:rsidR="006C7001">
        <w:rPr>
          <w:rFonts w:cs="David" w:hint="cs"/>
          <w:rtl/>
        </w:rPr>
        <w:t>' במרכיב הא</w:t>
      </w:r>
      <w:r w:rsidR="00316D82">
        <w:rPr>
          <w:rFonts w:cs="David" w:hint="cs"/>
          <w:rtl/>
        </w:rPr>
        <w:t>י</w:t>
      </w:r>
      <w:r w:rsidR="006C7001">
        <w:rPr>
          <w:rFonts w:cs="David" w:hint="cs"/>
          <w:rtl/>
        </w:rPr>
        <w:t>כות והשאר באופן יחסי.</w:t>
      </w:r>
    </w:p>
    <w:p w:rsidR="00C6582C" w:rsidRPr="00AA2E07" w:rsidRDefault="00C6582C" w:rsidP="00604230">
      <w:pPr>
        <w:spacing w:line="360" w:lineRule="auto"/>
        <w:ind w:left="1440" w:hanging="1440"/>
        <w:jc w:val="both"/>
        <w:rPr>
          <w:rFonts w:cs="David"/>
          <w:rtl/>
        </w:rPr>
      </w:pPr>
    </w:p>
    <w:p w:rsidR="00C6582C" w:rsidRPr="001708C2" w:rsidRDefault="00C6582C" w:rsidP="00FD6059">
      <w:pPr>
        <w:spacing w:line="360" w:lineRule="auto"/>
        <w:ind w:firstLine="720"/>
        <w:jc w:val="both"/>
        <w:rPr>
          <w:rFonts w:cs="David"/>
          <w:b/>
          <w:bCs/>
          <w:i/>
          <w:iCs/>
          <w:u w:val="single"/>
          <w:rtl/>
        </w:rPr>
      </w:pPr>
      <w:r w:rsidRPr="001708C2">
        <w:rPr>
          <w:rFonts w:cs="David"/>
          <w:b/>
          <w:bCs/>
          <w:i/>
          <w:iCs/>
          <w:u w:val="single"/>
          <w:rtl/>
        </w:rPr>
        <w:t>שלב שליש</w:t>
      </w:r>
      <w:r>
        <w:rPr>
          <w:rFonts w:cs="David"/>
          <w:b/>
          <w:bCs/>
          <w:i/>
          <w:iCs/>
          <w:u w:val="single"/>
          <w:rtl/>
        </w:rPr>
        <w:t>י</w:t>
      </w:r>
      <w:r w:rsidRPr="001708C2">
        <w:rPr>
          <w:rFonts w:cs="David"/>
          <w:b/>
          <w:bCs/>
          <w:i/>
          <w:iCs/>
          <w:u w:val="single"/>
          <w:rtl/>
        </w:rPr>
        <w:t xml:space="preserve"> - ניקוד ההצעות ודירוגן לפי ציוניהן - בחירת ההצעות הזוכות</w:t>
      </w:r>
    </w:p>
    <w:p w:rsidR="00C6582C" w:rsidRPr="00B40368" w:rsidRDefault="00C6582C" w:rsidP="00604230">
      <w:pPr>
        <w:spacing w:line="360" w:lineRule="auto"/>
        <w:jc w:val="both"/>
        <w:rPr>
          <w:rFonts w:cs="David"/>
          <w:u w:val="single"/>
          <w:rtl/>
        </w:rPr>
      </w:pPr>
    </w:p>
    <w:p w:rsidR="00C6582C" w:rsidRDefault="00C6582C" w:rsidP="001F03A4">
      <w:pPr>
        <w:numPr>
          <w:ilvl w:val="1"/>
          <w:numId w:val="12"/>
        </w:numPr>
        <w:tabs>
          <w:tab w:val="left" w:pos="1076"/>
          <w:tab w:val="left" w:pos="1622"/>
        </w:tabs>
        <w:spacing w:line="360" w:lineRule="auto"/>
        <w:ind w:left="1076" w:hanging="716"/>
        <w:jc w:val="both"/>
        <w:rPr>
          <w:rFonts w:cs="David"/>
        </w:rPr>
      </w:pPr>
      <w:r w:rsidRPr="00566826">
        <w:rPr>
          <w:rFonts w:cs="David"/>
          <w:rtl/>
        </w:rPr>
        <w:t>המזמינה תעניק לכל הצעה ציון משוקלל, לפי שיקול דעתה הבלעדי, ובהתאם לאמות המידה ולמשקלות המפורטות לעיל, במטרה להעניק ל</w:t>
      </w:r>
      <w:r>
        <w:rPr>
          <w:rFonts w:cs="David"/>
          <w:rtl/>
        </w:rPr>
        <w:t xml:space="preserve">ה </w:t>
      </w:r>
      <w:r w:rsidRPr="00566826">
        <w:rPr>
          <w:rFonts w:cs="David"/>
          <w:rtl/>
        </w:rPr>
        <w:t xml:space="preserve">את מירב היתרונות, ובשים לב לצרכיה בתחומי המשפט הדרושים. </w:t>
      </w:r>
    </w:p>
    <w:p w:rsidR="00C6582C" w:rsidRDefault="00C6582C" w:rsidP="00566826">
      <w:pPr>
        <w:tabs>
          <w:tab w:val="left" w:pos="1076"/>
          <w:tab w:val="left" w:pos="1622"/>
        </w:tabs>
        <w:spacing w:line="360" w:lineRule="auto"/>
        <w:ind w:left="1076"/>
        <w:jc w:val="both"/>
        <w:rPr>
          <w:rFonts w:cs="David"/>
        </w:rPr>
      </w:pPr>
    </w:p>
    <w:p w:rsidR="00C6582C" w:rsidRDefault="00C6582C" w:rsidP="00566826">
      <w:pPr>
        <w:numPr>
          <w:ilvl w:val="1"/>
          <w:numId w:val="12"/>
        </w:numPr>
        <w:tabs>
          <w:tab w:val="left" w:pos="1076"/>
          <w:tab w:val="left" w:pos="1622"/>
        </w:tabs>
        <w:spacing w:line="360" w:lineRule="auto"/>
        <w:ind w:left="1076" w:hanging="716"/>
        <w:jc w:val="both"/>
        <w:rPr>
          <w:rFonts w:cs="David"/>
        </w:rPr>
      </w:pPr>
      <w:r w:rsidRPr="00566826">
        <w:rPr>
          <w:rFonts w:cs="David"/>
          <w:rtl/>
        </w:rPr>
        <w:t>הציון המשוקלל המומלץ יועבר לבחינת ועדת המכרזים, אשר רשאית, על-פי שיקול דעתה הבלעדי, לבחור את הזוכים, בהתאם לאמות המידה ולמשקלות המפורטות לעיל, במטרה להעניק ל</w:t>
      </w:r>
      <w:r>
        <w:rPr>
          <w:rFonts w:cs="David"/>
          <w:rtl/>
        </w:rPr>
        <w:t>מזמינה</w:t>
      </w:r>
      <w:r w:rsidRPr="00566826">
        <w:rPr>
          <w:rFonts w:cs="David"/>
          <w:rtl/>
        </w:rPr>
        <w:t xml:space="preserve"> את מירב היתרונות. יובהר, כי ועדת המכרזים רשאית שלא לבחור אף הצעה כזוכה. </w:t>
      </w:r>
    </w:p>
    <w:p w:rsidR="004272E9" w:rsidRDefault="004272E9">
      <w:pPr>
        <w:pStyle w:val="30"/>
        <w:rPr>
          <w:rFonts w:cs="David"/>
          <w:rtl/>
        </w:rPr>
      </w:pPr>
    </w:p>
    <w:p w:rsidR="00C6582C" w:rsidRDefault="00C6582C" w:rsidP="00484C0D">
      <w:pPr>
        <w:numPr>
          <w:ilvl w:val="1"/>
          <w:numId w:val="12"/>
        </w:numPr>
        <w:tabs>
          <w:tab w:val="left" w:pos="1076"/>
          <w:tab w:val="left" w:pos="1622"/>
        </w:tabs>
        <w:spacing w:line="360" w:lineRule="auto"/>
        <w:ind w:left="1076" w:hanging="716"/>
        <w:jc w:val="both"/>
        <w:rPr>
          <w:rFonts w:cs="David"/>
        </w:rPr>
      </w:pPr>
      <w:r w:rsidRPr="00566826">
        <w:rPr>
          <w:rFonts w:cs="David"/>
          <w:rtl/>
        </w:rPr>
        <w:t>רק הצעה שתנוקד בציון מינימאלי של 80 תוכל להיכלל במאגר עורכי הדין.</w:t>
      </w:r>
    </w:p>
    <w:p w:rsidR="004272E9" w:rsidRDefault="004272E9">
      <w:pPr>
        <w:pStyle w:val="30"/>
        <w:rPr>
          <w:rFonts w:cs="David"/>
          <w:rtl/>
        </w:rPr>
      </w:pPr>
    </w:p>
    <w:p w:rsidR="00C6582C" w:rsidRDefault="00C6582C" w:rsidP="00491156">
      <w:pPr>
        <w:numPr>
          <w:ilvl w:val="1"/>
          <w:numId w:val="12"/>
        </w:numPr>
        <w:tabs>
          <w:tab w:val="left" w:pos="1076"/>
          <w:tab w:val="left" w:pos="1622"/>
        </w:tabs>
        <w:spacing w:line="360" w:lineRule="auto"/>
        <w:ind w:left="1076" w:hanging="716"/>
        <w:jc w:val="both"/>
      </w:pPr>
      <w:r w:rsidRPr="00566826">
        <w:rPr>
          <w:rFonts w:cs="David"/>
          <w:rtl/>
        </w:rPr>
        <w:t>בכל מחוז שיפוט, תבחרנה</w:t>
      </w:r>
      <w:r w:rsidR="00596E83">
        <w:rPr>
          <w:rFonts w:cs="David" w:hint="cs"/>
          <w:rtl/>
        </w:rPr>
        <w:t xml:space="preserve"> עד</w:t>
      </w:r>
      <w:r w:rsidRPr="00566826">
        <w:rPr>
          <w:rFonts w:cs="David"/>
          <w:rtl/>
        </w:rPr>
        <w:t xml:space="preserve"> </w:t>
      </w:r>
      <w:r w:rsidR="0064594D">
        <w:rPr>
          <w:rFonts w:cs="David" w:hint="cs"/>
          <w:b/>
          <w:bCs/>
          <w:rtl/>
        </w:rPr>
        <w:t>3</w:t>
      </w:r>
      <w:r w:rsidRPr="00566826">
        <w:rPr>
          <w:rFonts w:cs="David"/>
          <w:rtl/>
        </w:rPr>
        <w:t xml:space="preserve"> הצעות . יודגש, כי ועדת המכרזים רשאית לבחור במספר קטן יותר של הצעות מן הקבוע לעיל. </w:t>
      </w:r>
      <w:r w:rsidR="00491156">
        <w:rPr>
          <w:rFonts w:hint="cs"/>
          <w:rtl/>
        </w:rPr>
        <w:t xml:space="preserve"> </w:t>
      </w:r>
    </w:p>
    <w:p w:rsidR="00491156" w:rsidRDefault="00491156" w:rsidP="00491156">
      <w:pPr>
        <w:tabs>
          <w:tab w:val="left" w:pos="1076"/>
          <w:tab w:val="left" w:pos="1622"/>
        </w:tabs>
        <w:spacing w:line="360" w:lineRule="auto"/>
        <w:ind w:left="360"/>
        <w:jc w:val="both"/>
        <w:rPr>
          <w:rtl/>
        </w:rPr>
      </w:pPr>
    </w:p>
    <w:p w:rsidR="00C6582C" w:rsidRDefault="00C6582C" w:rsidP="00566826">
      <w:pPr>
        <w:numPr>
          <w:ilvl w:val="1"/>
          <w:numId w:val="12"/>
        </w:numPr>
        <w:tabs>
          <w:tab w:val="left" w:pos="1076"/>
          <w:tab w:val="left" w:pos="1622"/>
        </w:tabs>
        <w:spacing w:line="360" w:lineRule="auto"/>
        <w:ind w:left="1076" w:hanging="716"/>
        <w:jc w:val="both"/>
        <w:rPr>
          <w:rFonts w:cs="David"/>
        </w:rPr>
      </w:pPr>
      <w:r w:rsidRPr="00566826">
        <w:rPr>
          <w:rFonts w:cs="David"/>
          <w:rtl/>
        </w:rPr>
        <w:t>מקום בו לא זכו מספר מספיק של הצעות בציון מינימאלי של 80, רשאית ועדת המכרזים לבחור במספר קטן יותר של הצעות, ובתנאי שזכו בציון מינימאלי של 80.</w:t>
      </w:r>
    </w:p>
    <w:p w:rsidR="004272E9" w:rsidRDefault="004272E9">
      <w:pPr>
        <w:pStyle w:val="30"/>
        <w:rPr>
          <w:rFonts w:cs="David"/>
          <w:rtl/>
        </w:rPr>
      </w:pPr>
    </w:p>
    <w:p w:rsidR="00C6582C" w:rsidRPr="00566826" w:rsidRDefault="00C6582C" w:rsidP="00566826">
      <w:pPr>
        <w:numPr>
          <w:ilvl w:val="1"/>
          <w:numId w:val="12"/>
        </w:numPr>
        <w:tabs>
          <w:tab w:val="left" w:pos="1076"/>
          <w:tab w:val="left" w:pos="1622"/>
        </w:tabs>
        <w:spacing w:line="360" w:lineRule="auto"/>
        <w:ind w:left="1076" w:hanging="716"/>
        <w:jc w:val="both"/>
        <w:rPr>
          <w:rFonts w:cs="David"/>
          <w:rtl/>
        </w:rPr>
      </w:pPr>
      <w:r w:rsidRPr="00566826">
        <w:rPr>
          <w:rFonts w:cs="David"/>
          <w:rtl/>
        </w:rPr>
        <w:t>המזמינה, באמצעות ועדת המכרזים, רשאי</w:t>
      </w:r>
      <w:r>
        <w:rPr>
          <w:rFonts w:cs="David"/>
          <w:rtl/>
        </w:rPr>
        <w:t>ת</w:t>
      </w:r>
      <w:r w:rsidRPr="00566826">
        <w:rPr>
          <w:rFonts w:cs="David"/>
          <w:rtl/>
        </w:rPr>
        <w:t xml:space="preserve"> להסתייע ביועצים, בצוותים מקצועיים מלווים או בוועדת משנה, במידע גלוי ו/או סודי ככל שימצא לנכון, והכל בהתאם להוראות כל דין. </w:t>
      </w:r>
    </w:p>
    <w:p w:rsidR="004272E9" w:rsidRDefault="004272E9">
      <w:pPr>
        <w:bidi w:val="0"/>
        <w:rPr>
          <w:rFonts w:cs="David"/>
          <w:rtl/>
        </w:rPr>
      </w:pPr>
      <w:r>
        <w:rPr>
          <w:rFonts w:cs="David"/>
          <w:rtl/>
        </w:rPr>
        <w:br w:type="page"/>
      </w:r>
    </w:p>
    <w:p w:rsidR="00C6582C" w:rsidRDefault="00C6582C" w:rsidP="00604230">
      <w:pPr>
        <w:spacing w:line="360" w:lineRule="auto"/>
        <w:ind w:left="720" w:hanging="720"/>
        <w:jc w:val="both"/>
        <w:rPr>
          <w:rFonts w:cs="David"/>
          <w:rtl/>
        </w:rPr>
      </w:pPr>
    </w:p>
    <w:p w:rsidR="00C6582C" w:rsidRPr="00566826" w:rsidRDefault="00C6582C" w:rsidP="00566826">
      <w:pPr>
        <w:numPr>
          <w:ilvl w:val="0"/>
          <w:numId w:val="12"/>
        </w:numPr>
        <w:tabs>
          <w:tab w:val="left" w:pos="1076"/>
          <w:tab w:val="left" w:pos="1622"/>
        </w:tabs>
        <w:spacing w:line="360" w:lineRule="auto"/>
        <w:jc w:val="both"/>
        <w:rPr>
          <w:rFonts w:cs="David"/>
          <w:b/>
          <w:bCs/>
          <w:sz w:val="26"/>
          <w:szCs w:val="26"/>
          <w:u w:val="single"/>
          <w:rtl/>
        </w:rPr>
      </w:pPr>
      <w:r w:rsidRPr="00566826">
        <w:rPr>
          <w:rFonts w:cs="David"/>
          <w:b/>
          <w:bCs/>
          <w:sz w:val="26"/>
          <w:szCs w:val="26"/>
          <w:u w:val="single"/>
          <w:rtl/>
        </w:rPr>
        <w:t>הודעה על תוצאות ההליך</w:t>
      </w:r>
    </w:p>
    <w:p w:rsidR="00C6582C" w:rsidRPr="00492F66" w:rsidRDefault="00C6582C" w:rsidP="00604230">
      <w:pPr>
        <w:spacing w:line="360" w:lineRule="auto"/>
        <w:ind w:left="720" w:hanging="720"/>
        <w:jc w:val="both"/>
        <w:rPr>
          <w:rFonts w:cs="David"/>
          <w:u w:val="single"/>
          <w:rtl/>
        </w:rPr>
      </w:pPr>
    </w:p>
    <w:p w:rsidR="00C6582C" w:rsidRDefault="00C6582C" w:rsidP="00566826">
      <w:pPr>
        <w:numPr>
          <w:ilvl w:val="1"/>
          <w:numId w:val="12"/>
        </w:numPr>
        <w:tabs>
          <w:tab w:val="left" w:pos="1076"/>
          <w:tab w:val="left" w:pos="1622"/>
        </w:tabs>
        <w:spacing w:line="360" w:lineRule="auto"/>
        <w:ind w:left="1076" w:hanging="716"/>
        <w:jc w:val="both"/>
        <w:rPr>
          <w:rFonts w:cs="David"/>
        </w:rPr>
      </w:pPr>
      <w:r>
        <w:rPr>
          <w:rFonts w:cs="David"/>
          <w:rtl/>
        </w:rPr>
        <w:t xml:space="preserve">הודעה על תוצאות ההליך תימסר בכתב </w:t>
      </w:r>
      <w:r w:rsidRPr="00B73A38">
        <w:rPr>
          <w:rFonts w:cs="David"/>
          <w:rtl/>
        </w:rPr>
        <w:t>לכל מציע</w:t>
      </w:r>
      <w:r>
        <w:rPr>
          <w:rFonts w:cs="David"/>
          <w:rtl/>
        </w:rPr>
        <w:t xml:space="preserve"> על-פי הכתובת או כתובת הדואר האלקטרוני, המצוינות בהצעה. לא יהא כל תוקף לכל הודעה בדבר תוצאות ההליך, והיא לא תחייב את המזמינה, אלא אם נמסרה בכתב, לפי הוראות סעיף זה.</w:t>
      </w:r>
    </w:p>
    <w:p w:rsidR="00C6582C" w:rsidRDefault="00C6582C" w:rsidP="00566826">
      <w:pPr>
        <w:tabs>
          <w:tab w:val="left" w:pos="1076"/>
          <w:tab w:val="left" w:pos="1622"/>
        </w:tabs>
        <w:spacing w:line="360" w:lineRule="auto"/>
        <w:ind w:left="1076"/>
        <w:jc w:val="both"/>
        <w:rPr>
          <w:rFonts w:cs="David"/>
        </w:rPr>
      </w:pPr>
    </w:p>
    <w:p w:rsidR="00C6582C" w:rsidRDefault="00C6582C" w:rsidP="005270DD">
      <w:pPr>
        <w:numPr>
          <w:ilvl w:val="1"/>
          <w:numId w:val="12"/>
        </w:numPr>
        <w:tabs>
          <w:tab w:val="left" w:pos="1076"/>
          <w:tab w:val="left" w:pos="1622"/>
        </w:tabs>
        <w:spacing w:line="360" w:lineRule="auto"/>
        <w:ind w:left="1076" w:hanging="716"/>
        <w:jc w:val="both"/>
        <w:rPr>
          <w:rFonts w:cs="David"/>
        </w:rPr>
      </w:pPr>
      <w:r w:rsidRPr="00566826">
        <w:rPr>
          <w:rFonts w:cs="David"/>
          <w:rtl/>
        </w:rPr>
        <w:t xml:space="preserve">הזכייה בהליך וההיכללות במאגר עורכי הדין וברשימת הכשירים כפופה לאישור  הוועדה </w:t>
      </w:r>
      <w:proofErr w:type="spellStart"/>
      <w:r w:rsidRPr="00566826">
        <w:rPr>
          <w:rFonts w:cs="David"/>
          <w:rtl/>
        </w:rPr>
        <w:t>הבינמשרדית</w:t>
      </w:r>
      <w:proofErr w:type="spellEnd"/>
      <w:r w:rsidRPr="00566826">
        <w:rPr>
          <w:rFonts w:cs="David"/>
          <w:rtl/>
        </w:rPr>
        <w:t xml:space="preserve"> להעסקת עורכי דין חיצוניים מטעם המדינה, בראשות מנכ"ל משרד המשפטים; וכן כפופה למתן ייפוי כוח על-ידי היועץ המשפטי לממשלה, בהתאם לחוק לתיקון סדרי הדין האזרחי (המדינה כבעל דין), התשי"ח-1958 ונתונה לשיקול דעתם הבלעדי. </w:t>
      </w:r>
      <w:r w:rsidR="005270DD">
        <w:rPr>
          <w:rFonts w:cs="David" w:hint="cs"/>
          <w:rtl/>
        </w:rPr>
        <w:t xml:space="preserve"> </w:t>
      </w:r>
    </w:p>
    <w:p w:rsidR="00C6582C" w:rsidRDefault="00C6582C" w:rsidP="008601FF">
      <w:pPr>
        <w:tabs>
          <w:tab w:val="left" w:pos="1076"/>
          <w:tab w:val="left" w:pos="1622"/>
        </w:tabs>
        <w:spacing w:line="360" w:lineRule="auto"/>
        <w:jc w:val="both"/>
        <w:rPr>
          <w:rFonts w:cs="David"/>
          <w:rtl/>
        </w:rPr>
      </w:pPr>
    </w:p>
    <w:p w:rsidR="00C6582C" w:rsidRPr="00566826" w:rsidRDefault="00C6582C" w:rsidP="008601FF">
      <w:pPr>
        <w:tabs>
          <w:tab w:val="left" w:pos="1076"/>
          <w:tab w:val="left" w:pos="1622"/>
        </w:tabs>
        <w:spacing w:line="360" w:lineRule="auto"/>
        <w:ind w:left="360"/>
        <w:jc w:val="both"/>
        <w:rPr>
          <w:rFonts w:cs="David"/>
          <w:rtl/>
        </w:rPr>
      </w:pPr>
    </w:p>
    <w:p w:rsidR="00C6582C" w:rsidRPr="00566826" w:rsidRDefault="00C6582C" w:rsidP="00566826">
      <w:pPr>
        <w:numPr>
          <w:ilvl w:val="0"/>
          <w:numId w:val="12"/>
        </w:numPr>
        <w:tabs>
          <w:tab w:val="left" w:pos="1076"/>
          <w:tab w:val="left" w:pos="1622"/>
        </w:tabs>
        <w:spacing w:line="360" w:lineRule="auto"/>
        <w:jc w:val="both"/>
        <w:rPr>
          <w:rFonts w:cs="David"/>
          <w:b/>
          <w:bCs/>
          <w:sz w:val="26"/>
          <w:szCs w:val="26"/>
          <w:u w:val="single"/>
          <w:rtl/>
        </w:rPr>
      </w:pPr>
      <w:r w:rsidRPr="00566826">
        <w:rPr>
          <w:rFonts w:cs="David"/>
          <w:b/>
          <w:bCs/>
          <w:sz w:val="26"/>
          <w:szCs w:val="26"/>
          <w:u w:val="single"/>
          <w:rtl/>
        </w:rPr>
        <w:t>ההתקשרות בהסכם למתן שירותים משפטיים ומהותה</w:t>
      </w:r>
    </w:p>
    <w:p w:rsidR="00C6582C" w:rsidRDefault="00C6582C" w:rsidP="00604230">
      <w:pPr>
        <w:spacing w:line="360" w:lineRule="auto"/>
        <w:ind w:left="720" w:hanging="720"/>
        <w:jc w:val="both"/>
        <w:rPr>
          <w:rFonts w:cs="David"/>
          <w:rtl/>
        </w:rPr>
      </w:pPr>
    </w:p>
    <w:p w:rsidR="00C6582C" w:rsidRDefault="00C6582C" w:rsidP="00676DB1">
      <w:pPr>
        <w:numPr>
          <w:ilvl w:val="1"/>
          <w:numId w:val="12"/>
        </w:numPr>
        <w:tabs>
          <w:tab w:val="left" w:pos="1076"/>
          <w:tab w:val="left" w:pos="1622"/>
        </w:tabs>
        <w:spacing w:line="360" w:lineRule="auto"/>
        <w:ind w:left="1076" w:hanging="716"/>
        <w:jc w:val="both"/>
        <w:rPr>
          <w:rFonts w:cs="David"/>
        </w:rPr>
      </w:pPr>
      <w:r>
        <w:rPr>
          <w:rFonts w:cs="David"/>
          <w:rtl/>
        </w:rPr>
        <w:t xml:space="preserve">עת נבחר זוכה ולאחר קבלת האישורים האמורים לעיל בסעיף </w:t>
      </w:r>
      <w:r w:rsidRPr="002C303F">
        <w:rPr>
          <w:rFonts w:cs="David"/>
          <w:b/>
          <w:bCs/>
          <w:rtl/>
        </w:rPr>
        <w:t>11</w:t>
      </w:r>
      <w:r>
        <w:rPr>
          <w:rFonts w:cs="David"/>
          <w:rtl/>
        </w:rPr>
        <w:t xml:space="preserve"> , תתקשר עמו המזמינה בהסכם למתן שירותים משפטיים. </w:t>
      </w:r>
      <w:r w:rsidRPr="00A02BA0">
        <w:rPr>
          <w:rFonts w:cs="David"/>
          <w:rtl/>
        </w:rPr>
        <w:t>ההתקשרות בהסכם למתן שירותים משפטיים, תהא עם האישיות המשפטית המהווה את המציע ועם כל אחד מיחידי המציע</w:t>
      </w:r>
      <w:r>
        <w:rPr>
          <w:rFonts w:cs="David"/>
          <w:rtl/>
        </w:rPr>
        <w:t>, ביחד ולחוד</w:t>
      </w:r>
      <w:r w:rsidRPr="00A02BA0">
        <w:rPr>
          <w:rFonts w:cs="David"/>
          <w:rtl/>
        </w:rPr>
        <w:t xml:space="preserve">. </w:t>
      </w:r>
    </w:p>
    <w:p w:rsidR="00C6582C" w:rsidRDefault="00C6582C" w:rsidP="00566826">
      <w:pPr>
        <w:tabs>
          <w:tab w:val="left" w:pos="1076"/>
          <w:tab w:val="left" w:pos="1622"/>
        </w:tabs>
        <w:spacing w:line="360" w:lineRule="auto"/>
        <w:ind w:left="1076"/>
        <w:jc w:val="both"/>
        <w:rPr>
          <w:rFonts w:cs="David"/>
        </w:rPr>
      </w:pPr>
    </w:p>
    <w:p w:rsidR="00C6582C" w:rsidRDefault="00C6582C" w:rsidP="00566826">
      <w:pPr>
        <w:numPr>
          <w:ilvl w:val="1"/>
          <w:numId w:val="12"/>
        </w:numPr>
        <w:tabs>
          <w:tab w:val="left" w:pos="1076"/>
          <w:tab w:val="left" w:pos="1622"/>
        </w:tabs>
        <w:spacing w:line="360" w:lineRule="auto"/>
        <w:ind w:left="1076" w:hanging="716"/>
        <w:jc w:val="both"/>
        <w:rPr>
          <w:rFonts w:cs="David"/>
        </w:rPr>
      </w:pPr>
      <w:r w:rsidRPr="00566826">
        <w:rPr>
          <w:rFonts w:cs="David"/>
          <w:rtl/>
        </w:rPr>
        <w:t>מודגש בזאת, כי ההסכם למתן שירותים משפטיים ייכנס לתוקפו רק לאחר שייחתם על-ידי מורשי החתימה מטעם המזמינה ויתקבלו כל הנספחים הדרושים לסוגיית ניגוד עניינים. חתימת המציע על הסכם המסגרת עם הגשת הצעתו, לא תחייב את המזמינה. אין בחתימת המזמינה על הסכם למתן שירותים משפטיים, התחייבות להעביר תיקים לטיפולו של הזוכה, בין בכלל, ובין בהיקף כלשהו.</w:t>
      </w:r>
    </w:p>
    <w:p w:rsidR="004272E9" w:rsidRDefault="004272E9">
      <w:pPr>
        <w:pStyle w:val="30"/>
        <w:rPr>
          <w:rFonts w:cs="David"/>
          <w:rtl/>
        </w:rPr>
      </w:pPr>
    </w:p>
    <w:p w:rsidR="00C6582C" w:rsidRDefault="00C6582C" w:rsidP="00566826">
      <w:pPr>
        <w:numPr>
          <w:ilvl w:val="1"/>
          <w:numId w:val="12"/>
        </w:numPr>
        <w:tabs>
          <w:tab w:val="left" w:pos="1076"/>
          <w:tab w:val="left" w:pos="1622"/>
        </w:tabs>
        <w:spacing w:line="360" w:lineRule="auto"/>
        <w:ind w:left="1076" w:hanging="716"/>
        <w:jc w:val="both"/>
        <w:rPr>
          <w:rFonts w:cs="David"/>
        </w:rPr>
      </w:pPr>
      <w:r w:rsidRPr="00566826">
        <w:rPr>
          <w:rFonts w:cs="David"/>
          <w:rtl/>
        </w:rPr>
        <w:t>ההסכם למתן שירותים משפטיים מהווה הסכם מסגרת, המסדיר את תנאי ההתקשרות בין הצדדים, ויחול על הצדדים בנוגע לכל ההליכים המשפטיים שיועברו לטיפולו של הזוכה. עם מסירת כל תיק, תעבור לידי הזוכה "הזמנת עבודה", המפרטת את פרטי התיק המועבר לטיפולו של הזוכה.</w:t>
      </w:r>
    </w:p>
    <w:p w:rsidR="004272E9" w:rsidRDefault="004272E9">
      <w:pPr>
        <w:pStyle w:val="30"/>
        <w:rPr>
          <w:rFonts w:cs="David"/>
          <w:rtl/>
        </w:rPr>
      </w:pPr>
    </w:p>
    <w:p w:rsidR="00C6582C" w:rsidRDefault="00C6582C" w:rsidP="00566826">
      <w:pPr>
        <w:numPr>
          <w:ilvl w:val="1"/>
          <w:numId w:val="12"/>
        </w:numPr>
        <w:tabs>
          <w:tab w:val="left" w:pos="1076"/>
          <w:tab w:val="left" w:pos="1622"/>
        </w:tabs>
        <w:spacing w:line="360" w:lineRule="auto"/>
        <w:ind w:left="1076" w:hanging="716"/>
        <w:jc w:val="both"/>
        <w:rPr>
          <w:rFonts w:cs="David"/>
        </w:rPr>
      </w:pPr>
      <w:r w:rsidRPr="00566826">
        <w:rPr>
          <w:rFonts w:cs="David"/>
          <w:rtl/>
        </w:rPr>
        <w:t xml:space="preserve">העברת תיק לטיפולו של זוכה תעשה בהתאם לצרכי המזמינה, ועל-פי שיקול דעתה הבלעדי, במטרה להעניק לה את מירב היתרונות, בהתאם לנסיבות העניין, לאופי ההליך המשפטי ומידת התאמתו של הזוכה לטיפול בהליך, בהתחשב במידת שביעות הרצון של המזמינה מהמציע בנוגע לאיכות מתן השירותים וקשרי עבודתו עמה, ובאופן שוויוני והוגן. </w:t>
      </w:r>
    </w:p>
    <w:p w:rsidR="004272E9" w:rsidRDefault="004272E9">
      <w:pPr>
        <w:pStyle w:val="30"/>
        <w:rPr>
          <w:rFonts w:cs="David"/>
          <w:rtl/>
        </w:rPr>
      </w:pPr>
    </w:p>
    <w:p w:rsidR="00C6582C" w:rsidRDefault="00C6582C" w:rsidP="00F05C8F">
      <w:pPr>
        <w:numPr>
          <w:ilvl w:val="1"/>
          <w:numId w:val="12"/>
        </w:numPr>
        <w:tabs>
          <w:tab w:val="left" w:pos="1076"/>
          <w:tab w:val="left" w:pos="1622"/>
        </w:tabs>
        <w:spacing w:line="360" w:lineRule="auto"/>
        <w:ind w:left="1076" w:hanging="716"/>
        <w:jc w:val="both"/>
        <w:rPr>
          <w:rFonts w:cs="David"/>
        </w:rPr>
      </w:pPr>
      <w:r w:rsidRPr="00566826">
        <w:rPr>
          <w:rFonts w:cs="David"/>
          <w:rtl/>
        </w:rPr>
        <w:lastRenderedPageBreak/>
        <w:t xml:space="preserve">הסכם זה יחול מיום שנחתם על ידי מורשי חתימה מטעם המזמינה, ועד לפקיעה או לביטול של מאגר עורכי הדין או עד לביטול ההסכם כמפורט בהסכם זה, או עד לגריעת עורך הדין מהמאגר בהתאם להוראות ההסכם. </w:t>
      </w:r>
    </w:p>
    <w:p w:rsidR="004272E9" w:rsidRDefault="004272E9">
      <w:pPr>
        <w:pStyle w:val="30"/>
        <w:rPr>
          <w:rFonts w:cs="David"/>
          <w:rtl/>
        </w:rPr>
      </w:pPr>
    </w:p>
    <w:p w:rsidR="00C6582C" w:rsidRDefault="00C6582C" w:rsidP="00566826">
      <w:pPr>
        <w:spacing w:line="360" w:lineRule="auto"/>
        <w:ind w:left="1076"/>
        <w:jc w:val="both"/>
        <w:rPr>
          <w:rFonts w:cs="David"/>
          <w:rtl/>
        </w:rPr>
      </w:pPr>
      <w:r>
        <w:rPr>
          <w:rFonts w:cs="David"/>
          <w:rtl/>
        </w:rPr>
        <w:t xml:space="preserve">חרף האמור- ההסכם </w:t>
      </w:r>
      <w:proofErr w:type="spellStart"/>
      <w:r>
        <w:rPr>
          <w:rFonts w:cs="David"/>
          <w:rtl/>
        </w:rPr>
        <w:t>ישאר</w:t>
      </w:r>
      <w:proofErr w:type="spellEnd"/>
      <w:r>
        <w:rPr>
          <w:rFonts w:cs="David"/>
          <w:rtl/>
        </w:rPr>
        <w:t xml:space="preserve"> בתקפו, כל עוד לא הסתיים הטיפול בהזמנת עבודה, אלא אם </w:t>
      </w:r>
      <w:r w:rsidRPr="00E6452A">
        <w:rPr>
          <w:rFonts w:cs="David"/>
          <w:rtl/>
        </w:rPr>
        <w:t>הטיפול בהזמנת העבודה הופסק או הסתיים על פי הוראות ההסכם</w:t>
      </w:r>
      <w:r>
        <w:rPr>
          <w:rFonts w:cs="David"/>
          <w:rtl/>
        </w:rPr>
        <w:t>.</w:t>
      </w:r>
    </w:p>
    <w:p w:rsidR="00C6582C" w:rsidRPr="00566826" w:rsidRDefault="00C6582C" w:rsidP="00566826">
      <w:pPr>
        <w:spacing w:line="360" w:lineRule="auto"/>
        <w:ind w:left="720"/>
        <w:jc w:val="both"/>
        <w:rPr>
          <w:rFonts w:cs="David"/>
          <w:rtl/>
        </w:rPr>
      </w:pPr>
    </w:p>
    <w:p w:rsidR="00C6582C" w:rsidRDefault="00C6582C" w:rsidP="00AD2374">
      <w:pPr>
        <w:numPr>
          <w:ilvl w:val="1"/>
          <w:numId w:val="12"/>
        </w:numPr>
        <w:tabs>
          <w:tab w:val="left" w:pos="1076"/>
          <w:tab w:val="left" w:pos="1622"/>
        </w:tabs>
        <w:spacing w:line="360" w:lineRule="auto"/>
        <w:ind w:left="1076" w:hanging="716"/>
        <w:jc w:val="both"/>
        <w:rPr>
          <w:rFonts w:cs="David"/>
        </w:rPr>
      </w:pPr>
      <w:r w:rsidRPr="00380F8E">
        <w:rPr>
          <w:rFonts w:cs="David"/>
          <w:rtl/>
        </w:rPr>
        <w:t>ההתקשרות עם זוכה בהסכם למתן שירותים משפטיים, כמו גם העברת תיק לטיפולו של הזוכה, במקרים המתאימים על-פי שיקול דעתו של ה</w:t>
      </w:r>
      <w:r>
        <w:rPr>
          <w:rFonts w:cs="David"/>
          <w:rtl/>
        </w:rPr>
        <w:t>מזמינה</w:t>
      </w:r>
      <w:r w:rsidRPr="00380F8E">
        <w:rPr>
          <w:rFonts w:cs="David"/>
          <w:rtl/>
        </w:rPr>
        <w:t xml:space="preserve">, כפופים למתן ייפוי כוח על-ידי היועץ המשפטי לממשלה, בהתאם לחוק לתיקון סדרי הדין האזרחי (המדינה כבעל דין), התשי"ח-1958. יודגש, כי מתן ייפוי הכוח או נטילתו נתונים לשיקול דעתו הבלעדי של היועץ המשפטי לממשלה. </w:t>
      </w:r>
    </w:p>
    <w:p w:rsidR="00C6582C" w:rsidRDefault="00C6582C" w:rsidP="00380F8E">
      <w:pPr>
        <w:tabs>
          <w:tab w:val="left" w:pos="1076"/>
          <w:tab w:val="left" w:pos="1622"/>
        </w:tabs>
        <w:spacing w:line="360" w:lineRule="auto"/>
        <w:ind w:left="1076"/>
        <w:jc w:val="both"/>
        <w:rPr>
          <w:rFonts w:cs="David"/>
        </w:rPr>
      </w:pPr>
    </w:p>
    <w:p w:rsidR="00C6582C" w:rsidRDefault="00C6582C" w:rsidP="005270DD">
      <w:pPr>
        <w:numPr>
          <w:ilvl w:val="1"/>
          <w:numId w:val="12"/>
        </w:numPr>
        <w:tabs>
          <w:tab w:val="left" w:pos="1076"/>
          <w:tab w:val="left" w:pos="1622"/>
        </w:tabs>
        <w:spacing w:line="360" w:lineRule="auto"/>
        <w:ind w:left="1076" w:hanging="716"/>
        <w:jc w:val="both"/>
        <w:rPr>
          <w:rFonts w:cs="David"/>
        </w:rPr>
      </w:pPr>
      <w:r w:rsidRPr="00380F8E">
        <w:rPr>
          <w:rFonts w:cs="David"/>
          <w:rtl/>
        </w:rPr>
        <w:t xml:space="preserve">בכל הנוגע לייצוג המדינה, כפופים </w:t>
      </w:r>
      <w:r w:rsidRPr="00380F8E">
        <w:rPr>
          <w:rFonts w:cs="David"/>
          <w:b/>
          <w:bCs/>
          <w:rtl/>
        </w:rPr>
        <w:t>הזוכה ויחידיו</w:t>
      </w:r>
      <w:r w:rsidRPr="00380F8E">
        <w:rPr>
          <w:rFonts w:cs="David"/>
          <w:rtl/>
        </w:rPr>
        <w:t xml:space="preserve"> להנחיות </w:t>
      </w:r>
      <w:r w:rsidR="005270DD">
        <w:rPr>
          <w:rFonts w:cs="David" w:hint="cs"/>
          <w:rtl/>
        </w:rPr>
        <w:t xml:space="preserve">הלשכה המשפטית של רשות הגבייה ולהנחיות </w:t>
      </w:r>
      <w:r w:rsidRPr="00380F8E">
        <w:rPr>
          <w:rFonts w:cs="David"/>
          <w:rtl/>
        </w:rPr>
        <w:t xml:space="preserve">היועץ המשפטי לממשלה ופרקליט המדינה, כפי שתקבענה מעת לעת, המפורסמות באתר האינטרנט של משרד המשפטים שכתובתו הינה </w:t>
      </w:r>
      <w:hyperlink r:id="rId11" w:history="1">
        <w:r w:rsidRPr="00380F8E">
          <w:rPr>
            <w:rStyle w:val="Hyperlink"/>
            <w:rFonts w:cs="David"/>
          </w:rPr>
          <w:t>www.justice.gov.il</w:t>
        </w:r>
      </w:hyperlink>
      <w:r w:rsidRPr="00380F8E">
        <w:rPr>
          <w:rFonts w:cs="David"/>
          <w:rtl/>
        </w:rPr>
        <w:t xml:space="preserve">. </w:t>
      </w:r>
      <w:r w:rsidR="00E55996">
        <w:rPr>
          <w:rFonts w:cs="David" w:hint="cs"/>
          <w:rtl/>
        </w:rPr>
        <w:t xml:space="preserve"> </w:t>
      </w:r>
    </w:p>
    <w:p w:rsidR="004272E9" w:rsidRDefault="004272E9">
      <w:pPr>
        <w:pStyle w:val="30"/>
        <w:rPr>
          <w:rFonts w:cs="David"/>
          <w:rtl/>
        </w:rPr>
      </w:pPr>
    </w:p>
    <w:p w:rsidR="00C6582C" w:rsidRDefault="00C6582C" w:rsidP="00380F8E">
      <w:pPr>
        <w:numPr>
          <w:ilvl w:val="1"/>
          <w:numId w:val="12"/>
        </w:numPr>
        <w:tabs>
          <w:tab w:val="left" w:pos="1076"/>
          <w:tab w:val="left" w:pos="1622"/>
        </w:tabs>
        <w:spacing w:line="360" w:lineRule="auto"/>
        <w:ind w:left="1076" w:hanging="716"/>
        <w:jc w:val="both"/>
        <w:rPr>
          <w:rFonts w:cs="David"/>
        </w:rPr>
      </w:pPr>
      <w:r w:rsidRPr="00380F8E">
        <w:rPr>
          <w:rFonts w:cs="David"/>
          <w:rtl/>
        </w:rPr>
        <w:t xml:space="preserve">בייצגו את המדינה יפעל הזוכה במקצועיות, במיומנות, ביעילות, בהגינות ובמסירות, והכל בהתאם </w:t>
      </w:r>
      <w:r w:rsidR="005270DD">
        <w:rPr>
          <w:rFonts w:cs="David" w:hint="cs"/>
          <w:rtl/>
        </w:rPr>
        <w:t xml:space="preserve">הלשכה המשפטית של רשות הגבייה </w:t>
      </w:r>
      <w:r w:rsidRPr="00380F8E">
        <w:rPr>
          <w:rFonts w:cs="David"/>
          <w:rtl/>
        </w:rPr>
        <w:t xml:space="preserve">להנחיות היועץ המשפטי לממשלה הרלוונטיות; להנחיות פרקליט המדינה הרלוונטיות; להוראות ההסכם למתן שירותים משפטיים; לנוהל העבודה והפיקוח, כפי שישונה מעת לעת; ולהוראות הנציג, כפי שתימסרנה לו מעת לעת. כל זאת, מבלי לפגוע בחובותיו המקצועיות והאתיות מכוח חוק לשכת עורכי הדין, התשכ"א-1961, התקנות והכללים מכוחו, והנחיות מוסדות לשכת עורכי הדין בישראל. </w:t>
      </w:r>
    </w:p>
    <w:p w:rsidR="004272E9" w:rsidRDefault="004272E9">
      <w:pPr>
        <w:pStyle w:val="30"/>
        <w:rPr>
          <w:rFonts w:cs="David"/>
          <w:rtl/>
        </w:rPr>
      </w:pPr>
    </w:p>
    <w:p w:rsidR="00C6582C" w:rsidRDefault="00C6582C" w:rsidP="00380F8E">
      <w:pPr>
        <w:numPr>
          <w:ilvl w:val="1"/>
          <w:numId w:val="12"/>
        </w:numPr>
        <w:tabs>
          <w:tab w:val="left" w:pos="1076"/>
          <w:tab w:val="left" w:pos="1622"/>
        </w:tabs>
        <w:spacing w:line="360" w:lineRule="auto"/>
        <w:ind w:left="1076" w:hanging="716"/>
        <w:jc w:val="both"/>
        <w:rPr>
          <w:rFonts w:cs="David"/>
        </w:rPr>
      </w:pPr>
      <w:r w:rsidRPr="00380F8E">
        <w:rPr>
          <w:rFonts w:cs="David"/>
          <w:rtl/>
        </w:rPr>
        <w:t xml:space="preserve">הזוכה כפוף, כאמור, להנחיות מקצועיות מטעם המזמינה, הניתנות, בין היתר, בשים לב לאופיו המיוחד של ייצוג המדינה, שלעתים אף חורגות מעניינו של התיק הנדון. הזוכה לא יישמע בטענה - בין היתר, לעניין התמורה המגיעה לו - כי נמנעה ממנו האפשרות לטעון טענה כלשהי או לנקוט הליך כלשהו או לייצג בהליך כלשהו, באופן שמנע ממנו לזכות בתיק שבטיפולו, בשל הנחייה זו או אחרת מטעם המזמינה. </w:t>
      </w:r>
    </w:p>
    <w:p w:rsidR="004272E9" w:rsidRDefault="004272E9">
      <w:pPr>
        <w:pStyle w:val="30"/>
        <w:rPr>
          <w:rFonts w:cs="David"/>
          <w:rtl/>
        </w:rPr>
      </w:pPr>
    </w:p>
    <w:p w:rsidR="00C6582C" w:rsidRDefault="00C6582C" w:rsidP="00380F8E">
      <w:pPr>
        <w:numPr>
          <w:ilvl w:val="1"/>
          <w:numId w:val="12"/>
        </w:numPr>
        <w:tabs>
          <w:tab w:val="left" w:pos="1076"/>
          <w:tab w:val="left" w:pos="1622"/>
        </w:tabs>
        <w:spacing w:line="360" w:lineRule="auto"/>
        <w:ind w:left="1076" w:hanging="716"/>
        <w:jc w:val="both"/>
        <w:rPr>
          <w:rFonts w:cs="David"/>
        </w:rPr>
      </w:pPr>
      <w:r w:rsidRPr="00380F8E">
        <w:rPr>
          <w:rFonts w:cs="David"/>
          <w:rtl/>
        </w:rPr>
        <w:t>מודגש בזאת, כי הזוכה יעמוד בכל המגבלות למניעת ניגוד עניינים, המפורטות לעיל</w:t>
      </w:r>
      <w:r>
        <w:rPr>
          <w:rFonts w:cs="David"/>
          <w:rtl/>
        </w:rPr>
        <w:t>,</w:t>
      </w:r>
      <w:r w:rsidRPr="00380F8E">
        <w:rPr>
          <w:rFonts w:cs="David"/>
          <w:rtl/>
        </w:rPr>
        <w:t xml:space="preserve"> לרבות המגבלות לפי חוק לשכת עורכי הדין, התשכ"א-1961, התקנות הכללים מכוחו, והנחיות מוסדות הלשכה. </w:t>
      </w:r>
    </w:p>
    <w:p w:rsidR="004272E9" w:rsidRDefault="004272E9">
      <w:pPr>
        <w:pStyle w:val="30"/>
        <w:rPr>
          <w:rFonts w:cs="David"/>
          <w:rtl/>
        </w:rPr>
      </w:pPr>
    </w:p>
    <w:p w:rsidR="00C6582C" w:rsidRDefault="00C6582C" w:rsidP="00BE3EFF">
      <w:pPr>
        <w:numPr>
          <w:ilvl w:val="1"/>
          <w:numId w:val="12"/>
        </w:numPr>
        <w:tabs>
          <w:tab w:val="left" w:pos="1076"/>
          <w:tab w:val="left" w:pos="1622"/>
        </w:tabs>
        <w:spacing w:line="360" w:lineRule="auto"/>
        <w:ind w:left="1076" w:hanging="716"/>
        <w:jc w:val="both"/>
        <w:rPr>
          <w:rFonts w:cs="David"/>
        </w:rPr>
      </w:pPr>
      <w:r w:rsidRPr="00BE3EFF">
        <w:rPr>
          <w:rFonts w:cs="David"/>
          <w:rtl/>
        </w:rPr>
        <w:t xml:space="preserve">כל הנחייה, הדרכה או הוראה שתינתן על-ידי נציג המזמינה - לא יהא בה כדי ליצור יחסי עובד/מעביד עם המציע או הזוכה. כל הנחייה או הדרכה או הוראה כאמור לא </w:t>
      </w:r>
      <w:r w:rsidRPr="00BE3EFF">
        <w:rPr>
          <w:rFonts w:cs="David"/>
          <w:rtl/>
        </w:rPr>
        <w:lastRenderedPageBreak/>
        <w:t>תשחרר את הזוכה ממילוי כל התחייבויותיו לפי הליך זה ולפי הסכם המסגרת שייחתם עימו, ככל שייחתם כזה.</w:t>
      </w:r>
    </w:p>
    <w:p w:rsidR="004272E9" w:rsidRDefault="004272E9">
      <w:pPr>
        <w:pStyle w:val="30"/>
        <w:rPr>
          <w:rFonts w:cs="David"/>
          <w:rtl/>
        </w:rPr>
      </w:pPr>
    </w:p>
    <w:p w:rsidR="00C6582C" w:rsidRPr="00BE3EFF" w:rsidRDefault="00C6582C" w:rsidP="00BE3EFF">
      <w:pPr>
        <w:numPr>
          <w:ilvl w:val="1"/>
          <w:numId w:val="12"/>
        </w:numPr>
        <w:tabs>
          <w:tab w:val="left" w:pos="1076"/>
          <w:tab w:val="left" w:pos="1622"/>
        </w:tabs>
        <w:spacing w:line="360" w:lineRule="auto"/>
        <w:ind w:left="1076" w:hanging="716"/>
        <w:jc w:val="both"/>
        <w:rPr>
          <w:rFonts w:cs="David"/>
          <w:rtl/>
        </w:rPr>
      </w:pPr>
      <w:r w:rsidRPr="00BE3EFF">
        <w:rPr>
          <w:rFonts w:cs="David"/>
          <w:rtl/>
        </w:rPr>
        <w:t xml:space="preserve">במקרה של סתירה בין נוסח ההזמנה לבין נוסח ההסכם למתן שירותים משפטיים, ייעשה מאמץ ליישב בין שני הנוסחים. בנסיבות שבהן לא ניתן ליישב בין נוסח ההזמנה לבין נוסח ההסכם למתן שירותים משפטיים, יגבר נוסח ההסכם, ויראו את נוסח ההסכם כנוסח המחייב את הצדדים וכנוסח הכתוב בהזמנה.  </w:t>
      </w:r>
    </w:p>
    <w:p w:rsidR="00C6582C" w:rsidRDefault="00C6582C" w:rsidP="00604230">
      <w:pPr>
        <w:spacing w:line="360" w:lineRule="auto"/>
        <w:ind w:left="720"/>
        <w:jc w:val="both"/>
        <w:rPr>
          <w:rFonts w:cs="David"/>
          <w:rtl/>
        </w:rPr>
      </w:pPr>
    </w:p>
    <w:p w:rsidR="00C6582C" w:rsidRPr="001516D2" w:rsidRDefault="00C6582C" w:rsidP="001516D2">
      <w:pPr>
        <w:numPr>
          <w:ilvl w:val="0"/>
          <w:numId w:val="12"/>
        </w:numPr>
        <w:tabs>
          <w:tab w:val="left" w:pos="1076"/>
          <w:tab w:val="left" w:pos="1622"/>
        </w:tabs>
        <w:spacing w:line="360" w:lineRule="auto"/>
        <w:ind w:left="720"/>
        <w:jc w:val="both"/>
        <w:rPr>
          <w:rFonts w:cs="David"/>
          <w:rtl/>
        </w:rPr>
      </w:pPr>
      <w:r w:rsidRPr="001516D2">
        <w:rPr>
          <w:rFonts w:cs="David"/>
          <w:b/>
          <w:bCs/>
          <w:sz w:val="26"/>
          <w:szCs w:val="26"/>
          <w:u w:val="single"/>
          <w:rtl/>
        </w:rPr>
        <w:t>גריעת זוכה ממאגר עורכי הדין או הפסקת התקשרות</w:t>
      </w:r>
    </w:p>
    <w:p w:rsidR="00C6582C" w:rsidRDefault="00C6582C" w:rsidP="003C3B76">
      <w:pPr>
        <w:tabs>
          <w:tab w:val="left" w:pos="1076"/>
          <w:tab w:val="left" w:pos="1622"/>
        </w:tabs>
        <w:spacing w:line="360" w:lineRule="auto"/>
        <w:ind w:left="1076"/>
        <w:jc w:val="both"/>
        <w:rPr>
          <w:rFonts w:cs="David"/>
        </w:rPr>
      </w:pPr>
    </w:p>
    <w:p w:rsidR="00C6582C" w:rsidRDefault="00C6582C" w:rsidP="001516D2">
      <w:pPr>
        <w:numPr>
          <w:ilvl w:val="1"/>
          <w:numId w:val="12"/>
        </w:numPr>
        <w:tabs>
          <w:tab w:val="left" w:pos="1076"/>
          <w:tab w:val="left" w:pos="1622"/>
        </w:tabs>
        <w:spacing w:line="360" w:lineRule="auto"/>
        <w:ind w:left="1076" w:hanging="716"/>
        <w:jc w:val="both"/>
        <w:rPr>
          <w:rFonts w:cs="David"/>
        </w:rPr>
      </w:pPr>
      <w:r>
        <w:rPr>
          <w:rFonts w:cs="David"/>
          <w:rtl/>
        </w:rPr>
        <w:t xml:space="preserve">המזמינה תהא רשאית, בכל עת, תוך מתן הודעה של 30 יום מראש, </w:t>
      </w:r>
      <w:r w:rsidRPr="00A955E0">
        <w:rPr>
          <w:rFonts w:cs="David"/>
          <w:rtl/>
        </w:rPr>
        <w:t xml:space="preserve">ובמקרים </w:t>
      </w:r>
      <w:r>
        <w:rPr>
          <w:rFonts w:cs="David"/>
          <w:rtl/>
        </w:rPr>
        <w:t>מתאימים לפי שיקול דעתה</w:t>
      </w:r>
      <w:r w:rsidRPr="006109EF">
        <w:rPr>
          <w:rFonts w:cs="David"/>
          <w:rtl/>
        </w:rPr>
        <w:t xml:space="preserve"> - </w:t>
      </w:r>
      <w:r w:rsidRPr="00A955E0">
        <w:rPr>
          <w:rFonts w:cs="David"/>
          <w:rtl/>
        </w:rPr>
        <w:t xml:space="preserve">לאלתר, </w:t>
      </w:r>
      <w:r>
        <w:rPr>
          <w:rFonts w:cs="David"/>
          <w:rtl/>
        </w:rPr>
        <w:t xml:space="preserve">לגרוע את עורך הדין ממאגר עורכי הדין או </w:t>
      </w:r>
      <w:r w:rsidRPr="00A955E0">
        <w:rPr>
          <w:rFonts w:cs="David"/>
          <w:rtl/>
        </w:rPr>
        <w:t>ל</w:t>
      </w:r>
      <w:r>
        <w:rPr>
          <w:rFonts w:cs="David"/>
          <w:rtl/>
        </w:rPr>
        <w:t>הפסיק את ההתקשרות עם עורך הדין בהסכם זה או לבטל הזמנות עבודה כולן, או חלקן</w:t>
      </w:r>
      <w:r w:rsidRPr="00A955E0">
        <w:rPr>
          <w:rFonts w:cs="David"/>
          <w:rtl/>
        </w:rPr>
        <w:t>, לפי שיקול דעת</w:t>
      </w:r>
      <w:r>
        <w:rPr>
          <w:rFonts w:cs="David"/>
          <w:rtl/>
        </w:rPr>
        <w:t>ה</w:t>
      </w:r>
      <w:r w:rsidRPr="00A955E0">
        <w:rPr>
          <w:rFonts w:cs="David"/>
          <w:rtl/>
        </w:rPr>
        <w:t xml:space="preserve"> הבלעדי, ובאופן חד צדדי</w:t>
      </w:r>
      <w:r>
        <w:rPr>
          <w:rFonts w:cs="David"/>
          <w:rtl/>
        </w:rPr>
        <w:t xml:space="preserve">. </w:t>
      </w:r>
    </w:p>
    <w:p w:rsidR="00C6582C" w:rsidRDefault="00C6582C" w:rsidP="001516D2">
      <w:pPr>
        <w:tabs>
          <w:tab w:val="left" w:pos="1076"/>
          <w:tab w:val="left" w:pos="1622"/>
        </w:tabs>
        <w:spacing w:line="360" w:lineRule="auto"/>
        <w:jc w:val="both"/>
        <w:rPr>
          <w:rFonts w:cs="David"/>
          <w:rtl/>
        </w:rPr>
      </w:pPr>
    </w:p>
    <w:p w:rsidR="00C6582C" w:rsidRDefault="00C6582C" w:rsidP="00B06F5F">
      <w:pPr>
        <w:spacing w:line="360" w:lineRule="auto"/>
        <w:ind w:left="1076"/>
        <w:jc w:val="both"/>
        <w:rPr>
          <w:rFonts w:cs="David"/>
          <w:rtl/>
        </w:rPr>
      </w:pPr>
      <w:r w:rsidRPr="00EE0891">
        <w:rPr>
          <w:rFonts w:cs="David"/>
          <w:rtl/>
        </w:rPr>
        <w:t xml:space="preserve">במקרה של </w:t>
      </w:r>
      <w:r>
        <w:rPr>
          <w:rFonts w:cs="David"/>
          <w:rtl/>
        </w:rPr>
        <w:t>הפסקת ההתקשרות</w:t>
      </w:r>
      <w:r w:rsidRPr="00EE0891">
        <w:rPr>
          <w:rFonts w:cs="David"/>
          <w:rtl/>
        </w:rPr>
        <w:t xml:space="preserve"> כאמור, לא יהא הזוכה זכאי לשום פיצוי או תשלום מכל סוג שהוא מאת המזמי</w:t>
      </w:r>
      <w:r>
        <w:rPr>
          <w:rFonts w:cs="David"/>
          <w:rtl/>
        </w:rPr>
        <w:t>נה</w:t>
      </w:r>
      <w:r w:rsidRPr="00EE0891">
        <w:rPr>
          <w:rFonts w:cs="David"/>
          <w:rtl/>
        </w:rPr>
        <w:t>.</w:t>
      </w:r>
      <w:r>
        <w:rPr>
          <w:rFonts w:cs="David"/>
          <w:rtl/>
        </w:rPr>
        <w:t xml:space="preserve">  התמורה במקרה של הפסקת ההתקשרות תהא </w:t>
      </w:r>
      <w:r w:rsidRPr="00BD7A60">
        <w:rPr>
          <w:rFonts w:cs="David"/>
          <w:rtl/>
        </w:rPr>
        <w:t xml:space="preserve">כמפורט </w:t>
      </w:r>
      <w:r w:rsidRPr="00676DB1">
        <w:rPr>
          <w:rFonts w:cs="David"/>
          <w:b/>
          <w:bCs/>
          <w:u w:val="single"/>
          <w:rtl/>
        </w:rPr>
        <w:t>בנספח י'</w:t>
      </w:r>
      <w:r>
        <w:rPr>
          <w:rFonts w:cs="David"/>
          <w:rtl/>
        </w:rPr>
        <w:t xml:space="preserve"> </w:t>
      </w:r>
      <w:r w:rsidRPr="00BD7A60">
        <w:rPr>
          <w:rFonts w:cs="David"/>
          <w:rtl/>
        </w:rPr>
        <w:t>להלן</w:t>
      </w:r>
      <w:r>
        <w:rPr>
          <w:rFonts w:cs="David"/>
          <w:rtl/>
        </w:rPr>
        <w:t xml:space="preserve">. </w:t>
      </w:r>
    </w:p>
    <w:p w:rsidR="00C6582C" w:rsidRDefault="00C6582C" w:rsidP="001516D2">
      <w:pPr>
        <w:tabs>
          <w:tab w:val="left" w:pos="1076"/>
          <w:tab w:val="left" w:pos="1622"/>
        </w:tabs>
        <w:spacing w:line="360" w:lineRule="auto"/>
        <w:jc w:val="both"/>
        <w:rPr>
          <w:rFonts w:cs="David"/>
        </w:rPr>
      </w:pPr>
    </w:p>
    <w:p w:rsidR="00C6582C" w:rsidRDefault="00C6582C" w:rsidP="00F05C8F">
      <w:pPr>
        <w:numPr>
          <w:ilvl w:val="1"/>
          <w:numId w:val="12"/>
        </w:numPr>
        <w:tabs>
          <w:tab w:val="left" w:pos="1076"/>
          <w:tab w:val="left" w:pos="1622"/>
        </w:tabs>
        <w:spacing w:line="360" w:lineRule="auto"/>
        <w:ind w:left="1076" w:hanging="716"/>
        <w:jc w:val="both"/>
        <w:rPr>
          <w:rFonts w:cs="David"/>
        </w:rPr>
      </w:pPr>
      <w:r w:rsidRPr="001516D2">
        <w:rPr>
          <w:rFonts w:cs="David"/>
          <w:rtl/>
        </w:rPr>
        <w:t>היה ומהמועד האחרון להגשת ההצעות ועד לתום תוקפם של מאגר עורכי הדין  חל שינוי בפרט מפרטי הצעת המציע, לרבות שינוי בזהות יחידי המציע, חייב הזוכה, להודיע לנציג, בכתב, מיד עם קרות השינוי האמור, ולכל המאוחר עד חלוף חמישה ימי עבודה.</w:t>
      </w:r>
      <w:r w:rsidR="00E55996">
        <w:rPr>
          <w:rFonts w:cs="David" w:hint="cs"/>
          <w:rtl/>
        </w:rPr>
        <w:t xml:space="preserve"> </w:t>
      </w:r>
    </w:p>
    <w:p w:rsidR="00C6582C" w:rsidRDefault="00C6582C" w:rsidP="006C62F6">
      <w:pPr>
        <w:tabs>
          <w:tab w:val="left" w:pos="1076"/>
          <w:tab w:val="left" w:pos="1622"/>
        </w:tabs>
        <w:spacing w:line="360" w:lineRule="auto"/>
        <w:ind w:left="1076"/>
        <w:jc w:val="both"/>
        <w:rPr>
          <w:rFonts w:cs="David"/>
        </w:rPr>
      </w:pPr>
    </w:p>
    <w:p w:rsidR="00C6582C" w:rsidRDefault="00C6582C" w:rsidP="008418C5">
      <w:pPr>
        <w:numPr>
          <w:ilvl w:val="1"/>
          <w:numId w:val="12"/>
        </w:numPr>
        <w:tabs>
          <w:tab w:val="left" w:pos="1076"/>
          <w:tab w:val="left" w:pos="1622"/>
        </w:tabs>
        <w:spacing w:line="360" w:lineRule="auto"/>
        <w:ind w:left="1076" w:hanging="716"/>
        <w:jc w:val="both"/>
        <w:rPr>
          <w:rFonts w:cs="David"/>
        </w:rPr>
      </w:pPr>
      <w:r w:rsidRPr="006C62F6">
        <w:rPr>
          <w:rFonts w:cs="David"/>
          <w:rtl/>
        </w:rPr>
        <w:t>חל שינוי מהותי בפרט מפרטי ההצעה, תפעל המזמינה לגריעת אותו זוכה ממאגר עורכי הדין, בהתאם להוראות כל דין. יודגש, כי סיווגו של שינוי כמהותי- מסור לשיקול דעת המזמינה. נגרע זוכה כאמור, יחול סעיף</w:t>
      </w:r>
      <w:r>
        <w:rPr>
          <w:rFonts w:cs="David"/>
          <w:rtl/>
        </w:rPr>
        <w:t xml:space="preserve"> </w:t>
      </w:r>
      <w:r w:rsidR="008418C5" w:rsidRPr="00370C99">
        <w:rPr>
          <w:rFonts w:cs="David"/>
          <w:b/>
          <w:bCs/>
          <w:rtl/>
        </w:rPr>
        <w:t>1</w:t>
      </w:r>
      <w:r w:rsidR="008418C5">
        <w:rPr>
          <w:rFonts w:cs="David" w:hint="cs"/>
          <w:b/>
          <w:bCs/>
          <w:rtl/>
        </w:rPr>
        <w:t>6</w:t>
      </w:r>
      <w:r w:rsidRPr="00370C99">
        <w:rPr>
          <w:rFonts w:cs="David"/>
          <w:b/>
          <w:bCs/>
          <w:rtl/>
        </w:rPr>
        <w:t>.1</w:t>
      </w:r>
      <w:r w:rsidRPr="006C62F6">
        <w:rPr>
          <w:rFonts w:cs="David"/>
          <w:rtl/>
        </w:rPr>
        <w:t xml:space="preserve"> לעיל. </w:t>
      </w:r>
    </w:p>
    <w:p w:rsidR="004272E9" w:rsidRDefault="004272E9">
      <w:pPr>
        <w:pStyle w:val="30"/>
        <w:rPr>
          <w:rFonts w:cs="David"/>
          <w:rtl/>
        </w:rPr>
      </w:pPr>
    </w:p>
    <w:p w:rsidR="00C6582C" w:rsidRDefault="00C6582C" w:rsidP="006C62F6">
      <w:pPr>
        <w:numPr>
          <w:ilvl w:val="1"/>
          <w:numId w:val="12"/>
        </w:numPr>
        <w:tabs>
          <w:tab w:val="left" w:pos="1076"/>
          <w:tab w:val="left" w:pos="1622"/>
        </w:tabs>
        <w:spacing w:line="360" w:lineRule="auto"/>
        <w:ind w:left="1076" w:hanging="716"/>
        <w:jc w:val="both"/>
        <w:rPr>
          <w:rFonts w:cs="David"/>
        </w:rPr>
      </w:pPr>
      <w:r w:rsidRPr="006C62F6">
        <w:rPr>
          <w:rFonts w:cs="David"/>
          <w:rtl/>
        </w:rPr>
        <w:t>יובהר בזאת, כי במקרה שבו פחת מספר יחידי המציע משלושה יהווה הדבר שינוי מהותי.</w:t>
      </w:r>
    </w:p>
    <w:p w:rsidR="004272E9" w:rsidRDefault="004272E9">
      <w:pPr>
        <w:pStyle w:val="30"/>
        <w:rPr>
          <w:rFonts w:cs="David"/>
          <w:rtl/>
        </w:rPr>
      </w:pPr>
    </w:p>
    <w:p w:rsidR="00C6582C" w:rsidRDefault="00C6582C" w:rsidP="00897407">
      <w:pPr>
        <w:spacing w:line="360" w:lineRule="auto"/>
        <w:ind w:left="1106" w:hanging="386"/>
        <w:jc w:val="both"/>
        <w:rPr>
          <w:rFonts w:cs="David"/>
          <w:rtl/>
        </w:rPr>
      </w:pPr>
      <w:r>
        <w:rPr>
          <w:rFonts w:cs="David"/>
          <w:rtl/>
        </w:rPr>
        <w:tab/>
        <w:t xml:space="preserve">על אף האמור, בנסיבות חריגות ויוצאות דופן, מאילוצים של המציע ובמקרה שבו פוחת מספר יחידי המציע משלושה, וזאת אך ורק בחלוף שנה מיום ההתקשרות, יוכל המציע להציע עו"ד חלוף במקום יחיד מציע שפחת. כל זאת, בהתאם לשיקול דעתה הבלעדי של המזמינה ובאישורה בכתב ומראש בלבד ובכפוף לעמידתו של עוה"ד ועמידת ההצעה בכל תנאי הזמנה זו ותנאי הסכם המסגרת. </w:t>
      </w:r>
    </w:p>
    <w:p w:rsidR="00C6582C" w:rsidRDefault="00C6582C" w:rsidP="006C62F6">
      <w:pPr>
        <w:spacing w:line="360" w:lineRule="auto"/>
        <w:ind w:left="1440" w:hanging="720"/>
        <w:jc w:val="both"/>
        <w:rPr>
          <w:rFonts w:cs="David"/>
          <w:rtl/>
        </w:rPr>
      </w:pPr>
    </w:p>
    <w:p w:rsidR="00C6582C" w:rsidRDefault="00C6582C" w:rsidP="00897407">
      <w:pPr>
        <w:spacing w:line="360" w:lineRule="auto"/>
        <w:ind w:left="1106"/>
        <w:jc w:val="both"/>
        <w:rPr>
          <w:rFonts w:cs="David"/>
          <w:rtl/>
        </w:rPr>
      </w:pPr>
      <w:r>
        <w:rPr>
          <w:rFonts w:cs="David"/>
          <w:rtl/>
        </w:rPr>
        <w:lastRenderedPageBreak/>
        <w:t xml:space="preserve">המזמינה תהא רשאית לערוך כל בדיקה או בחינה לעוה"ד, לרבות עריכת ראיון אישי עמו כתנאי לאי גריעת המציע מהמאגר. </w:t>
      </w:r>
    </w:p>
    <w:p w:rsidR="004272E9" w:rsidRDefault="004272E9">
      <w:pPr>
        <w:pStyle w:val="30"/>
        <w:rPr>
          <w:rFonts w:cs="David"/>
          <w:rtl/>
        </w:rPr>
      </w:pPr>
    </w:p>
    <w:p w:rsidR="00C6582C" w:rsidRDefault="00C6582C" w:rsidP="006C62F6">
      <w:pPr>
        <w:numPr>
          <w:ilvl w:val="1"/>
          <w:numId w:val="12"/>
        </w:numPr>
        <w:tabs>
          <w:tab w:val="left" w:pos="1076"/>
          <w:tab w:val="left" w:pos="1622"/>
        </w:tabs>
        <w:spacing w:line="360" w:lineRule="auto"/>
        <w:ind w:left="1076" w:hanging="716"/>
        <w:jc w:val="both"/>
        <w:rPr>
          <w:rFonts w:cs="David"/>
        </w:rPr>
      </w:pPr>
      <w:r w:rsidRPr="006C62F6">
        <w:rPr>
          <w:rFonts w:cs="David"/>
          <w:rtl/>
        </w:rPr>
        <w:t>במקרה בו פחת מספר יחידי המציע מחמישה עד לשלושה, לא יהווה הדבר, כשלעצמו, שינוי מהותי, המחייב גריעה ממאגר עורכי דין. במקרה כזה, תהא רשאית המזמינה לפעול לגריעת הזוכה, על-פי שיקול דעתה, בהתאם להשפעת השינוי על איכות ההצעה, ובכפוף להוראות כל דין.</w:t>
      </w:r>
    </w:p>
    <w:p w:rsidR="00C6582C" w:rsidRDefault="00C6582C" w:rsidP="006C62F6">
      <w:pPr>
        <w:tabs>
          <w:tab w:val="left" w:pos="1076"/>
          <w:tab w:val="left" w:pos="1622"/>
        </w:tabs>
        <w:spacing w:line="360" w:lineRule="auto"/>
        <w:ind w:left="1076"/>
        <w:jc w:val="both"/>
        <w:rPr>
          <w:rFonts w:cs="David"/>
        </w:rPr>
      </w:pPr>
    </w:p>
    <w:p w:rsidR="00C6582C" w:rsidRDefault="00C6582C" w:rsidP="00A56861">
      <w:pPr>
        <w:numPr>
          <w:ilvl w:val="1"/>
          <w:numId w:val="12"/>
        </w:numPr>
        <w:tabs>
          <w:tab w:val="left" w:pos="1076"/>
          <w:tab w:val="left" w:pos="1622"/>
        </w:tabs>
        <w:spacing w:line="360" w:lineRule="auto"/>
        <w:ind w:left="1076" w:hanging="716"/>
        <w:jc w:val="both"/>
        <w:rPr>
          <w:rFonts w:cs="David"/>
        </w:rPr>
      </w:pPr>
      <w:r w:rsidRPr="006C62F6">
        <w:rPr>
          <w:rFonts w:cs="David"/>
          <w:rtl/>
        </w:rPr>
        <w:t xml:space="preserve">חל שינוי מהותי כאמור, במהלך מתן שירותים משפטיים בהליך מסוים מכוח הסכם המסגרת, יהא בכך כדי להוות עילה לגריעה מהמאגר או מרשימת הכשירים, ולביטול ההסכם, לאלתר, ללא הודעה מוקדמת, או לביטול הזמנות העבודה שהועברו לעורך הדין- כולן או חלקן בהתאם לנסיבות העניין ולהוראות כל דין. בוטל הסכם המסגרת בהתאם לסעיף זה, יחול סעיף </w:t>
      </w:r>
      <w:r w:rsidR="00A56861" w:rsidRPr="00370C99">
        <w:rPr>
          <w:rFonts w:cs="David"/>
          <w:b/>
          <w:bCs/>
          <w:rtl/>
        </w:rPr>
        <w:t>1</w:t>
      </w:r>
      <w:r w:rsidR="00A56861">
        <w:rPr>
          <w:rFonts w:cs="David" w:hint="cs"/>
          <w:b/>
          <w:bCs/>
          <w:rtl/>
        </w:rPr>
        <w:t>6</w:t>
      </w:r>
      <w:r w:rsidRPr="00370C99">
        <w:rPr>
          <w:rFonts w:cs="David"/>
          <w:b/>
          <w:bCs/>
          <w:rtl/>
        </w:rPr>
        <w:t>.1</w:t>
      </w:r>
      <w:r>
        <w:rPr>
          <w:rFonts w:cs="David"/>
          <w:rtl/>
        </w:rPr>
        <w:t xml:space="preserve"> </w:t>
      </w:r>
      <w:r w:rsidRPr="006C62F6">
        <w:rPr>
          <w:rFonts w:cs="David"/>
          <w:rtl/>
        </w:rPr>
        <w:t>לעיל.</w:t>
      </w:r>
      <w:r>
        <w:rPr>
          <w:rFonts w:cs="David"/>
          <w:rtl/>
        </w:rPr>
        <w:t xml:space="preserve"> </w:t>
      </w:r>
    </w:p>
    <w:p w:rsidR="004272E9" w:rsidRDefault="004272E9">
      <w:pPr>
        <w:pStyle w:val="30"/>
        <w:rPr>
          <w:rFonts w:cs="David"/>
          <w:rtl/>
        </w:rPr>
      </w:pPr>
    </w:p>
    <w:p w:rsidR="00C6582C" w:rsidRDefault="00C6582C" w:rsidP="006C62F6">
      <w:pPr>
        <w:tabs>
          <w:tab w:val="left" w:pos="1076"/>
          <w:tab w:val="left" w:pos="1622"/>
        </w:tabs>
        <w:spacing w:line="360" w:lineRule="auto"/>
        <w:jc w:val="both"/>
        <w:rPr>
          <w:rFonts w:cs="David"/>
          <w:rtl/>
        </w:rPr>
      </w:pPr>
    </w:p>
    <w:p w:rsidR="00C6582C" w:rsidRDefault="00C6582C" w:rsidP="006C62F6">
      <w:pPr>
        <w:spacing w:line="360" w:lineRule="auto"/>
        <w:ind w:left="1076" w:firstLine="4"/>
        <w:jc w:val="both"/>
        <w:rPr>
          <w:rFonts w:cs="David"/>
          <w:rtl/>
        </w:rPr>
      </w:pPr>
      <w:r w:rsidRPr="00400898">
        <w:rPr>
          <w:rFonts w:cs="David"/>
          <w:rtl/>
        </w:rPr>
        <w:t>יובהר בזאת, כי במקרה כאמור רשאי הנציג להורות לזוכה לסיים את הטיפול בתיק מסוים או בקבוצת תיקים</w:t>
      </w:r>
      <w:r>
        <w:rPr>
          <w:rFonts w:cs="David"/>
          <w:rtl/>
        </w:rPr>
        <w:t xml:space="preserve"> ועל הזוכה מוטלת החובה למלא אחר הוראת הנציג ולסיים את הטיפול בתיק המסוים או בקבוצת התיקים.</w:t>
      </w:r>
    </w:p>
    <w:p w:rsidR="004272E9" w:rsidRDefault="004272E9">
      <w:pPr>
        <w:pStyle w:val="30"/>
        <w:rPr>
          <w:rFonts w:cs="David"/>
          <w:rtl/>
        </w:rPr>
      </w:pPr>
    </w:p>
    <w:p w:rsidR="00C6582C" w:rsidRDefault="00C6582C" w:rsidP="006C62F6">
      <w:pPr>
        <w:numPr>
          <w:ilvl w:val="1"/>
          <w:numId w:val="12"/>
        </w:numPr>
        <w:tabs>
          <w:tab w:val="left" w:pos="1076"/>
          <w:tab w:val="left" w:pos="1622"/>
        </w:tabs>
        <w:spacing w:line="360" w:lineRule="auto"/>
        <w:ind w:left="1076" w:hanging="716"/>
        <w:jc w:val="both"/>
        <w:rPr>
          <w:rFonts w:cs="David"/>
        </w:rPr>
      </w:pPr>
      <w:r w:rsidRPr="006C62F6">
        <w:rPr>
          <w:rFonts w:cs="David"/>
          <w:rtl/>
        </w:rPr>
        <w:t xml:space="preserve">זוכה שנכלל במאגר עורכי הדין לא יוכל לבקש את הפסקת התקשרות בהסכם, או לבקש הפסקת מתן שירותים משפטיים, אלא בהתקיים התנאים המצטברים הבאים: </w:t>
      </w:r>
    </w:p>
    <w:p w:rsidR="00C6582C" w:rsidRDefault="00C6582C" w:rsidP="006C62F6">
      <w:pPr>
        <w:tabs>
          <w:tab w:val="left" w:pos="1076"/>
          <w:tab w:val="left" w:pos="1622"/>
        </w:tabs>
        <w:spacing w:line="360" w:lineRule="auto"/>
        <w:ind w:left="1076"/>
        <w:jc w:val="both"/>
        <w:rPr>
          <w:rFonts w:cs="David"/>
        </w:rPr>
      </w:pPr>
    </w:p>
    <w:p w:rsidR="00C6582C" w:rsidRDefault="00C6582C" w:rsidP="006C62F6">
      <w:pPr>
        <w:numPr>
          <w:ilvl w:val="2"/>
          <w:numId w:val="12"/>
        </w:numPr>
        <w:tabs>
          <w:tab w:val="left" w:pos="1076"/>
          <w:tab w:val="left" w:pos="1622"/>
        </w:tabs>
        <w:spacing w:line="360" w:lineRule="auto"/>
        <w:ind w:left="1643" w:hanging="923"/>
        <w:jc w:val="both"/>
        <w:rPr>
          <w:rFonts w:cs="David"/>
        </w:rPr>
      </w:pPr>
      <w:r w:rsidRPr="006C62F6">
        <w:rPr>
          <w:rFonts w:cs="David"/>
          <w:rtl/>
        </w:rPr>
        <w:t xml:space="preserve">מתן הודעה מוקדמת מראש ובכתב של 30 יום לפחות, ובמקרה של הפסקת טיפול  בתיק - הודעה מוקדמת של 60 יום לפחות, תוך פירוט הנימוקים התומכים בבקשה. </w:t>
      </w:r>
    </w:p>
    <w:p w:rsidR="00C6582C" w:rsidRDefault="00C6582C" w:rsidP="006C62F6">
      <w:pPr>
        <w:tabs>
          <w:tab w:val="left" w:pos="1076"/>
          <w:tab w:val="left" w:pos="1622"/>
        </w:tabs>
        <w:spacing w:line="360" w:lineRule="auto"/>
        <w:ind w:left="1643"/>
        <w:jc w:val="both"/>
        <w:rPr>
          <w:rFonts w:cs="David"/>
        </w:rPr>
      </w:pPr>
    </w:p>
    <w:p w:rsidR="00C6582C" w:rsidRDefault="00C6582C" w:rsidP="006C62F6">
      <w:pPr>
        <w:numPr>
          <w:ilvl w:val="2"/>
          <w:numId w:val="12"/>
        </w:numPr>
        <w:tabs>
          <w:tab w:val="left" w:pos="1076"/>
          <w:tab w:val="left" w:pos="1622"/>
        </w:tabs>
        <w:spacing w:line="360" w:lineRule="auto"/>
        <w:ind w:left="1643" w:hanging="923"/>
        <w:jc w:val="both"/>
        <w:rPr>
          <w:rFonts w:cs="David"/>
        </w:rPr>
      </w:pPr>
      <w:r w:rsidRPr="006C62F6">
        <w:rPr>
          <w:rFonts w:cs="David"/>
          <w:rtl/>
        </w:rPr>
        <w:t>אי גרימת נזק למזמינה, שהוא בלתי הפיך או בשיעור העולה על התמורה המגיעה לזוכה בגין השירותים שניתנו על-ידו, והכל לפי שיקול דעתה הבלעדי של המזמינה. בכל מקרה, תנאי להפסקת מתן שירותים משפטיים על-ידי הזוכה יהא העברת הטיפול בתיק בצורה מסודרת ובשיתוף פעולה מלא, למי שתורה המזמינה.</w:t>
      </w:r>
    </w:p>
    <w:p w:rsidR="004272E9" w:rsidRDefault="004272E9">
      <w:pPr>
        <w:pStyle w:val="30"/>
        <w:rPr>
          <w:rFonts w:cs="David"/>
          <w:rtl/>
        </w:rPr>
      </w:pPr>
    </w:p>
    <w:p w:rsidR="00C6582C" w:rsidRDefault="00C6582C" w:rsidP="006C62F6">
      <w:pPr>
        <w:numPr>
          <w:ilvl w:val="2"/>
          <w:numId w:val="12"/>
        </w:numPr>
        <w:tabs>
          <w:tab w:val="left" w:pos="1076"/>
          <w:tab w:val="left" w:pos="1622"/>
        </w:tabs>
        <w:spacing w:line="360" w:lineRule="auto"/>
        <w:ind w:left="1643" w:hanging="923"/>
        <w:jc w:val="both"/>
        <w:rPr>
          <w:rFonts w:cs="David"/>
        </w:rPr>
      </w:pPr>
      <w:r w:rsidRPr="006C62F6">
        <w:rPr>
          <w:rFonts w:cs="David"/>
          <w:rtl/>
        </w:rPr>
        <w:t>קבלת אישור מראש ובכתב מטעם הנציג. הנציג יבחן את בקשת המציע בהתחשב, בין היתר, בנימוקי הבקשה, בתיקים הנמצאים בטיפולו של הזוכה והשלב בו הם נמצאים.</w:t>
      </w:r>
    </w:p>
    <w:p w:rsidR="004272E9" w:rsidRDefault="004272E9">
      <w:pPr>
        <w:pStyle w:val="30"/>
        <w:rPr>
          <w:rFonts w:cs="David"/>
          <w:rtl/>
        </w:rPr>
      </w:pPr>
    </w:p>
    <w:p w:rsidR="004272E9" w:rsidRDefault="004272E9">
      <w:pPr>
        <w:pStyle w:val="30"/>
        <w:rPr>
          <w:rFonts w:cs="David"/>
          <w:rtl/>
        </w:rPr>
      </w:pPr>
    </w:p>
    <w:p w:rsidR="00C6582C" w:rsidRDefault="00C6582C" w:rsidP="003C3B76">
      <w:pPr>
        <w:spacing w:line="360" w:lineRule="auto"/>
        <w:jc w:val="both"/>
        <w:rPr>
          <w:rFonts w:cs="David"/>
          <w:rtl/>
        </w:rPr>
      </w:pPr>
      <w:r>
        <w:rPr>
          <w:rFonts w:cs="David"/>
          <w:rtl/>
        </w:rPr>
        <w:lastRenderedPageBreak/>
        <w:t>***יודגש,</w:t>
      </w:r>
      <w:r w:rsidRPr="00A164B6">
        <w:rPr>
          <w:rFonts w:cs="David"/>
          <w:rtl/>
        </w:rPr>
        <w:t xml:space="preserve"> כי</w:t>
      </w:r>
      <w:r w:rsidR="004272E9">
        <w:rPr>
          <w:rFonts w:cs="David"/>
          <w:rtl/>
        </w:rPr>
        <w:t xml:space="preserve"> הזוכה יחוי</w:t>
      </w:r>
      <w:r>
        <w:rPr>
          <w:rFonts w:cs="David"/>
          <w:rtl/>
        </w:rPr>
        <w:t>ב בהשבה וכי</w:t>
      </w:r>
      <w:r w:rsidRPr="00A164B6">
        <w:rPr>
          <w:rFonts w:cs="David"/>
          <w:rtl/>
        </w:rPr>
        <w:t xml:space="preserve"> ל</w:t>
      </w:r>
      <w:r>
        <w:rPr>
          <w:rFonts w:cs="David"/>
          <w:rtl/>
        </w:rPr>
        <w:t>מזמינה</w:t>
      </w:r>
      <w:r w:rsidRPr="00A164B6">
        <w:rPr>
          <w:rFonts w:cs="David"/>
          <w:rtl/>
        </w:rPr>
        <w:t xml:space="preserve"> תהא זכות לקזז ו/או לנכות מ</w:t>
      </w:r>
      <w:r>
        <w:rPr>
          <w:rFonts w:cs="David"/>
          <w:rtl/>
        </w:rPr>
        <w:t>ן התמורה</w:t>
      </w:r>
      <w:r w:rsidRPr="00A164B6">
        <w:rPr>
          <w:rFonts w:cs="David"/>
          <w:rtl/>
        </w:rPr>
        <w:t xml:space="preserve"> המגיע</w:t>
      </w:r>
      <w:r>
        <w:rPr>
          <w:rFonts w:cs="David"/>
          <w:rtl/>
        </w:rPr>
        <w:t>ה</w:t>
      </w:r>
      <w:r w:rsidRPr="00A164B6">
        <w:rPr>
          <w:rFonts w:cs="David"/>
          <w:rtl/>
        </w:rPr>
        <w:t xml:space="preserve"> ל</w:t>
      </w:r>
      <w:r>
        <w:rPr>
          <w:rFonts w:cs="David"/>
          <w:rtl/>
        </w:rPr>
        <w:t>זוכה</w:t>
      </w:r>
      <w:r w:rsidRPr="00A164B6">
        <w:rPr>
          <w:rFonts w:cs="David"/>
          <w:rtl/>
        </w:rPr>
        <w:t xml:space="preserve"> את </w:t>
      </w:r>
      <w:r>
        <w:rPr>
          <w:rFonts w:cs="David"/>
          <w:rtl/>
        </w:rPr>
        <w:t xml:space="preserve">סכומי </w:t>
      </w:r>
      <w:r w:rsidRPr="00A164B6">
        <w:rPr>
          <w:rFonts w:cs="David"/>
          <w:rtl/>
        </w:rPr>
        <w:t>הנזקים שהסב</w:t>
      </w:r>
      <w:r>
        <w:rPr>
          <w:rFonts w:cs="David"/>
          <w:rtl/>
        </w:rPr>
        <w:t xml:space="preserve"> הזוכה למזמינה, ככל שהסב כאלה, בסכום שייקבע על-ידי המזמינה.</w:t>
      </w:r>
    </w:p>
    <w:p w:rsidR="00C6582C" w:rsidRDefault="00C6582C" w:rsidP="003C3B76">
      <w:pPr>
        <w:spacing w:line="360" w:lineRule="auto"/>
        <w:ind w:left="720"/>
        <w:jc w:val="both"/>
        <w:rPr>
          <w:rFonts w:cs="David"/>
          <w:rtl/>
        </w:rPr>
      </w:pPr>
    </w:p>
    <w:p w:rsidR="00C6582C" w:rsidRDefault="00C6582C" w:rsidP="003C3B76">
      <w:pPr>
        <w:spacing w:line="360" w:lineRule="auto"/>
        <w:jc w:val="both"/>
        <w:rPr>
          <w:rFonts w:cs="David"/>
          <w:rtl/>
        </w:rPr>
      </w:pPr>
      <w:r>
        <w:rPr>
          <w:rFonts w:cs="David"/>
          <w:rtl/>
        </w:rPr>
        <w:t xml:space="preserve">***בנוסף, במקרה של </w:t>
      </w:r>
      <w:r w:rsidR="004272E9">
        <w:rPr>
          <w:rFonts w:cs="David"/>
          <w:rtl/>
        </w:rPr>
        <w:t>הפסקת עבודה, מכל סיבה שהיא, יחו</w:t>
      </w:r>
      <w:r>
        <w:rPr>
          <w:rFonts w:cs="David"/>
          <w:rtl/>
        </w:rPr>
        <w:t>יב</w:t>
      </w:r>
      <w:r w:rsidRPr="00D7568B">
        <w:rPr>
          <w:rFonts w:cs="David"/>
          <w:rtl/>
        </w:rPr>
        <w:t xml:space="preserve"> </w:t>
      </w:r>
      <w:r>
        <w:rPr>
          <w:rFonts w:cs="David"/>
          <w:rtl/>
        </w:rPr>
        <w:t>הזוכה למסור למזמינה את כל החומר והמידע המצוי ברשותו - במקור- בדרישה ראשונה.</w:t>
      </w:r>
    </w:p>
    <w:p w:rsidR="004272E9" w:rsidRDefault="004272E9">
      <w:pPr>
        <w:pStyle w:val="30"/>
        <w:rPr>
          <w:rFonts w:cs="David"/>
          <w:rtl/>
        </w:rPr>
      </w:pPr>
    </w:p>
    <w:p w:rsidR="00C6582C" w:rsidRPr="003C3B76" w:rsidRDefault="00C6582C" w:rsidP="003C3B76">
      <w:pPr>
        <w:numPr>
          <w:ilvl w:val="0"/>
          <w:numId w:val="12"/>
        </w:numPr>
        <w:tabs>
          <w:tab w:val="left" w:pos="1076"/>
          <w:tab w:val="left" w:pos="1622"/>
        </w:tabs>
        <w:spacing w:line="360" w:lineRule="auto"/>
        <w:jc w:val="both"/>
        <w:rPr>
          <w:rFonts w:cs="David"/>
          <w:rtl/>
        </w:rPr>
      </w:pPr>
      <w:r w:rsidRPr="003C3B76">
        <w:rPr>
          <w:rFonts w:cs="David"/>
          <w:b/>
          <w:bCs/>
          <w:sz w:val="26"/>
          <w:szCs w:val="26"/>
          <w:u w:val="single"/>
          <w:rtl/>
        </w:rPr>
        <w:t>תחולתו של ההליך וזכויות המזמינה</w:t>
      </w:r>
    </w:p>
    <w:p w:rsidR="00C6582C" w:rsidRDefault="00C6582C" w:rsidP="00604230">
      <w:pPr>
        <w:spacing w:line="360" w:lineRule="auto"/>
        <w:ind w:left="720" w:hanging="720"/>
        <w:jc w:val="both"/>
        <w:rPr>
          <w:rFonts w:cs="David"/>
          <w:b/>
          <w:bCs/>
          <w:u w:val="single"/>
          <w:rtl/>
        </w:rPr>
      </w:pPr>
    </w:p>
    <w:p w:rsidR="00C6582C" w:rsidRDefault="00C6582C" w:rsidP="003C3B76">
      <w:pPr>
        <w:numPr>
          <w:ilvl w:val="1"/>
          <w:numId w:val="12"/>
        </w:numPr>
        <w:tabs>
          <w:tab w:val="left" w:pos="1076"/>
          <w:tab w:val="left" w:pos="1622"/>
        </w:tabs>
        <w:spacing w:line="360" w:lineRule="auto"/>
        <w:ind w:left="1076" w:hanging="716"/>
        <w:jc w:val="both"/>
        <w:rPr>
          <w:rFonts w:cs="David"/>
        </w:rPr>
      </w:pPr>
      <w:r>
        <w:rPr>
          <w:rFonts w:cs="David"/>
          <w:rtl/>
        </w:rPr>
        <w:t xml:space="preserve">מובהר בזאת, כי הליך זה מתייחס אך ורק להתקשרות עם המזמינה למתן שירותים משפטיים כהגדרתם בהליך זה. </w:t>
      </w:r>
    </w:p>
    <w:p w:rsidR="00C6582C" w:rsidRDefault="00C6582C" w:rsidP="003C3B76">
      <w:pPr>
        <w:tabs>
          <w:tab w:val="left" w:pos="1076"/>
          <w:tab w:val="left" w:pos="1622"/>
        </w:tabs>
        <w:spacing w:line="360" w:lineRule="auto"/>
        <w:ind w:left="1076"/>
        <w:jc w:val="both"/>
        <w:rPr>
          <w:rFonts w:cs="David"/>
        </w:rPr>
      </w:pPr>
    </w:p>
    <w:p w:rsidR="00C6582C" w:rsidRDefault="00C6582C" w:rsidP="003C3B76">
      <w:pPr>
        <w:numPr>
          <w:ilvl w:val="1"/>
          <w:numId w:val="12"/>
        </w:numPr>
        <w:tabs>
          <w:tab w:val="left" w:pos="1076"/>
          <w:tab w:val="left" w:pos="1622"/>
        </w:tabs>
        <w:spacing w:line="360" w:lineRule="auto"/>
        <w:ind w:left="1076" w:hanging="716"/>
        <w:jc w:val="both"/>
        <w:rPr>
          <w:rFonts w:cs="David"/>
        </w:rPr>
      </w:pPr>
      <w:r w:rsidRPr="003C3B76">
        <w:rPr>
          <w:rFonts w:cs="David"/>
          <w:rtl/>
        </w:rPr>
        <w:t xml:space="preserve">במקרה שבו לא נקבעו די זוכים למחוז שיפוט מסוים; במקרה שבו נגרעו זוכים במחוז שיפוט מסוים; או במקרה שבו הזוכים במחוז שיפוט מסוים אינם יכולים לטפל בתיק מסוים, המזמינה שומרת על זכותה לפנות לזוכים אחרים במאגר עורכי הדין במחוזות שיפוט אחרים. כמו כן, המזמינה שומרת על זכותה להעביר תיק המתנהל במחוז שיפוט אחד לטיפולו של זוכה ממחוז שיפוט אחר, אם קיימת הצדקה לטיפולו של זוכה זה בתיק, בין מחמת העובדה שהחל בטיפול בתיק, אך לאחר מכן הועבר התיק למחוז שיפוט אחר; בין מחמת שזוכה זה מטפל בתיקים דומים; ובין מכל טעם ראוי אחר, לפי שיקול דעת המזמינה.  </w:t>
      </w:r>
    </w:p>
    <w:p w:rsidR="007212BB" w:rsidRDefault="007212BB" w:rsidP="00F05C8F">
      <w:pPr>
        <w:pStyle w:val="af9"/>
        <w:rPr>
          <w:rFonts w:cs="David"/>
          <w:rtl/>
        </w:rPr>
      </w:pPr>
    </w:p>
    <w:p w:rsidR="004272E9" w:rsidRDefault="004272E9">
      <w:pPr>
        <w:pStyle w:val="30"/>
        <w:rPr>
          <w:rFonts w:cs="David"/>
          <w:rtl/>
        </w:rPr>
      </w:pPr>
    </w:p>
    <w:p w:rsidR="00C6582C" w:rsidRDefault="00C6582C" w:rsidP="003C3B76">
      <w:pPr>
        <w:numPr>
          <w:ilvl w:val="1"/>
          <w:numId w:val="12"/>
        </w:numPr>
        <w:tabs>
          <w:tab w:val="left" w:pos="1076"/>
          <w:tab w:val="left" w:pos="1622"/>
        </w:tabs>
        <w:spacing w:line="360" w:lineRule="auto"/>
        <w:ind w:left="1076" w:hanging="716"/>
        <w:jc w:val="both"/>
        <w:rPr>
          <w:rFonts w:cs="David"/>
        </w:rPr>
      </w:pPr>
      <w:r w:rsidRPr="003C3B76">
        <w:rPr>
          <w:rFonts w:cs="David"/>
          <w:rtl/>
        </w:rPr>
        <w:t xml:space="preserve">אין בפרסום הליך זה ו/או בזכייתו של מציע להיכלל במאגר עורכי הדין ו/או בחתימת המזמינה על הסכם למתן שירותים משפטיים, התחייבות להעביר תיקים לטיפולו של הזוכה, בין בכלל, ובין בהיקף כלשהו. </w:t>
      </w:r>
    </w:p>
    <w:p w:rsidR="004272E9" w:rsidRDefault="004272E9">
      <w:pPr>
        <w:pStyle w:val="30"/>
        <w:rPr>
          <w:rFonts w:cs="David"/>
          <w:rtl/>
        </w:rPr>
      </w:pPr>
    </w:p>
    <w:p w:rsidR="00C6582C" w:rsidRDefault="00C6582C" w:rsidP="003C3B76">
      <w:pPr>
        <w:numPr>
          <w:ilvl w:val="1"/>
          <w:numId w:val="12"/>
        </w:numPr>
        <w:tabs>
          <w:tab w:val="left" w:pos="1076"/>
          <w:tab w:val="left" w:pos="1622"/>
        </w:tabs>
        <w:spacing w:line="360" w:lineRule="auto"/>
        <w:ind w:left="1076" w:hanging="716"/>
        <w:jc w:val="both"/>
        <w:rPr>
          <w:rFonts w:cs="David"/>
        </w:rPr>
      </w:pPr>
      <w:r w:rsidRPr="003C3B76">
        <w:rPr>
          <w:rFonts w:cs="David"/>
          <w:rtl/>
        </w:rPr>
        <w:t xml:space="preserve">המזמינה רשאית לפצל את השירות שיינתן לגבי הליך משפטי אחד, או קבוצת הליכים משפטיים, תוך שיתוף פעולה בין מספר זוכים, או בין מספר זוכים ועורכי דין אחרים שאינם כלולים במאגר עורכי הדין, או בין מספר זוכים ופרקליט מפרקליטות המדינה, כפי שיימצא לנכון, לפי שיקול דעתה הבלעדי, ובהתאם לצרכיה והוראות כל דין, בהתקיים תנאים חריגים או מיוחדים, בין מטעם המומחיות הנדרשת או גודלו או היקפו או מורכבותו של התיק, או רגישות עניינו, או אם תחומו המשפטי אינו כלול בהליך זה, או מכל טעם ראוי אחר. </w:t>
      </w:r>
    </w:p>
    <w:p w:rsidR="004272E9" w:rsidRDefault="004272E9">
      <w:pPr>
        <w:pStyle w:val="30"/>
        <w:rPr>
          <w:rFonts w:cs="David"/>
          <w:rtl/>
        </w:rPr>
      </w:pPr>
    </w:p>
    <w:p w:rsidR="00C6582C" w:rsidRDefault="00C6582C" w:rsidP="00D02BDE">
      <w:pPr>
        <w:numPr>
          <w:ilvl w:val="1"/>
          <w:numId w:val="12"/>
        </w:numPr>
        <w:tabs>
          <w:tab w:val="left" w:pos="1076"/>
          <w:tab w:val="left" w:pos="1622"/>
        </w:tabs>
        <w:spacing w:line="360" w:lineRule="auto"/>
        <w:ind w:left="1076" w:hanging="716"/>
        <w:jc w:val="both"/>
        <w:rPr>
          <w:rFonts w:cs="David"/>
        </w:rPr>
      </w:pPr>
      <w:r w:rsidRPr="00D02BDE">
        <w:rPr>
          <w:rFonts w:cs="David"/>
          <w:rtl/>
        </w:rPr>
        <w:t>מבלי לגרוע מהאמור לעיל, יודגש, כי אין בהליך זה כדי לפגוע בכוחן של התקשרויות קיימות של המזמינה עם עורכי דין במועד פרסום הליך זה, ובהתקשרויות שייווצרו עד 60 ימים מיום שהוקם המאגר והוא זמין ליישום ולהפעלה.</w:t>
      </w:r>
    </w:p>
    <w:p w:rsidR="004272E9" w:rsidRDefault="004272E9">
      <w:pPr>
        <w:pStyle w:val="30"/>
        <w:rPr>
          <w:rFonts w:cs="David"/>
          <w:rtl/>
        </w:rPr>
      </w:pPr>
    </w:p>
    <w:p w:rsidR="00C6582C" w:rsidRDefault="00C6582C" w:rsidP="00D02BDE">
      <w:pPr>
        <w:numPr>
          <w:ilvl w:val="1"/>
          <w:numId w:val="12"/>
        </w:numPr>
        <w:tabs>
          <w:tab w:val="left" w:pos="1076"/>
          <w:tab w:val="left" w:pos="1622"/>
        </w:tabs>
        <w:spacing w:line="360" w:lineRule="auto"/>
        <w:ind w:left="1076" w:hanging="716"/>
        <w:jc w:val="both"/>
        <w:rPr>
          <w:rFonts w:cs="David"/>
        </w:rPr>
      </w:pPr>
      <w:r w:rsidRPr="00D02BDE">
        <w:rPr>
          <w:rFonts w:cs="David"/>
          <w:rtl/>
        </w:rPr>
        <w:t xml:space="preserve">מודגש בזאת, כי המזמינה רשאית, בכל עת, לאחר פרסום הליך זה ובחירת מאגר עורכי הדין, להתקשר עם עורכי דין שלא הציעו הצעותיהם במסגרת הליך זה; או </w:t>
      </w:r>
      <w:r w:rsidRPr="00D02BDE">
        <w:rPr>
          <w:rFonts w:cs="David"/>
          <w:rtl/>
        </w:rPr>
        <w:lastRenderedPageBreak/>
        <w:t xml:space="preserve">ליטול תיק שהועבר לטיפולו של זוכה ולהעביר את הטיפול בתיק לטיפול זוכה אחר או לטיפול עורך דין שלא הציע הצעה במסגרת הליך זה; או לטיפול פרקליט מפרקליטות המדינה. כל זאת, לפי שיקול דעתה הבלעדי ובהתאם לצרכיה והוראות כל דין, בהתקיים תנאים חריגים או מיוחדים, בין מטעם המומחיות הנדרשת או גודלו או היקפו או מורכבותו של התיק, או רגישות עניינו, או אם תחומו המשפטי אינו כלול בהליך זה, או מכל טעם ראוי אחר. </w:t>
      </w:r>
    </w:p>
    <w:p w:rsidR="004272E9" w:rsidRDefault="004272E9">
      <w:pPr>
        <w:pStyle w:val="30"/>
        <w:rPr>
          <w:rFonts w:cs="David"/>
          <w:rtl/>
        </w:rPr>
      </w:pPr>
    </w:p>
    <w:p w:rsidR="00C6582C" w:rsidRDefault="00C6582C" w:rsidP="00D02BDE">
      <w:pPr>
        <w:numPr>
          <w:ilvl w:val="1"/>
          <w:numId w:val="12"/>
        </w:numPr>
        <w:tabs>
          <w:tab w:val="left" w:pos="1076"/>
          <w:tab w:val="left" w:pos="1622"/>
        </w:tabs>
        <w:spacing w:line="360" w:lineRule="auto"/>
        <w:ind w:left="1076" w:hanging="716"/>
        <w:jc w:val="both"/>
        <w:rPr>
          <w:rFonts w:cs="David"/>
        </w:rPr>
      </w:pPr>
      <w:r w:rsidRPr="00D02BDE">
        <w:rPr>
          <w:rFonts w:cs="David"/>
          <w:rtl/>
        </w:rPr>
        <w:t>המזמינה רשאית בכל עת לבטל את מאגר עורכי הדין או חלקם, בהתאם לצרכיה ולשיקול דעתה הבלעדי.</w:t>
      </w:r>
      <w:r>
        <w:rPr>
          <w:rFonts w:cs="David"/>
          <w:rtl/>
        </w:rPr>
        <w:t xml:space="preserve"> כ</w:t>
      </w:r>
      <w:r w:rsidRPr="00D02BDE">
        <w:rPr>
          <w:rFonts w:cs="David"/>
          <w:rtl/>
        </w:rPr>
        <w:t>מו כן המזמינה שומרת לעצמה את הזכות לבטל בכל עת הליך זה, כולו או חלקו, או לדחות את ביצועו מסיבות תקציביות, ארגוניות או מכל סיבה אחרת על-פי שיקול דעתה הבלעדי, או לצאת בהליך חדש בכל עת משיקולים שלה. למציעים אשר הגישו הצעותיהם לא תהא כל זכות דרישה או תביעה לפיצוי או לכל תשלום אחר מכל סיבה שהיא, לרבות בקשר להכנת הצעתם או להגשתה.</w:t>
      </w:r>
    </w:p>
    <w:p w:rsidR="00C6582C" w:rsidRDefault="00C6582C" w:rsidP="00351D2C">
      <w:pPr>
        <w:tabs>
          <w:tab w:val="left" w:pos="1076"/>
          <w:tab w:val="left" w:pos="1622"/>
        </w:tabs>
        <w:spacing w:line="360" w:lineRule="auto"/>
        <w:jc w:val="both"/>
        <w:rPr>
          <w:rFonts w:cs="David"/>
          <w:rtl/>
        </w:rPr>
      </w:pPr>
    </w:p>
    <w:p w:rsidR="004272E9" w:rsidRDefault="004272E9">
      <w:pPr>
        <w:pStyle w:val="30"/>
        <w:rPr>
          <w:rFonts w:cs="David"/>
          <w:rtl/>
        </w:rPr>
      </w:pPr>
    </w:p>
    <w:p w:rsidR="00C6582C" w:rsidRDefault="00C6582C" w:rsidP="00D02BDE">
      <w:pPr>
        <w:numPr>
          <w:ilvl w:val="0"/>
          <w:numId w:val="12"/>
        </w:numPr>
        <w:tabs>
          <w:tab w:val="left" w:pos="1076"/>
          <w:tab w:val="left" w:pos="1622"/>
        </w:tabs>
        <w:spacing w:line="360" w:lineRule="auto"/>
        <w:jc w:val="both"/>
        <w:rPr>
          <w:rFonts w:cs="David"/>
        </w:rPr>
      </w:pPr>
      <w:r w:rsidRPr="00D02BDE">
        <w:rPr>
          <w:rFonts w:cs="David"/>
          <w:b/>
          <w:bCs/>
          <w:u w:val="single"/>
          <w:rtl/>
        </w:rPr>
        <w:t>התמורה</w:t>
      </w:r>
    </w:p>
    <w:p w:rsidR="00C6582C" w:rsidRDefault="00C6582C" w:rsidP="00D83CAB">
      <w:pPr>
        <w:tabs>
          <w:tab w:val="left" w:pos="1076"/>
          <w:tab w:val="left" w:pos="1622"/>
        </w:tabs>
        <w:spacing w:line="360" w:lineRule="auto"/>
        <w:jc w:val="both"/>
        <w:rPr>
          <w:rFonts w:cs="David"/>
        </w:rPr>
      </w:pPr>
    </w:p>
    <w:p w:rsidR="00C6582C" w:rsidRDefault="00C6582C" w:rsidP="00D83CAB">
      <w:pPr>
        <w:tabs>
          <w:tab w:val="left" w:pos="1076"/>
          <w:tab w:val="left" w:pos="1622"/>
        </w:tabs>
        <w:spacing w:line="360" w:lineRule="auto"/>
        <w:jc w:val="both"/>
        <w:rPr>
          <w:rFonts w:cs="David"/>
          <w:rtl/>
        </w:rPr>
      </w:pPr>
      <w:r>
        <w:rPr>
          <w:rFonts w:cs="David"/>
          <w:rtl/>
        </w:rPr>
        <w:t xml:space="preserve">הסדר התמורה בגין מתן שירותים משפטיים על-ידי זוכה, בתחומי המשפט השונים, קבוע </w:t>
      </w:r>
      <w:r w:rsidRPr="00D02BDE">
        <w:rPr>
          <w:rFonts w:cs="David"/>
          <w:u w:val="single"/>
          <w:rtl/>
        </w:rPr>
        <w:t>ב</w:t>
      </w:r>
      <w:r w:rsidRPr="00D02BDE">
        <w:rPr>
          <w:rFonts w:cs="David"/>
          <w:b/>
          <w:bCs/>
          <w:u w:val="single"/>
          <w:rtl/>
        </w:rPr>
        <w:t xml:space="preserve">נספח </w:t>
      </w:r>
      <w:r w:rsidRPr="00D02BDE">
        <w:rPr>
          <w:rFonts w:cs="David"/>
          <w:u w:val="single"/>
          <w:rtl/>
        </w:rPr>
        <w:t xml:space="preserve"> </w:t>
      </w:r>
      <w:r w:rsidRPr="00D02BDE">
        <w:rPr>
          <w:rFonts w:cs="David"/>
          <w:b/>
          <w:bCs/>
          <w:u w:val="single"/>
          <w:rtl/>
        </w:rPr>
        <w:t>יא'</w:t>
      </w:r>
      <w:r>
        <w:rPr>
          <w:rFonts w:cs="David"/>
          <w:rtl/>
        </w:rPr>
        <w:t xml:space="preserve"> המצורף להזמנה זו.</w:t>
      </w:r>
    </w:p>
    <w:p w:rsidR="00C6582C" w:rsidRDefault="00C6582C" w:rsidP="00D83CAB">
      <w:pPr>
        <w:tabs>
          <w:tab w:val="left" w:pos="1076"/>
          <w:tab w:val="left" w:pos="1622"/>
        </w:tabs>
        <w:spacing w:line="360" w:lineRule="auto"/>
        <w:jc w:val="both"/>
        <w:rPr>
          <w:rFonts w:cs="David"/>
        </w:rPr>
      </w:pPr>
    </w:p>
    <w:p w:rsidR="00C6582C" w:rsidRDefault="00C6582C" w:rsidP="00D02BDE">
      <w:pPr>
        <w:numPr>
          <w:ilvl w:val="0"/>
          <w:numId w:val="12"/>
        </w:numPr>
        <w:tabs>
          <w:tab w:val="left" w:pos="1076"/>
          <w:tab w:val="left" w:pos="1622"/>
        </w:tabs>
        <w:spacing w:line="360" w:lineRule="auto"/>
        <w:jc w:val="both"/>
        <w:rPr>
          <w:rFonts w:cs="David"/>
          <w:b/>
          <w:bCs/>
          <w:u w:val="single"/>
        </w:rPr>
      </w:pPr>
      <w:r w:rsidRPr="00D83CAB">
        <w:rPr>
          <w:rFonts w:cs="David"/>
          <w:b/>
          <w:bCs/>
          <w:u w:val="single"/>
          <w:rtl/>
        </w:rPr>
        <w:t>יחסי הצדדים</w:t>
      </w:r>
    </w:p>
    <w:p w:rsidR="00C6582C" w:rsidRDefault="00C6582C" w:rsidP="00991445">
      <w:pPr>
        <w:tabs>
          <w:tab w:val="left" w:pos="1076"/>
          <w:tab w:val="left" w:pos="1622"/>
        </w:tabs>
        <w:spacing w:line="360" w:lineRule="auto"/>
        <w:jc w:val="both"/>
        <w:rPr>
          <w:rFonts w:cs="David"/>
          <w:b/>
          <w:bCs/>
          <w:u w:val="single"/>
        </w:rPr>
      </w:pPr>
    </w:p>
    <w:p w:rsidR="00C6582C" w:rsidRDefault="00C6582C" w:rsidP="00160C04">
      <w:pPr>
        <w:numPr>
          <w:ilvl w:val="1"/>
          <w:numId w:val="12"/>
        </w:numPr>
        <w:tabs>
          <w:tab w:val="left" w:pos="1076"/>
          <w:tab w:val="left" w:pos="1622"/>
        </w:tabs>
        <w:spacing w:line="360" w:lineRule="auto"/>
        <w:ind w:left="1106" w:hanging="746"/>
        <w:jc w:val="both"/>
        <w:rPr>
          <w:rFonts w:cs="David"/>
        </w:rPr>
      </w:pPr>
      <w:r w:rsidRPr="00160C04">
        <w:rPr>
          <w:rFonts w:cs="David"/>
          <w:rtl/>
        </w:rPr>
        <w:t>הש</w:t>
      </w:r>
      <w:r w:rsidRPr="00160C04">
        <w:rPr>
          <w:rFonts w:ascii="Arial" w:hAnsi="Arial" w:cs="David"/>
          <w:rtl/>
        </w:rPr>
        <w:t>ירותים יינתנו במסגרת ארגוניות של המציע בלבד. לעניין זה "מסגרת ארגונית" – לרבות איתור עובדים ו/או קבלני משנה, העסקתם, ניהול כל משא ומתן עמם, השגחה מתמדת על פעילותם, תשלום שכרם וכל תשלום סוציאלי נלווה אגב העסקתם, פיטוריהם והאחריות לכך, והטלת משמעת כמקובל במסגרת המציע.</w:t>
      </w:r>
    </w:p>
    <w:p w:rsidR="00C6582C" w:rsidRPr="00160C04" w:rsidRDefault="00C6582C" w:rsidP="00160C04">
      <w:pPr>
        <w:tabs>
          <w:tab w:val="left" w:pos="1076"/>
          <w:tab w:val="left" w:pos="1622"/>
        </w:tabs>
        <w:spacing w:line="360" w:lineRule="auto"/>
        <w:ind w:left="360"/>
        <w:jc w:val="both"/>
        <w:rPr>
          <w:rFonts w:cs="David"/>
        </w:rPr>
      </w:pPr>
    </w:p>
    <w:p w:rsidR="00C6582C" w:rsidRDefault="00C6582C" w:rsidP="001117CE">
      <w:pPr>
        <w:numPr>
          <w:ilvl w:val="1"/>
          <w:numId w:val="12"/>
        </w:numPr>
        <w:tabs>
          <w:tab w:val="left" w:pos="1076"/>
          <w:tab w:val="left" w:pos="1622"/>
        </w:tabs>
        <w:spacing w:line="360" w:lineRule="auto"/>
        <w:ind w:left="1106" w:hanging="746"/>
        <w:jc w:val="both"/>
        <w:rPr>
          <w:rFonts w:cs="David"/>
        </w:rPr>
      </w:pPr>
      <w:r w:rsidRPr="00160C04">
        <w:rPr>
          <w:rFonts w:cs="David"/>
          <w:rtl/>
        </w:rPr>
        <w:t>ה</w:t>
      </w:r>
      <w:r w:rsidRPr="00160C04">
        <w:rPr>
          <w:rFonts w:ascii="Arial" w:hAnsi="Arial" w:cs="David"/>
          <w:rtl/>
        </w:rPr>
        <w:t xml:space="preserve">מציע מצהיר, כי ידוע לו ולכל העובדים המועסקים על ידיו לצרכי ביצוע </w:t>
      </w:r>
      <w:r w:rsidR="001117CE">
        <w:rPr>
          <w:rFonts w:ascii="Arial" w:hAnsi="Arial" w:cs="David" w:hint="cs"/>
          <w:rtl/>
        </w:rPr>
        <w:t>הליך</w:t>
      </w:r>
      <w:r w:rsidR="001117CE" w:rsidRPr="00160C04">
        <w:rPr>
          <w:rFonts w:ascii="Arial" w:hAnsi="Arial" w:cs="David"/>
          <w:rtl/>
        </w:rPr>
        <w:t xml:space="preserve"> </w:t>
      </w:r>
      <w:r w:rsidRPr="00160C04">
        <w:rPr>
          <w:rFonts w:ascii="Arial" w:hAnsi="Arial" w:cs="David"/>
          <w:rtl/>
        </w:rPr>
        <w:t>זה, כי הינם עובדים ומעוסקים במסגרת הארגונית של המציע, ולא של ה</w:t>
      </w:r>
      <w:r>
        <w:rPr>
          <w:rFonts w:ascii="Arial" w:hAnsi="Arial" w:cs="David"/>
          <w:rtl/>
        </w:rPr>
        <w:t>מזמינה</w:t>
      </w:r>
      <w:r w:rsidRPr="00160C04">
        <w:rPr>
          <w:rFonts w:ascii="Arial" w:hAnsi="Arial" w:cs="David"/>
          <w:rtl/>
        </w:rPr>
        <w:t xml:space="preserve">. המציע בלבד יהיה אחראי כלפי כל המועסקים על ידיו לפי דיני העבודה והנזיקין. כן יהיה המציע לבדו אחראי לכל נזק שיגרם על ידיו, או בגין רכושו ונכסיו ועל ידי המועסקים על ידו למטרות חוזה זה. אם על אף האמור </w:t>
      </w:r>
      <w:r>
        <w:rPr>
          <w:rFonts w:ascii="Arial" w:hAnsi="Arial" w:cs="David"/>
          <w:rtl/>
        </w:rPr>
        <w:t>תחויב המזמינה</w:t>
      </w:r>
      <w:r w:rsidRPr="00160C04">
        <w:rPr>
          <w:rFonts w:ascii="Arial" w:hAnsi="Arial" w:cs="David"/>
          <w:rtl/>
        </w:rPr>
        <w:t xml:space="preserve"> כדין, לשאת חבות, או לעשות מעשה כלשהו, יפצה אות</w:t>
      </w:r>
      <w:r>
        <w:rPr>
          <w:rFonts w:ascii="Arial" w:hAnsi="Arial" w:cs="David"/>
          <w:rtl/>
        </w:rPr>
        <w:t>ה</w:t>
      </w:r>
      <w:r w:rsidRPr="00160C04">
        <w:rPr>
          <w:rFonts w:ascii="Arial" w:hAnsi="Arial" w:cs="David"/>
          <w:rtl/>
        </w:rPr>
        <w:t xml:space="preserve"> על כך המציע באופן מלא.</w:t>
      </w:r>
    </w:p>
    <w:p w:rsidR="00C6582C" w:rsidRPr="00160C04" w:rsidRDefault="00C6582C" w:rsidP="00160C04">
      <w:pPr>
        <w:tabs>
          <w:tab w:val="left" w:pos="1076"/>
          <w:tab w:val="left" w:pos="1622"/>
        </w:tabs>
        <w:spacing w:line="360" w:lineRule="auto"/>
        <w:ind w:left="360"/>
        <w:jc w:val="both"/>
        <w:rPr>
          <w:rFonts w:cs="David"/>
        </w:rPr>
      </w:pPr>
    </w:p>
    <w:p w:rsidR="00C6582C" w:rsidRDefault="00C6582C" w:rsidP="00991445">
      <w:pPr>
        <w:numPr>
          <w:ilvl w:val="1"/>
          <w:numId w:val="12"/>
        </w:numPr>
        <w:tabs>
          <w:tab w:val="left" w:pos="1076"/>
          <w:tab w:val="left" w:pos="1622"/>
        </w:tabs>
        <w:spacing w:line="360" w:lineRule="auto"/>
        <w:ind w:left="1106" w:hanging="746"/>
        <w:jc w:val="both"/>
        <w:rPr>
          <w:rFonts w:cs="David"/>
        </w:rPr>
      </w:pPr>
      <w:r w:rsidRPr="00160C04">
        <w:rPr>
          <w:rFonts w:cs="David"/>
          <w:rtl/>
        </w:rPr>
        <w:t>ב</w:t>
      </w:r>
      <w:r w:rsidRPr="00160C04">
        <w:rPr>
          <w:rFonts w:ascii="Arial" w:hAnsi="Arial" w:cs="David"/>
          <w:rtl/>
        </w:rPr>
        <w:t>כל הקשור למערכת היחסים בין המ</w:t>
      </w:r>
      <w:r>
        <w:rPr>
          <w:rFonts w:ascii="Arial" w:hAnsi="Arial" w:cs="David"/>
          <w:rtl/>
        </w:rPr>
        <w:t>זמינה</w:t>
      </w:r>
      <w:r w:rsidRPr="00160C04">
        <w:rPr>
          <w:rFonts w:ascii="Arial" w:hAnsi="Arial" w:cs="David"/>
          <w:rtl/>
        </w:rPr>
        <w:t xml:space="preserve"> לבין המציע, יחשב המציע, כמציע עצמאי לכל דבר ועניין. המציע מודע לכך שלא מתקיימים יחסי עובד-מעביד בינו ו/או עובדיו ו/או קבלני המשנה מטעמו לבין ה</w:t>
      </w:r>
      <w:r>
        <w:rPr>
          <w:rFonts w:ascii="Arial" w:hAnsi="Arial" w:cs="David"/>
          <w:rtl/>
        </w:rPr>
        <w:t>מזמינה</w:t>
      </w:r>
      <w:r w:rsidRPr="00160C04">
        <w:rPr>
          <w:rFonts w:ascii="Arial" w:hAnsi="Arial" w:cs="David"/>
          <w:rtl/>
        </w:rPr>
        <w:t>.</w:t>
      </w:r>
    </w:p>
    <w:p w:rsidR="00C6582C" w:rsidRPr="00160C04" w:rsidRDefault="00C6582C" w:rsidP="00160C04">
      <w:pPr>
        <w:tabs>
          <w:tab w:val="left" w:pos="1076"/>
          <w:tab w:val="left" w:pos="1622"/>
        </w:tabs>
        <w:spacing w:line="360" w:lineRule="auto"/>
        <w:ind w:left="360"/>
        <w:jc w:val="both"/>
        <w:rPr>
          <w:rFonts w:cs="David"/>
        </w:rPr>
      </w:pPr>
    </w:p>
    <w:p w:rsidR="00C6582C" w:rsidRDefault="00C6582C" w:rsidP="001117CE">
      <w:pPr>
        <w:numPr>
          <w:ilvl w:val="1"/>
          <w:numId w:val="12"/>
        </w:numPr>
        <w:tabs>
          <w:tab w:val="left" w:pos="1076"/>
          <w:tab w:val="left" w:pos="1622"/>
        </w:tabs>
        <w:spacing w:line="360" w:lineRule="auto"/>
        <w:ind w:left="1106" w:hanging="746"/>
        <w:jc w:val="both"/>
        <w:rPr>
          <w:rFonts w:cs="David"/>
        </w:rPr>
      </w:pPr>
      <w:r w:rsidRPr="00160C04">
        <w:rPr>
          <w:rFonts w:cs="David"/>
          <w:rtl/>
        </w:rPr>
        <w:lastRenderedPageBreak/>
        <w:t>ה</w:t>
      </w:r>
      <w:r w:rsidRPr="00160C04">
        <w:rPr>
          <w:rFonts w:ascii="Arial" w:hAnsi="Arial" w:cs="David"/>
          <w:rtl/>
        </w:rPr>
        <w:t xml:space="preserve">מציע אחראי לעובדים, לאיכות העבודה, לגיבוי למילוי מקום, להכשרת עובדים בהתאם לצרכים ובכלל זה השתלמויות וקורסים על חשבונו על פי צרכי השירותים </w:t>
      </w:r>
      <w:r w:rsidR="00071BB3">
        <w:rPr>
          <w:rFonts w:ascii="Arial" w:hAnsi="Arial" w:cs="David" w:hint="cs"/>
          <w:rtl/>
        </w:rPr>
        <w:t>בהליך זה</w:t>
      </w:r>
      <w:r w:rsidRPr="00160C04">
        <w:rPr>
          <w:rFonts w:ascii="Arial" w:hAnsi="Arial" w:cs="David"/>
          <w:rtl/>
        </w:rPr>
        <w:t>.</w:t>
      </w:r>
    </w:p>
    <w:p w:rsidR="00C6582C" w:rsidRDefault="00C6582C" w:rsidP="00160C04">
      <w:pPr>
        <w:tabs>
          <w:tab w:val="left" w:pos="1076"/>
          <w:tab w:val="left" w:pos="1622"/>
        </w:tabs>
        <w:spacing w:line="360" w:lineRule="auto"/>
        <w:jc w:val="both"/>
        <w:rPr>
          <w:rFonts w:cs="David"/>
          <w:rtl/>
        </w:rPr>
      </w:pPr>
    </w:p>
    <w:p w:rsidR="00C6582C" w:rsidRDefault="00C6582C" w:rsidP="00071BB3">
      <w:pPr>
        <w:numPr>
          <w:ilvl w:val="1"/>
          <w:numId w:val="12"/>
        </w:numPr>
        <w:tabs>
          <w:tab w:val="left" w:pos="1076"/>
          <w:tab w:val="left" w:pos="1622"/>
        </w:tabs>
        <w:spacing w:line="360" w:lineRule="auto"/>
        <w:ind w:left="1106" w:hanging="746"/>
        <w:jc w:val="both"/>
        <w:rPr>
          <w:rFonts w:cs="David"/>
        </w:rPr>
      </w:pPr>
      <w:r w:rsidRPr="00160C04">
        <w:rPr>
          <w:rFonts w:cs="David"/>
          <w:rtl/>
        </w:rPr>
        <w:t>ה</w:t>
      </w:r>
      <w:r w:rsidRPr="00160C04">
        <w:rPr>
          <w:rFonts w:ascii="Arial" w:hAnsi="Arial" w:cs="David"/>
          <w:rtl/>
        </w:rPr>
        <w:t xml:space="preserve">מציע אינו רשאי להמחות (להעביר) לזולת את זכויותיו או את חובותיו לפי תנאי </w:t>
      </w:r>
      <w:r w:rsidR="00071BB3">
        <w:rPr>
          <w:rFonts w:ascii="Arial" w:hAnsi="Arial" w:cs="David" w:hint="cs"/>
          <w:rtl/>
        </w:rPr>
        <w:t>הליך</w:t>
      </w:r>
      <w:r w:rsidR="00071BB3" w:rsidRPr="00160C04">
        <w:rPr>
          <w:rFonts w:ascii="Arial" w:hAnsi="Arial" w:cs="David"/>
          <w:rtl/>
        </w:rPr>
        <w:t xml:space="preserve"> </w:t>
      </w:r>
      <w:r w:rsidRPr="00160C04">
        <w:rPr>
          <w:rFonts w:ascii="Arial" w:hAnsi="Arial" w:cs="David"/>
          <w:rtl/>
        </w:rPr>
        <w:t xml:space="preserve">זה כולן או חלקן ללא </w:t>
      </w:r>
      <w:r w:rsidRPr="00160C04">
        <w:rPr>
          <w:rFonts w:ascii="Arial" w:hAnsi="Arial" w:cs="David"/>
          <w:u w:val="single"/>
          <w:rtl/>
        </w:rPr>
        <w:t>הסכמה בכתב מראש</w:t>
      </w:r>
      <w:r w:rsidRPr="00160C04">
        <w:rPr>
          <w:rFonts w:ascii="Arial" w:hAnsi="Arial" w:cs="David"/>
          <w:rtl/>
        </w:rPr>
        <w:t xml:space="preserve"> של ה</w:t>
      </w:r>
      <w:r>
        <w:rPr>
          <w:rFonts w:ascii="Arial" w:hAnsi="Arial" w:cs="David"/>
          <w:rtl/>
        </w:rPr>
        <w:t>מזמינה</w:t>
      </w:r>
      <w:r w:rsidRPr="00160C04">
        <w:rPr>
          <w:rFonts w:ascii="Arial" w:hAnsi="Arial" w:cs="David"/>
          <w:rtl/>
        </w:rPr>
        <w:t>.</w:t>
      </w:r>
    </w:p>
    <w:p w:rsidR="00C6582C" w:rsidRDefault="00C6582C" w:rsidP="00160C04">
      <w:pPr>
        <w:tabs>
          <w:tab w:val="left" w:pos="1076"/>
          <w:tab w:val="left" w:pos="1622"/>
        </w:tabs>
        <w:spacing w:line="360" w:lineRule="auto"/>
        <w:jc w:val="both"/>
        <w:rPr>
          <w:rFonts w:cs="David"/>
          <w:rtl/>
        </w:rPr>
      </w:pPr>
    </w:p>
    <w:p w:rsidR="00C6582C" w:rsidRDefault="00C6582C" w:rsidP="00991445">
      <w:pPr>
        <w:numPr>
          <w:ilvl w:val="1"/>
          <w:numId w:val="12"/>
        </w:numPr>
        <w:tabs>
          <w:tab w:val="left" w:pos="1076"/>
          <w:tab w:val="left" w:pos="1622"/>
        </w:tabs>
        <w:spacing w:line="360" w:lineRule="auto"/>
        <w:ind w:left="1106" w:hanging="746"/>
        <w:jc w:val="both"/>
        <w:rPr>
          <w:rFonts w:ascii="Arial" w:hAnsi="Arial" w:cs="David"/>
        </w:rPr>
      </w:pPr>
      <w:r w:rsidRPr="00160C04">
        <w:rPr>
          <w:rFonts w:cs="David"/>
          <w:rtl/>
        </w:rPr>
        <w:t>א</w:t>
      </w:r>
      <w:r w:rsidRPr="00160C04">
        <w:rPr>
          <w:rFonts w:ascii="Arial" w:hAnsi="Arial" w:cs="David"/>
          <w:rtl/>
        </w:rPr>
        <w:t>ין המציע רשאי להעביר את ביצוע החוזה כולו או חלקו במישרין או בעקיפין לאחר, ללא הסכמה בכתב ומראש של  המ</w:t>
      </w:r>
      <w:r>
        <w:rPr>
          <w:rFonts w:ascii="Arial" w:hAnsi="Arial" w:cs="David"/>
          <w:rtl/>
        </w:rPr>
        <w:t>זמינה</w:t>
      </w:r>
      <w:r w:rsidRPr="00160C04">
        <w:rPr>
          <w:rFonts w:ascii="Arial" w:hAnsi="Arial" w:cs="David"/>
          <w:rtl/>
        </w:rPr>
        <w:t>. הסכמה כאמור, אם ניתנה, לא תיצור יחסי חוזה כלשהם בין ה</w:t>
      </w:r>
      <w:r>
        <w:rPr>
          <w:rFonts w:ascii="Arial" w:hAnsi="Arial" w:cs="David"/>
          <w:rtl/>
        </w:rPr>
        <w:t>מזמינה</w:t>
      </w:r>
      <w:r w:rsidRPr="00160C04">
        <w:rPr>
          <w:rFonts w:ascii="Arial" w:hAnsi="Arial" w:cs="David"/>
          <w:rtl/>
        </w:rPr>
        <w:t xml:space="preserve"> לבין מציע אחר, והמציע הזוכה יהיה בכל מקרה אחראי כלפי המ</w:t>
      </w:r>
      <w:r>
        <w:rPr>
          <w:rFonts w:ascii="Arial" w:hAnsi="Arial" w:cs="David"/>
          <w:rtl/>
        </w:rPr>
        <w:t>זמינה</w:t>
      </w:r>
      <w:r w:rsidRPr="00160C04">
        <w:rPr>
          <w:rFonts w:ascii="Arial" w:hAnsi="Arial" w:cs="David"/>
          <w:rtl/>
        </w:rPr>
        <w:t xml:space="preserve"> לביצוע השירותים.</w:t>
      </w:r>
    </w:p>
    <w:p w:rsidR="00C6582C" w:rsidRDefault="00C6582C" w:rsidP="00160C04">
      <w:pPr>
        <w:tabs>
          <w:tab w:val="left" w:pos="1076"/>
          <w:tab w:val="left" w:pos="1622"/>
        </w:tabs>
        <w:spacing w:line="360" w:lineRule="auto"/>
        <w:jc w:val="both"/>
        <w:rPr>
          <w:rFonts w:ascii="Arial" w:hAnsi="Arial" w:cs="David"/>
          <w:rtl/>
        </w:rPr>
      </w:pPr>
    </w:p>
    <w:p w:rsidR="00C6582C" w:rsidRDefault="00C6582C" w:rsidP="00071BB3">
      <w:pPr>
        <w:numPr>
          <w:ilvl w:val="1"/>
          <w:numId w:val="12"/>
        </w:numPr>
        <w:tabs>
          <w:tab w:val="left" w:pos="1076"/>
          <w:tab w:val="left" w:pos="1622"/>
        </w:tabs>
        <w:spacing w:line="360" w:lineRule="auto"/>
        <w:ind w:left="1106" w:hanging="746"/>
        <w:jc w:val="both"/>
        <w:rPr>
          <w:rFonts w:ascii="Arial" w:hAnsi="Arial" w:cs="David"/>
        </w:rPr>
      </w:pPr>
      <w:r w:rsidRPr="00160C04">
        <w:rPr>
          <w:rFonts w:cs="David"/>
          <w:rtl/>
        </w:rPr>
        <w:t>ב</w:t>
      </w:r>
      <w:r w:rsidRPr="00160C04">
        <w:rPr>
          <w:rFonts w:ascii="Arial" w:hAnsi="Arial" w:cs="David"/>
          <w:rtl/>
        </w:rPr>
        <w:t xml:space="preserve">ידי המציע יהיו כל האמצעים המנהליים, הארגוניים והמשרדיים הנדרשים לצורך מתן השירותים המשפטיים באופן מלא, ועליו לשלוט באופן מלא בהפעלתם, כנדרש במסמכי </w:t>
      </w:r>
      <w:r w:rsidR="00071BB3">
        <w:rPr>
          <w:rFonts w:ascii="Arial" w:hAnsi="Arial" w:cs="David" w:hint="cs"/>
          <w:rtl/>
        </w:rPr>
        <w:t xml:space="preserve"> ההזמנה להציע הצעות</w:t>
      </w:r>
      <w:r w:rsidRPr="00160C04">
        <w:rPr>
          <w:rFonts w:ascii="Arial" w:hAnsi="Arial" w:cs="David"/>
          <w:rtl/>
        </w:rPr>
        <w:t>.</w:t>
      </w:r>
    </w:p>
    <w:p w:rsidR="00C6582C" w:rsidRDefault="00C6582C" w:rsidP="00160C04">
      <w:pPr>
        <w:tabs>
          <w:tab w:val="left" w:pos="1076"/>
          <w:tab w:val="left" w:pos="1622"/>
        </w:tabs>
        <w:spacing w:line="360" w:lineRule="auto"/>
        <w:jc w:val="both"/>
        <w:rPr>
          <w:rFonts w:ascii="Arial" w:hAnsi="Arial" w:cs="David"/>
          <w:rtl/>
        </w:rPr>
      </w:pPr>
    </w:p>
    <w:p w:rsidR="00C6582C" w:rsidRPr="00160C04" w:rsidRDefault="00C6582C" w:rsidP="00071BB3">
      <w:pPr>
        <w:numPr>
          <w:ilvl w:val="1"/>
          <w:numId w:val="12"/>
        </w:numPr>
        <w:tabs>
          <w:tab w:val="left" w:pos="1076"/>
          <w:tab w:val="left" w:pos="1622"/>
        </w:tabs>
        <w:spacing w:line="360" w:lineRule="auto"/>
        <w:ind w:left="1106" w:hanging="746"/>
        <w:jc w:val="both"/>
        <w:rPr>
          <w:rFonts w:ascii="Arial" w:hAnsi="Arial" w:cs="David"/>
        </w:rPr>
      </w:pPr>
      <w:r w:rsidRPr="00160C04">
        <w:rPr>
          <w:rFonts w:cs="David"/>
          <w:rtl/>
        </w:rPr>
        <w:t>ב</w:t>
      </w:r>
      <w:r w:rsidRPr="00160C04">
        <w:rPr>
          <w:rFonts w:ascii="Arial" w:hAnsi="Arial" w:cs="David"/>
          <w:rtl/>
        </w:rPr>
        <w:t xml:space="preserve">מקרה של סתירה או אי- בהירות בין האמור </w:t>
      </w:r>
      <w:r w:rsidR="00071BB3" w:rsidRPr="00160C04">
        <w:rPr>
          <w:rFonts w:ascii="Arial" w:hAnsi="Arial" w:cs="David"/>
          <w:rtl/>
        </w:rPr>
        <w:t>ב</w:t>
      </w:r>
      <w:r w:rsidR="00071BB3">
        <w:rPr>
          <w:rFonts w:ascii="Arial" w:hAnsi="Arial" w:cs="David" w:hint="cs"/>
          <w:rtl/>
        </w:rPr>
        <w:t>הזמנה להציע הצעות</w:t>
      </w:r>
      <w:r w:rsidR="00071BB3" w:rsidRPr="00160C04">
        <w:rPr>
          <w:rFonts w:ascii="Arial" w:hAnsi="Arial" w:cs="David"/>
          <w:rtl/>
        </w:rPr>
        <w:t xml:space="preserve"> </w:t>
      </w:r>
      <w:r w:rsidRPr="00160C04">
        <w:rPr>
          <w:rFonts w:ascii="Arial" w:hAnsi="Arial" w:cs="David"/>
          <w:rtl/>
        </w:rPr>
        <w:t xml:space="preserve">לבין האמור בהסכם ההתקשרות, תכריע  עמדת היועצת המשפטית של רשות האכיפה והגבייה. </w:t>
      </w:r>
    </w:p>
    <w:p w:rsidR="00C6582C" w:rsidRPr="00160C04" w:rsidRDefault="00C6582C" w:rsidP="00160C04">
      <w:pPr>
        <w:rPr>
          <w:rFonts w:cs="David"/>
        </w:rPr>
      </w:pPr>
    </w:p>
    <w:p w:rsidR="00C6582C" w:rsidRPr="00991445" w:rsidRDefault="00C6582C" w:rsidP="008C41AB">
      <w:pPr>
        <w:numPr>
          <w:ilvl w:val="1"/>
          <w:numId w:val="12"/>
        </w:numPr>
        <w:tabs>
          <w:tab w:val="left" w:pos="1076"/>
          <w:tab w:val="left" w:pos="1622"/>
        </w:tabs>
        <w:spacing w:line="360" w:lineRule="auto"/>
        <w:ind w:left="1106" w:hanging="746"/>
        <w:jc w:val="both"/>
        <w:rPr>
          <w:rFonts w:cs="David"/>
        </w:rPr>
      </w:pPr>
      <w:r w:rsidRPr="00991445">
        <w:rPr>
          <w:rFonts w:cs="David"/>
          <w:rtl/>
        </w:rPr>
        <w:t xml:space="preserve">המציע </w:t>
      </w:r>
      <w:r>
        <w:rPr>
          <w:rFonts w:cs="David"/>
          <w:rtl/>
        </w:rPr>
        <w:t xml:space="preserve">מצהיר כי ידוע לו כי נהלי העבודה והפיקוח של היחידה לתביעות ומיקור חוץ </w:t>
      </w:r>
      <w:r w:rsidRPr="00C02B8A">
        <w:rPr>
          <w:rFonts w:cs="David"/>
          <w:b/>
          <w:bCs/>
          <w:u w:val="single"/>
          <w:rtl/>
        </w:rPr>
        <w:t xml:space="preserve">המצ"ב כנספח </w:t>
      </w:r>
      <w:proofErr w:type="spellStart"/>
      <w:r w:rsidRPr="00C02B8A">
        <w:rPr>
          <w:rFonts w:cs="David"/>
          <w:b/>
          <w:bCs/>
          <w:u w:val="single"/>
          <w:rtl/>
        </w:rPr>
        <w:t>יב</w:t>
      </w:r>
      <w:proofErr w:type="spellEnd"/>
      <w:r w:rsidRPr="00C02B8A">
        <w:rPr>
          <w:rFonts w:cs="David"/>
          <w:b/>
          <w:bCs/>
          <w:u w:val="single"/>
          <w:rtl/>
        </w:rPr>
        <w:t>'</w:t>
      </w:r>
      <w:r>
        <w:rPr>
          <w:rFonts w:cs="David"/>
          <w:rtl/>
        </w:rPr>
        <w:t xml:space="preserve"> </w:t>
      </w:r>
      <w:r w:rsidR="008C41AB">
        <w:rPr>
          <w:rFonts w:cs="David"/>
          <w:rtl/>
        </w:rPr>
        <w:t>מחייב</w:t>
      </w:r>
      <w:r w:rsidR="008C41AB">
        <w:rPr>
          <w:rFonts w:cs="David" w:hint="cs"/>
          <w:rtl/>
        </w:rPr>
        <w:t>ים</w:t>
      </w:r>
      <w:r w:rsidR="008C41AB">
        <w:rPr>
          <w:rFonts w:cs="David"/>
          <w:rtl/>
        </w:rPr>
        <w:t xml:space="preserve"> </w:t>
      </w:r>
      <w:r>
        <w:rPr>
          <w:rFonts w:cs="David"/>
          <w:rtl/>
        </w:rPr>
        <w:t>אותו וכי עליו לפעול בהתאם להן.</w:t>
      </w:r>
    </w:p>
    <w:p w:rsidR="00C6582C" w:rsidRPr="00160C04" w:rsidRDefault="00C6582C" w:rsidP="00160C04">
      <w:pPr>
        <w:tabs>
          <w:tab w:val="left" w:pos="1076"/>
          <w:tab w:val="left" w:pos="1622"/>
        </w:tabs>
        <w:spacing w:line="360" w:lineRule="auto"/>
        <w:jc w:val="both"/>
        <w:rPr>
          <w:rFonts w:cs="David"/>
          <w:b/>
          <w:bCs/>
          <w:u w:val="single"/>
          <w:rtl/>
        </w:rPr>
      </w:pPr>
    </w:p>
    <w:p w:rsidR="00C6582C" w:rsidRPr="00160C04" w:rsidRDefault="00C6582C" w:rsidP="00D83CAB">
      <w:pPr>
        <w:spacing w:line="360" w:lineRule="auto"/>
        <w:ind w:left="720" w:hanging="720"/>
        <w:jc w:val="both"/>
        <w:rPr>
          <w:rFonts w:cs="David"/>
          <w:rtl/>
        </w:rPr>
      </w:pPr>
      <w:r w:rsidRPr="00160C04">
        <w:rPr>
          <w:rFonts w:cs="David"/>
          <w:rtl/>
        </w:rPr>
        <w:tab/>
        <w:t xml:space="preserve"> </w:t>
      </w:r>
    </w:p>
    <w:p w:rsidR="00C6582C" w:rsidRDefault="00C6582C" w:rsidP="00D02BDE">
      <w:pPr>
        <w:spacing w:line="360" w:lineRule="auto"/>
        <w:ind w:left="720" w:hanging="720"/>
        <w:jc w:val="both"/>
        <w:rPr>
          <w:rFonts w:cs="David"/>
          <w:rtl/>
        </w:rPr>
      </w:pPr>
    </w:p>
    <w:p w:rsidR="00C6582C" w:rsidRDefault="00C6582C" w:rsidP="00D02BDE">
      <w:pPr>
        <w:spacing w:line="360" w:lineRule="auto"/>
        <w:ind w:left="720" w:hanging="720"/>
        <w:jc w:val="both"/>
        <w:rPr>
          <w:rFonts w:cs="David"/>
          <w:rtl/>
        </w:rPr>
      </w:pPr>
    </w:p>
    <w:p w:rsidR="00C6582C" w:rsidRDefault="00C6582C" w:rsidP="00351D2C">
      <w:pPr>
        <w:spacing w:line="360" w:lineRule="auto"/>
        <w:ind w:left="720" w:hanging="720"/>
        <w:jc w:val="right"/>
        <w:rPr>
          <w:rFonts w:cs="David"/>
          <w:rtl/>
        </w:rPr>
      </w:pPr>
      <w:r>
        <w:rPr>
          <w:rFonts w:cs="David"/>
          <w:rtl/>
        </w:rPr>
        <w:t>רשות האכיפה והגבייה</w:t>
      </w:r>
    </w:p>
    <w:p w:rsidR="00C6582C" w:rsidRDefault="00C6582C" w:rsidP="00351D2C">
      <w:pPr>
        <w:spacing w:line="360" w:lineRule="auto"/>
        <w:ind w:left="720" w:hanging="720"/>
        <w:jc w:val="right"/>
        <w:rPr>
          <w:rFonts w:cs="David"/>
          <w:rtl/>
        </w:rPr>
      </w:pPr>
    </w:p>
    <w:p w:rsidR="00C6582C" w:rsidRDefault="00C6582C" w:rsidP="00351D2C">
      <w:pPr>
        <w:spacing w:line="360" w:lineRule="auto"/>
        <w:ind w:left="720" w:hanging="720"/>
        <w:jc w:val="right"/>
        <w:rPr>
          <w:rFonts w:cs="David"/>
          <w:rtl/>
        </w:rPr>
      </w:pPr>
    </w:p>
    <w:p w:rsidR="00C6582C" w:rsidRDefault="00C6582C" w:rsidP="00351D2C">
      <w:pPr>
        <w:spacing w:line="360" w:lineRule="auto"/>
        <w:ind w:left="720" w:hanging="720"/>
        <w:jc w:val="right"/>
        <w:rPr>
          <w:rFonts w:cs="David"/>
          <w:rtl/>
        </w:rPr>
      </w:pPr>
    </w:p>
    <w:p w:rsidR="004272E9" w:rsidRPr="004272E9" w:rsidRDefault="004272E9">
      <w:pPr>
        <w:bidi w:val="0"/>
        <w:rPr>
          <w:rFonts w:ascii="Arial" w:hAnsi="Arial"/>
          <w:b/>
          <w:bCs/>
          <w:position w:val="2"/>
          <w:sz w:val="72"/>
          <w:szCs w:val="72"/>
          <w:rtl/>
        </w:rPr>
      </w:pPr>
      <w:r w:rsidRPr="004272E9">
        <w:rPr>
          <w:rFonts w:ascii="Arial" w:hAnsi="Arial"/>
          <w:b/>
          <w:bCs/>
          <w:position w:val="2"/>
          <w:sz w:val="72"/>
          <w:szCs w:val="72"/>
          <w:rtl/>
        </w:rPr>
        <w:br w:type="page"/>
      </w:r>
    </w:p>
    <w:p w:rsidR="00C6582C" w:rsidRPr="00B16C85" w:rsidRDefault="00C6582C" w:rsidP="009630CA">
      <w:pPr>
        <w:spacing w:line="360" w:lineRule="auto"/>
        <w:jc w:val="center"/>
        <w:rPr>
          <w:rFonts w:ascii="Arial" w:hAnsi="Arial"/>
          <w:b/>
          <w:bCs/>
          <w:position w:val="2"/>
          <w:sz w:val="72"/>
          <w:szCs w:val="72"/>
          <w:u w:val="single"/>
          <w:rtl/>
        </w:rPr>
      </w:pPr>
      <w:r w:rsidRPr="00B16C85">
        <w:rPr>
          <w:rFonts w:ascii="Arial" w:hAnsi="Arial"/>
          <w:b/>
          <w:bCs/>
          <w:position w:val="2"/>
          <w:sz w:val="72"/>
          <w:szCs w:val="72"/>
          <w:u w:val="single"/>
          <w:rtl/>
        </w:rPr>
        <w:lastRenderedPageBreak/>
        <w:t>רשימת נספחים:</w:t>
      </w:r>
    </w:p>
    <w:tbl>
      <w:tblPr>
        <w:bidiVisual/>
        <w:tblW w:w="9055" w:type="dxa"/>
        <w:jc w:val="center"/>
        <w:tblInd w:w="-1375" w:type="dxa"/>
        <w:tblLook w:val="00A0"/>
      </w:tblPr>
      <w:tblGrid>
        <w:gridCol w:w="2392"/>
        <w:gridCol w:w="6663"/>
      </w:tblGrid>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א'</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טופס הצעה</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ב'</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עמידה בהגדרת "המציע"</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 xml:space="preserve">נספח ג' 1 </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cs="David"/>
                <w:b/>
                <w:bCs/>
                <w:sz w:val="28"/>
                <w:szCs w:val="28"/>
                <w:rtl/>
              </w:rPr>
              <w:t xml:space="preserve">אישור בדבר ניהול ספרים ופנקסי חשבונות על-פי הדין </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ג' 2</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cs="David"/>
                <w:b/>
                <w:bCs/>
                <w:sz w:val="28"/>
                <w:szCs w:val="28"/>
                <w:rtl/>
              </w:rPr>
              <w:t>תעודת התאגדות כדין</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ג' 3</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cs="David"/>
                <w:b/>
                <w:bCs/>
                <w:sz w:val="28"/>
                <w:szCs w:val="28"/>
                <w:rtl/>
              </w:rPr>
              <w:t>אישור תקף בדבר שיעור הניכוי של מס במקור</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ג' 4</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תצהיר בדבר עמידה בדרישות חוק עסקאות גופים ציבוריים</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ד'</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העתק מרישיון עריכת הדין, של כל יחידי המציע</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ה' 1</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עמידה בתנאי הניסיון המקצועי</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ה' 2</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cs="David"/>
                <w:b/>
                <w:bCs/>
                <w:sz w:val="28"/>
                <w:szCs w:val="28"/>
                <w:rtl/>
              </w:rPr>
              <w:t>קורות חיים מפורטים של כל יחידי המציע</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ה' 3</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המלצות כתובות</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ה' 4</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cs="David"/>
                <w:b/>
                <w:bCs/>
                <w:sz w:val="28"/>
                <w:szCs w:val="28"/>
                <w:rtl/>
              </w:rPr>
              <w:t>העתקי כתבי בי- הדין</w:t>
            </w:r>
          </w:p>
        </w:tc>
      </w:tr>
      <w:tr w:rsidR="00C6582C" w:rsidRPr="00A10CDB">
        <w:trPr>
          <w:jc w:val="center"/>
        </w:trPr>
        <w:tc>
          <w:tcPr>
            <w:tcW w:w="2392" w:type="dxa"/>
          </w:tcPr>
          <w:p w:rsidR="00C6582C" w:rsidRDefault="00C6582C" w:rsidP="00A10CDB">
            <w:pPr>
              <w:autoSpaceDE w:val="0"/>
              <w:autoSpaceDN w:val="0"/>
              <w:adjustRightInd w:val="0"/>
              <w:spacing w:line="480" w:lineRule="auto"/>
              <w:jc w:val="both"/>
              <w:rPr>
                <w:rFonts w:ascii="Arial" w:hAnsi="Arial" w:cs="David"/>
                <w:b/>
                <w:bCs/>
                <w:color w:val="000000"/>
                <w:sz w:val="28"/>
                <w:szCs w:val="28"/>
                <w:rtl/>
              </w:rPr>
            </w:pPr>
            <w:r w:rsidRPr="00A10CDB">
              <w:rPr>
                <w:rFonts w:ascii="Arial" w:hAnsi="Arial" w:cs="David"/>
                <w:b/>
                <w:bCs/>
                <w:color w:val="000000"/>
                <w:sz w:val="28"/>
                <w:szCs w:val="28"/>
                <w:rtl/>
              </w:rPr>
              <w:t>נספח ה' 5</w:t>
            </w:r>
          </w:p>
          <w:p w:rsidR="005D548D" w:rsidRPr="00A10CDB" w:rsidRDefault="005D548D" w:rsidP="00A10CDB">
            <w:pPr>
              <w:autoSpaceDE w:val="0"/>
              <w:autoSpaceDN w:val="0"/>
              <w:adjustRightInd w:val="0"/>
              <w:spacing w:line="480" w:lineRule="auto"/>
              <w:jc w:val="both"/>
              <w:rPr>
                <w:rFonts w:ascii="Arial" w:hAnsi="Arial" w:cs="David"/>
                <w:b/>
                <w:bCs/>
                <w:color w:val="000000"/>
                <w:sz w:val="28"/>
                <w:szCs w:val="28"/>
              </w:rPr>
            </w:pPr>
            <w:r>
              <w:rPr>
                <w:rFonts w:ascii="Arial" w:hAnsi="Arial" w:cs="David" w:hint="cs"/>
                <w:b/>
                <w:bCs/>
                <w:color w:val="000000"/>
                <w:sz w:val="28"/>
                <w:szCs w:val="28"/>
                <w:rtl/>
              </w:rPr>
              <w:t>נספח ה' 6</w:t>
            </w:r>
          </w:p>
        </w:tc>
        <w:tc>
          <w:tcPr>
            <w:tcW w:w="6663" w:type="dxa"/>
          </w:tcPr>
          <w:p w:rsidR="00C6582C" w:rsidRDefault="00C6582C" w:rsidP="00A10CDB">
            <w:pPr>
              <w:autoSpaceDE w:val="0"/>
              <w:autoSpaceDN w:val="0"/>
              <w:adjustRightInd w:val="0"/>
              <w:spacing w:line="480" w:lineRule="auto"/>
              <w:jc w:val="both"/>
              <w:rPr>
                <w:rFonts w:cs="David"/>
                <w:b/>
                <w:bCs/>
                <w:sz w:val="28"/>
                <w:szCs w:val="28"/>
                <w:rtl/>
              </w:rPr>
            </w:pPr>
            <w:r w:rsidRPr="00A10CDB">
              <w:rPr>
                <w:rFonts w:cs="David"/>
                <w:b/>
                <w:bCs/>
                <w:sz w:val="28"/>
                <w:szCs w:val="28"/>
                <w:rtl/>
              </w:rPr>
              <w:t>העתקי פסקי הדין</w:t>
            </w:r>
          </w:p>
          <w:p w:rsidR="005D548D" w:rsidRPr="00A10CDB" w:rsidRDefault="005D548D" w:rsidP="00A10CDB">
            <w:pPr>
              <w:autoSpaceDE w:val="0"/>
              <w:autoSpaceDN w:val="0"/>
              <w:adjustRightInd w:val="0"/>
              <w:spacing w:line="480" w:lineRule="auto"/>
              <w:jc w:val="both"/>
              <w:rPr>
                <w:rFonts w:ascii="Arial" w:hAnsi="Arial" w:cs="David"/>
                <w:b/>
                <w:bCs/>
                <w:color w:val="000000"/>
                <w:sz w:val="28"/>
                <w:szCs w:val="28"/>
              </w:rPr>
            </w:pPr>
            <w:r>
              <w:rPr>
                <w:rFonts w:cs="David" w:hint="cs"/>
                <w:b/>
                <w:bCs/>
                <w:sz w:val="28"/>
                <w:szCs w:val="28"/>
                <w:rtl/>
              </w:rPr>
              <w:t>פירוט הליכי כינוס נכסים</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ו' 1</w:t>
            </w:r>
          </w:p>
        </w:tc>
        <w:tc>
          <w:tcPr>
            <w:tcW w:w="6663"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cs="David"/>
                <w:b/>
                <w:bCs/>
                <w:sz w:val="28"/>
                <w:szCs w:val="28"/>
                <w:rtl/>
              </w:rPr>
              <w:t>אישור חברות והיעדר הרשעות משמעתיות מלשכת עורכי הדין</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ו' 2</w:t>
            </w:r>
          </w:p>
        </w:tc>
        <w:tc>
          <w:tcPr>
            <w:tcW w:w="6663" w:type="dxa"/>
          </w:tcPr>
          <w:p w:rsidR="00C6582C" w:rsidRPr="00A10CDB" w:rsidRDefault="00C6582C" w:rsidP="00A10CDB">
            <w:pPr>
              <w:autoSpaceDE w:val="0"/>
              <w:autoSpaceDN w:val="0"/>
              <w:adjustRightInd w:val="0"/>
              <w:spacing w:line="480" w:lineRule="auto"/>
              <w:jc w:val="both"/>
              <w:rPr>
                <w:rFonts w:cs="David"/>
                <w:b/>
                <w:bCs/>
                <w:sz w:val="28"/>
                <w:szCs w:val="28"/>
              </w:rPr>
            </w:pPr>
            <w:r w:rsidRPr="00A10CDB">
              <w:rPr>
                <w:rFonts w:cs="David"/>
                <w:b/>
                <w:bCs/>
                <w:sz w:val="28"/>
                <w:szCs w:val="28"/>
                <w:rtl/>
              </w:rPr>
              <w:t>הסכמה לעיון המזמינה במרשם הפלילי</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 xml:space="preserve">נספח </w:t>
            </w:r>
            <w:r>
              <w:rPr>
                <w:rFonts w:ascii="Arial" w:hAnsi="Arial" w:cs="David"/>
                <w:b/>
                <w:bCs/>
                <w:color w:val="000000"/>
                <w:sz w:val="28"/>
                <w:szCs w:val="28"/>
                <w:rtl/>
              </w:rPr>
              <w:t>ו'3</w:t>
            </w:r>
          </w:p>
        </w:tc>
        <w:tc>
          <w:tcPr>
            <w:tcW w:w="6663" w:type="dxa"/>
          </w:tcPr>
          <w:p w:rsidR="00C6582C" w:rsidRPr="00A10CDB" w:rsidRDefault="00C6582C" w:rsidP="00A10CDB">
            <w:pPr>
              <w:autoSpaceDE w:val="0"/>
              <w:autoSpaceDN w:val="0"/>
              <w:adjustRightInd w:val="0"/>
              <w:spacing w:line="480" w:lineRule="auto"/>
              <w:jc w:val="both"/>
              <w:rPr>
                <w:rFonts w:cs="David"/>
                <w:b/>
                <w:bCs/>
                <w:sz w:val="28"/>
                <w:szCs w:val="28"/>
              </w:rPr>
            </w:pPr>
            <w:r>
              <w:rPr>
                <w:rFonts w:cs="David"/>
                <w:b/>
                <w:bCs/>
                <w:sz w:val="28"/>
                <w:szCs w:val="28"/>
                <w:rtl/>
              </w:rPr>
              <w:t>פירוט הליכים פליליים/משמעתיים</w:t>
            </w:r>
          </w:p>
        </w:tc>
      </w:tr>
      <w:tr w:rsidR="00C6582C" w:rsidRPr="00A10CDB">
        <w:trPr>
          <w:jc w:val="center"/>
        </w:trPr>
        <w:tc>
          <w:tcPr>
            <w:tcW w:w="2392" w:type="dxa"/>
          </w:tcPr>
          <w:p w:rsidR="00C6582C" w:rsidRDefault="00C6582C" w:rsidP="00A10CDB">
            <w:pPr>
              <w:autoSpaceDE w:val="0"/>
              <w:autoSpaceDN w:val="0"/>
              <w:adjustRightInd w:val="0"/>
              <w:spacing w:line="480" w:lineRule="auto"/>
              <w:jc w:val="both"/>
              <w:rPr>
                <w:rFonts w:ascii="Arial" w:hAnsi="Arial" w:cs="David"/>
                <w:b/>
                <w:bCs/>
                <w:color w:val="000000"/>
                <w:sz w:val="28"/>
                <w:szCs w:val="28"/>
                <w:rtl/>
              </w:rPr>
            </w:pPr>
            <w:r>
              <w:rPr>
                <w:rFonts w:ascii="Arial" w:hAnsi="Arial" w:cs="David"/>
                <w:b/>
                <w:bCs/>
                <w:color w:val="000000"/>
                <w:sz w:val="28"/>
                <w:szCs w:val="28"/>
                <w:rtl/>
              </w:rPr>
              <w:t>נספח ו'4</w:t>
            </w:r>
          </w:p>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p>
        </w:tc>
        <w:tc>
          <w:tcPr>
            <w:tcW w:w="6663" w:type="dxa"/>
          </w:tcPr>
          <w:p w:rsidR="00C6582C" w:rsidRPr="004D15F0" w:rsidRDefault="00C6582C" w:rsidP="00A10CDB">
            <w:pPr>
              <w:autoSpaceDE w:val="0"/>
              <w:autoSpaceDN w:val="0"/>
              <w:adjustRightInd w:val="0"/>
              <w:spacing w:line="480" w:lineRule="auto"/>
              <w:jc w:val="both"/>
              <w:rPr>
                <w:rFonts w:cs="David"/>
                <w:b/>
                <w:bCs/>
                <w:sz w:val="28"/>
                <w:szCs w:val="28"/>
              </w:rPr>
            </w:pPr>
            <w:r w:rsidRPr="004D15F0">
              <w:rPr>
                <w:rFonts w:cs="David"/>
                <w:b/>
                <w:bCs/>
                <w:sz w:val="28"/>
                <w:szCs w:val="28"/>
                <w:rtl/>
              </w:rPr>
              <w:t xml:space="preserve">תצהיר אודות הרשעות פליליות/משמעתיות ואיסור </w:t>
            </w:r>
            <w:proofErr w:type="spellStart"/>
            <w:r w:rsidRPr="004D15F0">
              <w:rPr>
                <w:rFonts w:cs="David"/>
                <w:b/>
                <w:bCs/>
                <w:sz w:val="28"/>
                <w:szCs w:val="28"/>
                <w:rtl/>
              </w:rPr>
              <w:t>ניגד</w:t>
            </w:r>
            <w:proofErr w:type="spellEnd"/>
            <w:r w:rsidRPr="004D15F0">
              <w:rPr>
                <w:rFonts w:cs="David"/>
                <w:b/>
                <w:bCs/>
                <w:sz w:val="28"/>
                <w:szCs w:val="28"/>
                <w:rtl/>
              </w:rPr>
              <w:t xml:space="preserve"> עניינים  </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ז'</w:t>
            </w:r>
          </w:p>
        </w:tc>
        <w:tc>
          <w:tcPr>
            <w:tcW w:w="6663" w:type="dxa"/>
          </w:tcPr>
          <w:p w:rsidR="00C6582C" w:rsidRPr="00A10CDB" w:rsidRDefault="00C6582C" w:rsidP="00A10CDB">
            <w:pPr>
              <w:autoSpaceDE w:val="0"/>
              <w:autoSpaceDN w:val="0"/>
              <w:adjustRightInd w:val="0"/>
              <w:spacing w:line="480" w:lineRule="auto"/>
              <w:jc w:val="both"/>
              <w:rPr>
                <w:rFonts w:cs="David"/>
                <w:b/>
                <w:bCs/>
                <w:sz w:val="28"/>
                <w:szCs w:val="28"/>
              </w:rPr>
            </w:pPr>
            <w:r w:rsidRPr="00A10CDB">
              <w:rPr>
                <w:rFonts w:cs="David"/>
                <w:b/>
                <w:bCs/>
                <w:sz w:val="28"/>
                <w:szCs w:val="28"/>
                <w:rtl/>
              </w:rPr>
              <w:t>תצהיר המציע בדבר עמידה בחוקי העבודה</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ח'</w:t>
            </w:r>
          </w:p>
        </w:tc>
        <w:tc>
          <w:tcPr>
            <w:tcW w:w="6663" w:type="dxa"/>
          </w:tcPr>
          <w:p w:rsidR="00C6582C" w:rsidRPr="00A10CDB" w:rsidRDefault="00C6582C" w:rsidP="00A10CDB">
            <w:pPr>
              <w:autoSpaceDE w:val="0"/>
              <w:autoSpaceDN w:val="0"/>
              <w:adjustRightInd w:val="0"/>
              <w:spacing w:line="480" w:lineRule="auto"/>
              <w:jc w:val="both"/>
              <w:rPr>
                <w:rFonts w:cs="David"/>
                <w:b/>
                <w:bCs/>
                <w:sz w:val="28"/>
                <w:szCs w:val="28"/>
              </w:rPr>
            </w:pPr>
            <w:r w:rsidRPr="00A10CDB">
              <w:rPr>
                <w:rFonts w:cs="David"/>
                <w:b/>
                <w:bCs/>
                <w:sz w:val="28"/>
                <w:szCs w:val="28"/>
                <w:rtl/>
              </w:rPr>
              <w:t>התחייבות למניעת ניגוד עניינים</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ט'</w:t>
            </w:r>
          </w:p>
        </w:tc>
        <w:tc>
          <w:tcPr>
            <w:tcW w:w="6663" w:type="dxa"/>
          </w:tcPr>
          <w:p w:rsidR="00C6582C" w:rsidRPr="00A10CDB" w:rsidRDefault="00C6582C" w:rsidP="00A10CDB">
            <w:pPr>
              <w:autoSpaceDE w:val="0"/>
              <w:autoSpaceDN w:val="0"/>
              <w:adjustRightInd w:val="0"/>
              <w:spacing w:line="480" w:lineRule="auto"/>
              <w:jc w:val="both"/>
              <w:rPr>
                <w:rFonts w:cs="David"/>
                <w:b/>
                <w:bCs/>
                <w:sz w:val="28"/>
                <w:szCs w:val="28"/>
              </w:rPr>
            </w:pPr>
            <w:r w:rsidRPr="00A10CDB">
              <w:rPr>
                <w:rFonts w:cs="David"/>
                <w:b/>
                <w:bCs/>
                <w:sz w:val="28"/>
                <w:szCs w:val="28"/>
                <w:rtl/>
              </w:rPr>
              <w:t>התחייבות לשמירת סודיות</w:t>
            </w:r>
          </w:p>
        </w:tc>
      </w:tr>
      <w:tr w:rsidR="00C6582C" w:rsidRPr="00A10CDB">
        <w:trPr>
          <w:jc w:val="center"/>
        </w:trPr>
        <w:tc>
          <w:tcPr>
            <w:tcW w:w="2392" w:type="dxa"/>
          </w:tcPr>
          <w:p w:rsidR="00C6582C" w:rsidRPr="00A10CDB" w:rsidRDefault="00C6582C" w:rsidP="00A10CDB">
            <w:pPr>
              <w:autoSpaceDE w:val="0"/>
              <w:autoSpaceDN w:val="0"/>
              <w:adjustRightInd w:val="0"/>
              <w:spacing w:line="480" w:lineRule="auto"/>
              <w:jc w:val="both"/>
              <w:rPr>
                <w:rFonts w:ascii="Arial" w:hAnsi="Arial" w:cs="David"/>
                <w:b/>
                <w:bCs/>
                <w:color w:val="000000"/>
                <w:sz w:val="28"/>
                <w:szCs w:val="28"/>
              </w:rPr>
            </w:pPr>
            <w:r w:rsidRPr="00A10CDB">
              <w:rPr>
                <w:rFonts w:ascii="Arial" w:hAnsi="Arial" w:cs="David"/>
                <w:b/>
                <w:bCs/>
                <w:color w:val="000000"/>
                <w:sz w:val="28"/>
                <w:szCs w:val="28"/>
                <w:rtl/>
              </w:rPr>
              <w:t>נספח י'</w:t>
            </w:r>
          </w:p>
        </w:tc>
        <w:tc>
          <w:tcPr>
            <w:tcW w:w="6663" w:type="dxa"/>
          </w:tcPr>
          <w:p w:rsidR="00C6582C" w:rsidRPr="00A10CDB" w:rsidRDefault="00C6582C" w:rsidP="00A10CDB">
            <w:pPr>
              <w:autoSpaceDE w:val="0"/>
              <w:autoSpaceDN w:val="0"/>
              <w:adjustRightInd w:val="0"/>
              <w:spacing w:line="480" w:lineRule="auto"/>
              <w:jc w:val="both"/>
              <w:rPr>
                <w:rFonts w:cs="David"/>
                <w:b/>
                <w:bCs/>
                <w:sz w:val="28"/>
                <w:szCs w:val="28"/>
              </w:rPr>
            </w:pPr>
            <w:r w:rsidRPr="00A10CDB">
              <w:rPr>
                <w:rFonts w:cs="David"/>
                <w:b/>
                <w:bCs/>
                <w:sz w:val="28"/>
                <w:szCs w:val="28"/>
                <w:rtl/>
              </w:rPr>
              <w:t>הסכם למתן שירותים משפטיים</w:t>
            </w:r>
          </w:p>
        </w:tc>
      </w:tr>
      <w:tr w:rsidR="00C6582C" w:rsidRPr="00A10CDB">
        <w:trPr>
          <w:jc w:val="center"/>
        </w:trPr>
        <w:tc>
          <w:tcPr>
            <w:tcW w:w="2392" w:type="dxa"/>
          </w:tcPr>
          <w:p w:rsidR="00C6582C" w:rsidRDefault="00C6582C" w:rsidP="00A10CDB">
            <w:pPr>
              <w:autoSpaceDE w:val="0"/>
              <w:autoSpaceDN w:val="0"/>
              <w:adjustRightInd w:val="0"/>
              <w:spacing w:line="480" w:lineRule="auto"/>
              <w:jc w:val="both"/>
              <w:rPr>
                <w:rFonts w:ascii="Arial" w:hAnsi="Arial" w:cs="David"/>
                <w:b/>
                <w:bCs/>
                <w:color w:val="000000"/>
                <w:sz w:val="28"/>
                <w:szCs w:val="28"/>
                <w:rtl/>
              </w:rPr>
            </w:pPr>
            <w:r w:rsidRPr="00A10CDB">
              <w:rPr>
                <w:rFonts w:ascii="Arial" w:hAnsi="Arial" w:cs="David"/>
                <w:b/>
                <w:bCs/>
                <w:color w:val="000000"/>
                <w:sz w:val="28"/>
                <w:szCs w:val="28"/>
                <w:rtl/>
              </w:rPr>
              <w:lastRenderedPageBreak/>
              <w:t>נספח יא'</w:t>
            </w:r>
          </w:p>
          <w:p w:rsidR="00C6582C" w:rsidRDefault="00C6582C" w:rsidP="00A10CDB">
            <w:pPr>
              <w:autoSpaceDE w:val="0"/>
              <w:autoSpaceDN w:val="0"/>
              <w:adjustRightInd w:val="0"/>
              <w:spacing w:line="480" w:lineRule="auto"/>
              <w:jc w:val="both"/>
              <w:rPr>
                <w:rFonts w:ascii="Arial" w:hAnsi="Arial" w:cs="David"/>
                <w:b/>
                <w:bCs/>
                <w:color w:val="000000"/>
                <w:sz w:val="28"/>
                <w:szCs w:val="28"/>
                <w:rtl/>
              </w:rPr>
            </w:pPr>
            <w:r>
              <w:rPr>
                <w:rFonts w:ascii="Arial" w:hAnsi="Arial" w:cs="David"/>
                <w:b/>
                <w:bCs/>
                <w:color w:val="000000"/>
                <w:sz w:val="28"/>
                <w:szCs w:val="28"/>
                <w:rtl/>
              </w:rPr>
              <w:t xml:space="preserve">נספח </w:t>
            </w:r>
            <w:proofErr w:type="spellStart"/>
            <w:r>
              <w:rPr>
                <w:rFonts w:ascii="Arial" w:hAnsi="Arial" w:cs="David"/>
                <w:b/>
                <w:bCs/>
                <w:color w:val="000000"/>
                <w:sz w:val="28"/>
                <w:szCs w:val="28"/>
                <w:rtl/>
              </w:rPr>
              <w:t>יב</w:t>
            </w:r>
            <w:proofErr w:type="spellEnd"/>
            <w:r>
              <w:rPr>
                <w:rFonts w:ascii="Arial" w:hAnsi="Arial" w:cs="David"/>
                <w:b/>
                <w:bCs/>
                <w:color w:val="000000"/>
                <w:sz w:val="28"/>
                <w:szCs w:val="28"/>
                <w:rtl/>
              </w:rPr>
              <w:t>'</w:t>
            </w:r>
          </w:p>
          <w:p w:rsidR="00C6582C" w:rsidRDefault="00C6582C" w:rsidP="00A10CDB">
            <w:pPr>
              <w:autoSpaceDE w:val="0"/>
              <w:autoSpaceDN w:val="0"/>
              <w:adjustRightInd w:val="0"/>
              <w:spacing w:line="480" w:lineRule="auto"/>
              <w:jc w:val="both"/>
              <w:rPr>
                <w:rFonts w:ascii="Arial" w:hAnsi="Arial" w:cs="David"/>
                <w:b/>
                <w:bCs/>
                <w:color w:val="000000"/>
                <w:sz w:val="28"/>
                <w:szCs w:val="28"/>
                <w:rtl/>
              </w:rPr>
            </w:pPr>
            <w:r>
              <w:rPr>
                <w:rFonts w:ascii="Arial" w:hAnsi="Arial" w:cs="David"/>
                <w:b/>
                <w:bCs/>
                <w:color w:val="000000"/>
                <w:sz w:val="28"/>
                <w:szCs w:val="28"/>
                <w:rtl/>
              </w:rPr>
              <w:t xml:space="preserve">נספח </w:t>
            </w:r>
            <w:proofErr w:type="spellStart"/>
            <w:r>
              <w:rPr>
                <w:rFonts w:ascii="Arial" w:hAnsi="Arial" w:cs="David"/>
                <w:b/>
                <w:bCs/>
                <w:color w:val="000000"/>
                <w:sz w:val="28"/>
                <w:szCs w:val="28"/>
                <w:rtl/>
              </w:rPr>
              <w:t>יג</w:t>
            </w:r>
            <w:proofErr w:type="spellEnd"/>
            <w:r>
              <w:rPr>
                <w:rFonts w:ascii="Arial" w:hAnsi="Arial" w:cs="David"/>
                <w:b/>
                <w:bCs/>
                <w:color w:val="000000"/>
                <w:sz w:val="28"/>
                <w:szCs w:val="28"/>
                <w:rtl/>
              </w:rPr>
              <w:t>'</w:t>
            </w:r>
          </w:p>
          <w:p w:rsidR="009C6975" w:rsidRDefault="009C6975" w:rsidP="00A10CDB">
            <w:pPr>
              <w:autoSpaceDE w:val="0"/>
              <w:autoSpaceDN w:val="0"/>
              <w:adjustRightInd w:val="0"/>
              <w:spacing w:line="480" w:lineRule="auto"/>
              <w:jc w:val="both"/>
              <w:rPr>
                <w:rFonts w:ascii="Arial" w:hAnsi="Arial" w:cs="David"/>
                <w:b/>
                <w:bCs/>
                <w:color w:val="000000"/>
                <w:sz w:val="28"/>
                <w:szCs w:val="28"/>
                <w:rtl/>
              </w:rPr>
            </w:pPr>
            <w:r>
              <w:rPr>
                <w:rFonts w:ascii="Arial" w:hAnsi="Arial" w:cs="David" w:hint="cs"/>
                <w:b/>
                <w:bCs/>
                <w:color w:val="000000"/>
                <w:sz w:val="28"/>
                <w:szCs w:val="28"/>
                <w:rtl/>
              </w:rPr>
              <w:t>נספח יד'</w:t>
            </w:r>
          </w:p>
          <w:p w:rsidR="000C70D2" w:rsidRDefault="000C70D2" w:rsidP="00A10CDB">
            <w:pPr>
              <w:autoSpaceDE w:val="0"/>
              <w:autoSpaceDN w:val="0"/>
              <w:adjustRightInd w:val="0"/>
              <w:spacing w:line="480" w:lineRule="auto"/>
              <w:jc w:val="both"/>
              <w:rPr>
                <w:rFonts w:ascii="Arial" w:hAnsi="Arial" w:cs="David"/>
                <w:b/>
                <w:bCs/>
                <w:color w:val="000000"/>
                <w:sz w:val="28"/>
                <w:szCs w:val="28"/>
                <w:rtl/>
              </w:rPr>
            </w:pPr>
          </w:p>
          <w:p w:rsidR="000C70D2" w:rsidRPr="00A10CDB" w:rsidRDefault="000C70D2" w:rsidP="00A10CDB">
            <w:pPr>
              <w:autoSpaceDE w:val="0"/>
              <w:autoSpaceDN w:val="0"/>
              <w:adjustRightInd w:val="0"/>
              <w:spacing w:line="480" w:lineRule="auto"/>
              <w:jc w:val="both"/>
              <w:rPr>
                <w:rFonts w:ascii="Arial" w:hAnsi="Arial" w:cs="David"/>
                <w:b/>
                <w:bCs/>
                <w:color w:val="000000"/>
                <w:sz w:val="28"/>
                <w:szCs w:val="28"/>
              </w:rPr>
            </w:pPr>
            <w:r>
              <w:rPr>
                <w:rFonts w:ascii="Arial" w:hAnsi="Arial" w:cs="David" w:hint="cs"/>
                <w:b/>
                <w:bCs/>
                <w:color w:val="000000"/>
                <w:sz w:val="28"/>
                <w:szCs w:val="28"/>
                <w:rtl/>
              </w:rPr>
              <w:t xml:space="preserve">נספח </w:t>
            </w:r>
            <w:proofErr w:type="spellStart"/>
            <w:r>
              <w:rPr>
                <w:rFonts w:ascii="Arial" w:hAnsi="Arial" w:cs="David" w:hint="cs"/>
                <w:b/>
                <w:bCs/>
                <w:color w:val="000000"/>
                <w:sz w:val="28"/>
                <w:szCs w:val="28"/>
                <w:rtl/>
              </w:rPr>
              <w:t>טו</w:t>
            </w:r>
            <w:proofErr w:type="spellEnd"/>
            <w:r>
              <w:rPr>
                <w:rFonts w:ascii="Arial" w:hAnsi="Arial" w:cs="David" w:hint="cs"/>
                <w:b/>
                <w:bCs/>
                <w:color w:val="000000"/>
                <w:sz w:val="28"/>
                <w:szCs w:val="28"/>
                <w:rtl/>
              </w:rPr>
              <w:t>'</w:t>
            </w:r>
          </w:p>
        </w:tc>
        <w:tc>
          <w:tcPr>
            <w:tcW w:w="6663" w:type="dxa"/>
          </w:tcPr>
          <w:p w:rsidR="00C6582C" w:rsidRDefault="00C6582C" w:rsidP="00A935D2">
            <w:pPr>
              <w:autoSpaceDE w:val="0"/>
              <w:autoSpaceDN w:val="0"/>
              <w:adjustRightInd w:val="0"/>
              <w:spacing w:line="480" w:lineRule="auto"/>
              <w:jc w:val="both"/>
              <w:rPr>
                <w:rFonts w:cs="David"/>
                <w:b/>
                <w:bCs/>
                <w:sz w:val="28"/>
                <w:szCs w:val="28"/>
                <w:rtl/>
              </w:rPr>
            </w:pPr>
            <w:r w:rsidRPr="00A10CDB">
              <w:rPr>
                <w:rFonts w:cs="David"/>
                <w:b/>
                <w:bCs/>
                <w:sz w:val="28"/>
                <w:szCs w:val="28"/>
                <w:rtl/>
              </w:rPr>
              <w:t>הסדר התמורה</w:t>
            </w:r>
          </w:p>
          <w:p w:rsidR="00C6582C" w:rsidRDefault="00C6582C" w:rsidP="00A935D2">
            <w:pPr>
              <w:autoSpaceDE w:val="0"/>
              <w:autoSpaceDN w:val="0"/>
              <w:adjustRightInd w:val="0"/>
              <w:spacing w:line="480" w:lineRule="auto"/>
              <w:jc w:val="both"/>
              <w:rPr>
                <w:rFonts w:cs="David"/>
                <w:b/>
                <w:bCs/>
                <w:sz w:val="28"/>
                <w:szCs w:val="28"/>
                <w:rtl/>
              </w:rPr>
            </w:pPr>
            <w:r>
              <w:rPr>
                <w:rFonts w:cs="David"/>
                <w:b/>
                <w:bCs/>
                <w:sz w:val="28"/>
                <w:szCs w:val="28"/>
                <w:rtl/>
              </w:rPr>
              <w:t>נוהל עבודה ופיקוח</w:t>
            </w:r>
          </w:p>
          <w:p w:rsidR="00C6582C" w:rsidRDefault="00C6582C" w:rsidP="00A935D2">
            <w:pPr>
              <w:autoSpaceDE w:val="0"/>
              <w:autoSpaceDN w:val="0"/>
              <w:adjustRightInd w:val="0"/>
              <w:spacing w:line="480" w:lineRule="auto"/>
              <w:jc w:val="both"/>
              <w:rPr>
                <w:rFonts w:cs="David"/>
                <w:b/>
                <w:bCs/>
                <w:sz w:val="28"/>
                <w:szCs w:val="28"/>
                <w:rtl/>
              </w:rPr>
            </w:pPr>
            <w:r>
              <w:rPr>
                <w:rFonts w:cs="David"/>
                <w:b/>
                <w:bCs/>
                <w:sz w:val="28"/>
                <w:szCs w:val="28"/>
                <w:rtl/>
              </w:rPr>
              <w:t>תצהיר בדבר אי תאום מכרז</w:t>
            </w:r>
          </w:p>
          <w:p w:rsidR="009C6975" w:rsidRDefault="009C6975" w:rsidP="00A935D2">
            <w:pPr>
              <w:autoSpaceDE w:val="0"/>
              <w:autoSpaceDN w:val="0"/>
              <w:adjustRightInd w:val="0"/>
              <w:spacing w:line="480" w:lineRule="auto"/>
              <w:jc w:val="both"/>
              <w:rPr>
                <w:rFonts w:cs="David"/>
                <w:b/>
                <w:bCs/>
                <w:sz w:val="28"/>
                <w:szCs w:val="28"/>
                <w:rtl/>
              </w:rPr>
            </w:pPr>
            <w:r>
              <w:rPr>
                <w:rFonts w:cs="David" w:hint="cs"/>
                <w:b/>
                <w:bCs/>
                <w:sz w:val="28"/>
                <w:szCs w:val="28"/>
                <w:rtl/>
              </w:rPr>
              <w:t xml:space="preserve">תצהיר בדבר </w:t>
            </w:r>
            <w:r w:rsidR="00F318CB">
              <w:rPr>
                <w:rFonts w:cs="David" w:hint="cs"/>
                <w:b/>
                <w:bCs/>
                <w:sz w:val="28"/>
                <w:szCs w:val="28"/>
                <w:rtl/>
              </w:rPr>
              <w:t>העדר תיקים במרכז לגביית קנסות ו/או בלשכת ההוצאה לפועל</w:t>
            </w:r>
          </w:p>
          <w:p w:rsidR="000C70D2" w:rsidRPr="00A10CDB" w:rsidRDefault="000C70D2" w:rsidP="00A935D2">
            <w:pPr>
              <w:autoSpaceDE w:val="0"/>
              <w:autoSpaceDN w:val="0"/>
              <w:adjustRightInd w:val="0"/>
              <w:spacing w:line="480" w:lineRule="auto"/>
              <w:jc w:val="both"/>
              <w:rPr>
                <w:rFonts w:cs="David"/>
                <w:b/>
                <w:bCs/>
                <w:sz w:val="28"/>
                <w:szCs w:val="28"/>
              </w:rPr>
            </w:pPr>
            <w:r>
              <w:rPr>
                <w:rFonts w:cs="David" w:hint="cs"/>
                <w:b/>
                <w:bCs/>
                <w:sz w:val="28"/>
                <w:szCs w:val="28"/>
                <w:rtl/>
              </w:rPr>
              <w:t>אישור קיום בטוח</w:t>
            </w:r>
          </w:p>
        </w:tc>
      </w:tr>
    </w:tbl>
    <w:p w:rsidR="00C6582C" w:rsidRDefault="00C6582C" w:rsidP="00B16C85">
      <w:pPr>
        <w:autoSpaceDE w:val="0"/>
        <w:autoSpaceDN w:val="0"/>
        <w:adjustRightInd w:val="0"/>
        <w:spacing w:line="360" w:lineRule="auto"/>
        <w:jc w:val="both"/>
        <w:rPr>
          <w:rFonts w:ascii="Arial" w:hAnsi="Arial" w:cs="David"/>
          <w:color w:val="000000"/>
          <w:rtl/>
        </w:rPr>
      </w:pPr>
    </w:p>
    <w:p w:rsidR="00C6582C" w:rsidRPr="007B158E" w:rsidRDefault="00C6582C" w:rsidP="00A40AE8">
      <w:pPr>
        <w:autoSpaceDE w:val="0"/>
        <w:autoSpaceDN w:val="0"/>
        <w:adjustRightInd w:val="0"/>
        <w:jc w:val="center"/>
        <w:rPr>
          <w:rFonts w:cs="David"/>
          <w:b/>
          <w:bCs/>
          <w:sz w:val="32"/>
          <w:szCs w:val="32"/>
          <w:rtl/>
        </w:rPr>
      </w:pPr>
      <w:r>
        <w:rPr>
          <w:rFonts w:ascii="Arial" w:hAnsi="Arial" w:cs="David"/>
          <w:color w:val="000000"/>
          <w:rtl/>
        </w:rPr>
        <w:br w:type="page"/>
      </w:r>
      <w:r w:rsidRPr="007B158E">
        <w:rPr>
          <w:rFonts w:cs="David"/>
          <w:b/>
          <w:bCs/>
          <w:sz w:val="32"/>
          <w:szCs w:val="32"/>
          <w:rtl/>
        </w:rPr>
        <w:lastRenderedPageBreak/>
        <w:t xml:space="preserve">נספח א' </w:t>
      </w:r>
    </w:p>
    <w:p w:rsidR="00C6582C" w:rsidRPr="00EE09D4"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b/>
          <w:bCs/>
          <w:rtl/>
        </w:rPr>
      </w:pPr>
    </w:p>
    <w:p w:rsidR="00C6582C" w:rsidRPr="00EE09D4" w:rsidRDefault="00C6582C" w:rsidP="00A40AE8">
      <w:pPr>
        <w:autoSpaceDE w:val="0"/>
        <w:autoSpaceDN w:val="0"/>
        <w:adjustRightInd w:val="0"/>
        <w:rPr>
          <w:rFonts w:cs="David"/>
          <w:b/>
          <w:bCs/>
          <w:rtl/>
        </w:rPr>
      </w:pPr>
      <w:r w:rsidRPr="00EE09D4">
        <w:rPr>
          <w:rFonts w:cs="David"/>
          <w:b/>
          <w:bCs/>
          <w:rtl/>
        </w:rPr>
        <w:t>הנחיות</w:t>
      </w:r>
      <w:r w:rsidRPr="00EE09D4">
        <w:rPr>
          <w:rFonts w:ascii="David-Bold" w:cs="David"/>
          <w:b/>
          <w:bCs/>
        </w:rPr>
        <w:t xml:space="preserve"> </w:t>
      </w:r>
      <w:r w:rsidRPr="00EE09D4">
        <w:rPr>
          <w:rFonts w:cs="David"/>
          <w:b/>
          <w:bCs/>
          <w:rtl/>
        </w:rPr>
        <w:t>למילוי</w:t>
      </w:r>
      <w:r w:rsidRPr="00EE09D4">
        <w:rPr>
          <w:rFonts w:ascii="David-Bold" w:cs="David"/>
          <w:b/>
          <w:bCs/>
        </w:rPr>
        <w:t xml:space="preserve"> </w:t>
      </w:r>
      <w:r w:rsidRPr="00EE09D4">
        <w:rPr>
          <w:rFonts w:cs="David"/>
          <w:b/>
          <w:bCs/>
          <w:rtl/>
        </w:rPr>
        <w:t>הטופס</w:t>
      </w:r>
      <w:r w:rsidRPr="00EE09D4">
        <w:rPr>
          <w:rFonts w:ascii="David-Bold" w:cs="David"/>
          <w:b/>
          <w:bCs/>
        </w:rPr>
        <w:t>:</w:t>
      </w:r>
    </w:p>
    <w:p w:rsidR="00C6582C" w:rsidRPr="00EE09D4" w:rsidRDefault="00C6582C" w:rsidP="00A40AE8">
      <w:pPr>
        <w:autoSpaceDE w:val="0"/>
        <w:autoSpaceDN w:val="0"/>
        <w:adjustRightInd w:val="0"/>
        <w:jc w:val="both"/>
        <w:rPr>
          <w:rFonts w:cs="David"/>
          <w:rtl/>
        </w:rPr>
      </w:pPr>
    </w:p>
    <w:p w:rsidR="00C6582C" w:rsidRPr="00EE09D4" w:rsidRDefault="00C6582C" w:rsidP="00A40AE8">
      <w:pPr>
        <w:autoSpaceDE w:val="0"/>
        <w:autoSpaceDN w:val="0"/>
        <w:adjustRightInd w:val="0"/>
        <w:jc w:val="both"/>
        <w:rPr>
          <w:rFonts w:ascii="David-Reg" w:cs="David"/>
        </w:rPr>
      </w:pPr>
      <w:r w:rsidRPr="00EE09D4">
        <w:rPr>
          <w:rFonts w:cs="David"/>
          <w:rtl/>
        </w:rPr>
        <w:t>טופס</w:t>
      </w:r>
      <w:r w:rsidRPr="00EE09D4">
        <w:rPr>
          <w:rFonts w:ascii="David-Reg" w:cs="David"/>
        </w:rPr>
        <w:t xml:space="preserve"> </w:t>
      </w:r>
      <w:r w:rsidRPr="00EE09D4">
        <w:rPr>
          <w:rFonts w:cs="David"/>
          <w:rtl/>
        </w:rPr>
        <w:t>זה</w:t>
      </w:r>
      <w:r w:rsidRPr="00EE09D4">
        <w:rPr>
          <w:rFonts w:ascii="David-Reg" w:cs="David"/>
        </w:rPr>
        <w:t xml:space="preserve"> </w:t>
      </w:r>
      <w:r w:rsidRPr="00EE09D4">
        <w:rPr>
          <w:rFonts w:cs="David"/>
          <w:rtl/>
        </w:rPr>
        <w:t>ימולא</w:t>
      </w:r>
      <w:r w:rsidRPr="00EE09D4">
        <w:rPr>
          <w:rFonts w:ascii="David-Reg" w:cs="David"/>
        </w:rPr>
        <w:t xml:space="preserve"> </w:t>
      </w:r>
      <w:r w:rsidRPr="00EE09D4">
        <w:rPr>
          <w:rFonts w:cs="David"/>
          <w:rtl/>
        </w:rPr>
        <w:t>על</w:t>
      </w:r>
      <w:r w:rsidRPr="00EE09D4">
        <w:rPr>
          <w:rFonts w:ascii="David-Reg" w:cs="David"/>
        </w:rPr>
        <w:t xml:space="preserve"> </w:t>
      </w:r>
      <w:r w:rsidRPr="00EE09D4">
        <w:rPr>
          <w:rFonts w:cs="David"/>
          <w:rtl/>
        </w:rPr>
        <w:t>ידי</w:t>
      </w:r>
      <w:r w:rsidRPr="00EE09D4">
        <w:rPr>
          <w:rFonts w:ascii="David-Reg" w:cs="David"/>
        </w:rPr>
        <w:t xml:space="preserve"> </w:t>
      </w:r>
      <w:r w:rsidRPr="00EE09D4">
        <w:rPr>
          <w:rFonts w:cs="David"/>
          <w:rtl/>
        </w:rPr>
        <w:t>המציע</w:t>
      </w:r>
      <w:r w:rsidRPr="00EE09D4">
        <w:rPr>
          <w:rFonts w:ascii="David-Reg" w:cs="David"/>
        </w:rPr>
        <w:t xml:space="preserve"> </w:t>
      </w:r>
      <w:r w:rsidRPr="00EE09D4">
        <w:rPr>
          <w:rFonts w:cs="David"/>
          <w:rtl/>
        </w:rPr>
        <w:t>באמצעות</w:t>
      </w:r>
      <w:r w:rsidRPr="00EE09D4">
        <w:rPr>
          <w:rFonts w:ascii="David-Reg" w:cs="David"/>
        </w:rPr>
        <w:t xml:space="preserve"> </w:t>
      </w:r>
      <w:r w:rsidRPr="00EE09D4">
        <w:rPr>
          <w:rFonts w:cs="David"/>
          <w:rtl/>
        </w:rPr>
        <w:t>מורשי</w:t>
      </w:r>
      <w:r w:rsidRPr="00EE09D4">
        <w:rPr>
          <w:rFonts w:ascii="David-Reg" w:cs="David"/>
        </w:rPr>
        <w:t xml:space="preserve"> </w:t>
      </w:r>
      <w:r w:rsidRPr="00EE09D4">
        <w:rPr>
          <w:rFonts w:cs="David"/>
          <w:rtl/>
        </w:rPr>
        <w:t>החתימה</w:t>
      </w:r>
      <w:r w:rsidRPr="00EE09D4">
        <w:rPr>
          <w:rFonts w:ascii="David-Reg" w:cs="David"/>
        </w:rPr>
        <w:t xml:space="preserve"> </w:t>
      </w:r>
      <w:r w:rsidRPr="00EE09D4">
        <w:rPr>
          <w:rFonts w:cs="David"/>
          <w:rtl/>
        </w:rPr>
        <w:t>שלו</w:t>
      </w:r>
      <w:r w:rsidRPr="00EE09D4">
        <w:rPr>
          <w:rFonts w:ascii="David-Reg" w:cs="David"/>
        </w:rPr>
        <w:t xml:space="preserve">, </w:t>
      </w:r>
      <w:r w:rsidRPr="00EE09D4">
        <w:rPr>
          <w:rFonts w:cs="David"/>
          <w:rtl/>
        </w:rPr>
        <w:t>ועל</w:t>
      </w:r>
      <w:r w:rsidRPr="00EE09D4">
        <w:rPr>
          <w:rFonts w:ascii="David-Reg" w:cs="David"/>
        </w:rPr>
        <w:t xml:space="preserve"> </w:t>
      </w:r>
      <w:r w:rsidRPr="00EE09D4">
        <w:rPr>
          <w:rFonts w:cs="David"/>
          <w:rtl/>
        </w:rPr>
        <w:t>ידי</w:t>
      </w:r>
      <w:r w:rsidRPr="00EE09D4">
        <w:rPr>
          <w:rFonts w:ascii="David-Reg" w:cs="David"/>
        </w:rPr>
        <w:t xml:space="preserve"> </w:t>
      </w:r>
      <w:r w:rsidRPr="00EE09D4">
        <w:rPr>
          <w:rFonts w:cs="David"/>
          <w:rtl/>
        </w:rPr>
        <w:t>יחידי</w:t>
      </w:r>
      <w:r w:rsidRPr="00EE09D4">
        <w:rPr>
          <w:rFonts w:ascii="David-Reg" w:cs="David"/>
        </w:rPr>
        <w:t xml:space="preserve"> </w:t>
      </w:r>
      <w:r w:rsidRPr="00EE09D4">
        <w:rPr>
          <w:rFonts w:cs="David"/>
          <w:rtl/>
        </w:rPr>
        <w:t>המציע</w:t>
      </w:r>
      <w:r w:rsidRPr="00EE09D4">
        <w:rPr>
          <w:rFonts w:ascii="David-Reg" w:cs="David"/>
        </w:rPr>
        <w:t>.</w:t>
      </w:r>
    </w:p>
    <w:p w:rsidR="00C6582C" w:rsidRPr="00EE09D4" w:rsidRDefault="00C6582C" w:rsidP="00A40AE8">
      <w:pPr>
        <w:autoSpaceDE w:val="0"/>
        <w:autoSpaceDN w:val="0"/>
        <w:adjustRightInd w:val="0"/>
        <w:jc w:val="both"/>
        <w:rPr>
          <w:rFonts w:ascii="David-Bold" w:cs="David"/>
          <w:b/>
          <w:bCs/>
        </w:rPr>
      </w:pPr>
    </w:p>
    <w:p w:rsidR="00C6582C" w:rsidRDefault="00C6582C" w:rsidP="00A40AE8">
      <w:pPr>
        <w:autoSpaceDE w:val="0"/>
        <w:autoSpaceDN w:val="0"/>
        <w:adjustRightInd w:val="0"/>
        <w:jc w:val="both"/>
        <w:rPr>
          <w:rFonts w:ascii="David-Reg" w:cs="David"/>
        </w:rPr>
      </w:pPr>
      <w:r w:rsidRPr="00EE09D4">
        <w:rPr>
          <w:rFonts w:cs="David"/>
          <w:rtl/>
        </w:rPr>
        <w:t>יש</w:t>
      </w:r>
      <w:r w:rsidRPr="00EE09D4">
        <w:rPr>
          <w:rFonts w:ascii="David-Reg" w:cs="David"/>
        </w:rPr>
        <w:t xml:space="preserve"> </w:t>
      </w:r>
      <w:r w:rsidRPr="00EE09D4">
        <w:rPr>
          <w:rFonts w:cs="David"/>
          <w:rtl/>
        </w:rPr>
        <w:t>למלא</w:t>
      </w:r>
      <w:r w:rsidRPr="00EE09D4">
        <w:rPr>
          <w:rFonts w:ascii="David-Reg" w:cs="David"/>
        </w:rPr>
        <w:t xml:space="preserve"> </w:t>
      </w:r>
      <w:r w:rsidRPr="00EE09D4">
        <w:rPr>
          <w:rFonts w:cs="David"/>
          <w:rtl/>
        </w:rPr>
        <w:t>את</w:t>
      </w:r>
      <w:r w:rsidRPr="00EE09D4">
        <w:rPr>
          <w:rFonts w:ascii="David-Reg" w:cs="David"/>
        </w:rPr>
        <w:t xml:space="preserve"> </w:t>
      </w:r>
      <w:r w:rsidRPr="00EE09D4">
        <w:rPr>
          <w:rFonts w:cs="David"/>
          <w:rtl/>
        </w:rPr>
        <w:t>הטופס</w:t>
      </w:r>
      <w:r w:rsidRPr="00EE09D4">
        <w:rPr>
          <w:rFonts w:ascii="David-Reg" w:cs="David"/>
        </w:rPr>
        <w:t xml:space="preserve"> </w:t>
      </w:r>
      <w:r w:rsidRPr="00EE09D4">
        <w:rPr>
          <w:rFonts w:cs="David"/>
          <w:rtl/>
        </w:rPr>
        <w:t>בכתב</w:t>
      </w:r>
      <w:r w:rsidRPr="00EE09D4">
        <w:rPr>
          <w:rFonts w:ascii="David-Reg" w:cs="David"/>
        </w:rPr>
        <w:t xml:space="preserve"> </w:t>
      </w:r>
      <w:r w:rsidRPr="00EE09D4">
        <w:rPr>
          <w:rFonts w:cs="David"/>
          <w:rtl/>
        </w:rPr>
        <w:t>יד</w:t>
      </w:r>
      <w:r w:rsidRPr="00EE09D4">
        <w:rPr>
          <w:rFonts w:ascii="David-Reg" w:cs="David"/>
        </w:rPr>
        <w:t xml:space="preserve"> </w:t>
      </w:r>
      <w:r w:rsidRPr="00EE09D4">
        <w:rPr>
          <w:rFonts w:cs="David"/>
          <w:rtl/>
        </w:rPr>
        <w:t>ברור</w:t>
      </w:r>
      <w:r w:rsidRPr="00EE09D4">
        <w:rPr>
          <w:rFonts w:ascii="David-Reg" w:cs="David"/>
        </w:rPr>
        <w:t xml:space="preserve"> </w:t>
      </w:r>
      <w:r w:rsidRPr="00EE09D4">
        <w:rPr>
          <w:rFonts w:cs="David"/>
          <w:rtl/>
        </w:rPr>
        <w:t>וקריא</w:t>
      </w:r>
    </w:p>
    <w:p w:rsidR="00C6582C" w:rsidRDefault="00C6582C" w:rsidP="00A40AE8">
      <w:pPr>
        <w:autoSpaceDE w:val="0"/>
        <w:autoSpaceDN w:val="0"/>
        <w:adjustRightInd w:val="0"/>
        <w:jc w:val="both"/>
        <w:rPr>
          <w:rFonts w:ascii="David-Reg" w:cs="David"/>
        </w:rPr>
      </w:pPr>
    </w:p>
    <w:p w:rsidR="00C6582C" w:rsidRDefault="00C6582C" w:rsidP="00A40AE8">
      <w:pPr>
        <w:autoSpaceDE w:val="0"/>
        <w:autoSpaceDN w:val="0"/>
        <w:adjustRightInd w:val="0"/>
        <w:jc w:val="both"/>
        <w:rPr>
          <w:rFonts w:cs="David"/>
          <w:rtl/>
        </w:rPr>
      </w:pPr>
      <w:r>
        <w:rPr>
          <w:rFonts w:cs="David"/>
          <w:rtl/>
        </w:rPr>
        <w:t xml:space="preserve">יש </w:t>
      </w:r>
      <w:r w:rsidRPr="00EE09D4">
        <w:rPr>
          <w:rFonts w:ascii="David-Reg" w:cs="David"/>
        </w:rPr>
        <w:t xml:space="preserve"> </w:t>
      </w:r>
      <w:r w:rsidRPr="00EE09D4">
        <w:rPr>
          <w:rFonts w:cs="David"/>
          <w:rtl/>
        </w:rPr>
        <w:t>להקפיד</w:t>
      </w:r>
      <w:r w:rsidRPr="00EE09D4">
        <w:rPr>
          <w:rFonts w:ascii="David-Reg" w:cs="David"/>
        </w:rPr>
        <w:t xml:space="preserve"> </w:t>
      </w:r>
      <w:r>
        <w:rPr>
          <w:rFonts w:cs="David"/>
          <w:rtl/>
        </w:rPr>
        <w:t xml:space="preserve">על </w:t>
      </w:r>
      <w:r w:rsidRPr="00EE09D4">
        <w:rPr>
          <w:rFonts w:cs="David"/>
          <w:rtl/>
        </w:rPr>
        <w:t>מתן</w:t>
      </w:r>
      <w:r w:rsidRPr="00EE09D4">
        <w:rPr>
          <w:rFonts w:ascii="David-Reg" w:cs="David"/>
        </w:rPr>
        <w:t xml:space="preserve"> </w:t>
      </w:r>
      <w:r w:rsidRPr="00EE09D4">
        <w:rPr>
          <w:rFonts w:cs="David"/>
          <w:rtl/>
        </w:rPr>
        <w:t>תשובות</w:t>
      </w:r>
      <w:r w:rsidRPr="00EE09D4">
        <w:rPr>
          <w:rFonts w:ascii="David-Reg" w:cs="David"/>
        </w:rPr>
        <w:t xml:space="preserve"> </w:t>
      </w:r>
      <w:r w:rsidRPr="00EE09D4">
        <w:rPr>
          <w:rFonts w:cs="David"/>
          <w:rtl/>
        </w:rPr>
        <w:t>מלאות</w:t>
      </w:r>
      <w:r w:rsidRPr="00EE09D4">
        <w:rPr>
          <w:rFonts w:ascii="David-Reg" w:cs="David"/>
        </w:rPr>
        <w:t xml:space="preserve"> </w:t>
      </w:r>
      <w:r w:rsidRPr="00EE09D4">
        <w:rPr>
          <w:rFonts w:cs="David"/>
          <w:rtl/>
        </w:rPr>
        <w:t>לכל</w:t>
      </w:r>
      <w:r w:rsidRPr="00EE09D4">
        <w:rPr>
          <w:rFonts w:ascii="David-Reg" w:cs="David"/>
        </w:rPr>
        <w:t xml:space="preserve"> </w:t>
      </w:r>
      <w:r w:rsidRPr="00EE09D4">
        <w:rPr>
          <w:rFonts w:cs="David"/>
          <w:rtl/>
        </w:rPr>
        <w:t>השאלות</w:t>
      </w:r>
      <w:r w:rsidRPr="00EE09D4">
        <w:rPr>
          <w:rFonts w:ascii="David-Reg" w:cs="David"/>
        </w:rPr>
        <w:t>.</w:t>
      </w:r>
    </w:p>
    <w:p w:rsidR="00C6582C" w:rsidRPr="00EE09D4"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r>
        <w:rPr>
          <w:rFonts w:cs="David"/>
          <w:rtl/>
        </w:rPr>
        <w:t>יש</w:t>
      </w:r>
      <w:r w:rsidRPr="00EE09D4">
        <w:rPr>
          <w:rFonts w:ascii="David-Reg" w:cs="David"/>
        </w:rPr>
        <w:t xml:space="preserve"> </w:t>
      </w:r>
      <w:r w:rsidRPr="00EE09D4">
        <w:rPr>
          <w:rFonts w:cs="David"/>
          <w:rtl/>
        </w:rPr>
        <w:t>לציין</w:t>
      </w:r>
      <w:r w:rsidRPr="00EE09D4">
        <w:rPr>
          <w:rFonts w:ascii="David-Reg" w:cs="David"/>
        </w:rPr>
        <w:t xml:space="preserve"> </w:t>
      </w:r>
      <w:r w:rsidRPr="00EE09D4">
        <w:rPr>
          <w:rFonts w:cs="David"/>
          <w:rtl/>
        </w:rPr>
        <w:t>את</w:t>
      </w:r>
      <w:r w:rsidRPr="00EE09D4">
        <w:rPr>
          <w:rFonts w:ascii="David-Reg" w:cs="David"/>
        </w:rPr>
        <w:t xml:space="preserve"> </w:t>
      </w:r>
      <w:r w:rsidRPr="00EE09D4">
        <w:rPr>
          <w:rFonts w:cs="David"/>
          <w:rtl/>
        </w:rPr>
        <w:t>כל</w:t>
      </w:r>
      <w:r w:rsidRPr="00EE09D4">
        <w:rPr>
          <w:rFonts w:ascii="David-Reg" w:cs="David"/>
        </w:rPr>
        <w:t xml:space="preserve"> </w:t>
      </w:r>
      <w:r w:rsidRPr="00EE09D4">
        <w:rPr>
          <w:rFonts w:cs="David"/>
          <w:rtl/>
        </w:rPr>
        <w:t>הפרטים</w:t>
      </w:r>
      <w:r w:rsidRPr="00EE09D4">
        <w:rPr>
          <w:rFonts w:ascii="David-Reg" w:cs="David"/>
        </w:rPr>
        <w:t xml:space="preserve"> </w:t>
      </w:r>
      <w:r w:rsidRPr="00EE09D4">
        <w:rPr>
          <w:rFonts w:cs="David"/>
          <w:rtl/>
        </w:rPr>
        <w:t>המבוקשים</w:t>
      </w:r>
      <w:r w:rsidRPr="00EE09D4">
        <w:rPr>
          <w:rFonts w:ascii="David-Reg" w:cs="David"/>
        </w:rPr>
        <w:t xml:space="preserve"> </w:t>
      </w:r>
      <w:r w:rsidRPr="00EE09D4">
        <w:rPr>
          <w:rFonts w:cs="David"/>
          <w:rtl/>
        </w:rPr>
        <w:t>במקומות</w:t>
      </w:r>
      <w:r w:rsidRPr="00EE09D4">
        <w:rPr>
          <w:rFonts w:ascii="David-Reg" w:cs="David"/>
        </w:rPr>
        <w:t xml:space="preserve"> </w:t>
      </w:r>
      <w:r w:rsidRPr="00EE09D4">
        <w:rPr>
          <w:rFonts w:cs="David"/>
          <w:rtl/>
        </w:rPr>
        <w:t>המיועדים</w:t>
      </w:r>
      <w:r w:rsidRPr="00EE09D4">
        <w:rPr>
          <w:rFonts w:ascii="David-Reg" w:cs="David"/>
        </w:rPr>
        <w:t xml:space="preserve"> </w:t>
      </w:r>
      <w:r w:rsidRPr="00EE09D4">
        <w:rPr>
          <w:rFonts w:cs="David"/>
          <w:rtl/>
        </w:rPr>
        <w:t>לכך</w:t>
      </w:r>
      <w:r w:rsidRPr="00EE09D4">
        <w:rPr>
          <w:rFonts w:ascii="David-Reg" w:cs="David"/>
        </w:rPr>
        <w:t xml:space="preserve">, </w:t>
      </w:r>
      <w:r w:rsidRPr="00EE09D4">
        <w:rPr>
          <w:rFonts w:cs="David"/>
          <w:rtl/>
        </w:rPr>
        <w:t>ולא</w:t>
      </w:r>
      <w:r w:rsidRPr="00EE09D4">
        <w:rPr>
          <w:rFonts w:ascii="David-Reg" w:cs="David"/>
        </w:rPr>
        <w:t xml:space="preserve"> </w:t>
      </w:r>
      <w:r w:rsidRPr="00EE09D4">
        <w:rPr>
          <w:rFonts w:cs="David"/>
          <w:rtl/>
        </w:rPr>
        <w:t>להפנות</w:t>
      </w:r>
      <w:r w:rsidRPr="00EE09D4">
        <w:rPr>
          <w:rFonts w:ascii="David-Reg" w:cs="David"/>
        </w:rPr>
        <w:t xml:space="preserve">, </w:t>
      </w:r>
      <w:r w:rsidRPr="00EE09D4">
        <w:rPr>
          <w:rFonts w:cs="David"/>
          <w:rtl/>
        </w:rPr>
        <w:t>תחת</w:t>
      </w:r>
      <w:r w:rsidRPr="00EE09D4">
        <w:rPr>
          <w:rFonts w:ascii="David-Reg" w:cs="David"/>
        </w:rPr>
        <w:t xml:space="preserve"> </w:t>
      </w:r>
      <w:r w:rsidRPr="00EE09D4">
        <w:rPr>
          <w:rFonts w:cs="David"/>
          <w:rtl/>
        </w:rPr>
        <w:t>המילוי</w:t>
      </w:r>
      <w:r w:rsidRPr="00EE09D4">
        <w:rPr>
          <w:rFonts w:ascii="David-Reg" w:cs="David"/>
        </w:rPr>
        <w:t xml:space="preserve"> </w:t>
      </w:r>
      <w:r w:rsidRPr="00EE09D4">
        <w:rPr>
          <w:rFonts w:cs="David"/>
          <w:rtl/>
        </w:rPr>
        <w:t>הנדרש</w:t>
      </w:r>
      <w:r w:rsidRPr="00EE09D4">
        <w:rPr>
          <w:rFonts w:ascii="David-Reg" w:cs="David"/>
        </w:rPr>
        <w:t xml:space="preserve">, </w:t>
      </w:r>
      <w:r w:rsidRPr="00EE09D4">
        <w:rPr>
          <w:rFonts w:cs="David"/>
          <w:rtl/>
        </w:rPr>
        <w:t>לאחד</w:t>
      </w:r>
      <w:r w:rsidRPr="00EE09D4">
        <w:rPr>
          <w:rFonts w:ascii="David-Reg" w:cs="David"/>
        </w:rPr>
        <w:t xml:space="preserve"> </w:t>
      </w:r>
      <w:r w:rsidRPr="00EE09D4">
        <w:rPr>
          <w:rFonts w:cs="David"/>
          <w:rtl/>
        </w:rPr>
        <w:t>מהמסמכים</w:t>
      </w:r>
      <w:r w:rsidRPr="00EE09D4">
        <w:rPr>
          <w:rFonts w:ascii="David-Reg" w:cs="David"/>
        </w:rPr>
        <w:t xml:space="preserve"> </w:t>
      </w:r>
      <w:r w:rsidRPr="00EE09D4">
        <w:rPr>
          <w:rFonts w:cs="David"/>
          <w:rtl/>
        </w:rPr>
        <w:t>המצורפים</w:t>
      </w:r>
      <w:r w:rsidRPr="00EE09D4">
        <w:rPr>
          <w:rFonts w:ascii="David-Reg" w:cs="David"/>
        </w:rPr>
        <w:t xml:space="preserve"> </w:t>
      </w:r>
      <w:r w:rsidRPr="00EE09D4">
        <w:rPr>
          <w:rFonts w:cs="David"/>
          <w:rtl/>
        </w:rPr>
        <w:t>לטופס</w:t>
      </w:r>
      <w:r w:rsidRPr="00EE09D4">
        <w:rPr>
          <w:rFonts w:ascii="David-Reg" w:cs="David"/>
        </w:rPr>
        <w:t xml:space="preserve"> </w:t>
      </w:r>
      <w:r w:rsidRPr="00EE09D4">
        <w:rPr>
          <w:rFonts w:cs="David"/>
          <w:rtl/>
        </w:rPr>
        <w:t>זה</w:t>
      </w:r>
      <w:r w:rsidRPr="00EE09D4">
        <w:rPr>
          <w:rFonts w:ascii="David-Reg" w:cs="David"/>
        </w:rPr>
        <w:t>.</w:t>
      </w: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Pr="00EE09D4" w:rsidRDefault="00C6582C" w:rsidP="00A40AE8">
      <w:pPr>
        <w:autoSpaceDE w:val="0"/>
        <w:autoSpaceDN w:val="0"/>
        <w:adjustRightInd w:val="0"/>
        <w:rPr>
          <w:rFonts w:cs="David"/>
          <w:rtl/>
        </w:rPr>
      </w:pPr>
    </w:p>
    <w:p w:rsidR="00C6582C" w:rsidRPr="00EE09D4" w:rsidRDefault="00C6582C" w:rsidP="00A40AE8">
      <w:pPr>
        <w:autoSpaceDE w:val="0"/>
        <w:autoSpaceDN w:val="0"/>
        <w:adjustRightInd w:val="0"/>
        <w:rPr>
          <w:rFonts w:ascii="David-Reg" w:cs="David"/>
        </w:rPr>
      </w:pPr>
      <w:r w:rsidRPr="00EE09D4">
        <w:rPr>
          <w:rFonts w:cs="David"/>
          <w:rtl/>
        </w:rPr>
        <w:t>לכבוד</w:t>
      </w:r>
      <w:r w:rsidRPr="00EE09D4">
        <w:rPr>
          <w:rFonts w:ascii="David-Reg" w:cs="David"/>
        </w:rPr>
        <w:t>:</w:t>
      </w:r>
    </w:p>
    <w:p w:rsidR="00C6582C" w:rsidRPr="00EE09D4" w:rsidRDefault="00C6582C" w:rsidP="00A40AE8">
      <w:pPr>
        <w:autoSpaceDE w:val="0"/>
        <w:autoSpaceDN w:val="0"/>
        <w:adjustRightInd w:val="0"/>
        <w:rPr>
          <w:rFonts w:ascii="David-Reg" w:cs="David"/>
        </w:rPr>
      </w:pPr>
      <w:r>
        <w:rPr>
          <w:rFonts w:cs="David"/>
          <w:rtl/>
        </w:rPr>
        <w:t>רשות האכיפה והגבייה</w:t>
      </w:r>
    </w:p>
    <w:p w:rsidR="00C6582C" w:rsidRDefault="00C6582C" w:rsidP="00A40AE8">
      <w:pPr>
        <w:autoSpaceDE w:val="0"/>
        <w:autoSpaceDN w:val="0"/>
        <w:adjustRightInd w:val="0"/>
        <w:rPr>
          <w:rFonts w:ascii="Calibri" w:hAnsi="Calibri" w:cs="David"/>
        </w:rPr>
      </w:pPr>
      <w:proofErr w:type="spellStart"/>
      <w:r w:rsidRPr="00EE09D4">
        <w:rPr>
          <w:rFonts w:cs="David"/>
          <w:rtl/>
        </w:rPr>
        <w:t>רח</w:t>
      </w:r>
      <w:proofErr w:type="spellEnd"/>
      <w:r w:rsidRPr="00EE09D4">
        <w:rPr>
          <w:rFonts w:ascii="David-Reg" w:cs="David"/>
        </w:rPr>
        <w:t xml:space="preserve">' </w:t>
      </w:r>
      <w:r>
        <w:rPr>
          <w:rFonts w:cs="David"/>
          <w:rtl/>
        </w:rPr>
        <w:t>כנפי נשרים</w:t>
      </w:r>
    </w:p>
    <w:p w:rsidR="00C6582C" w:rsidRDefault="00C6582C" w:rsidP="00A40AE8">
      <w:pPr>
        <w:autoSpaceDE w:val="0"/>
        <w:autoSpaceDN w:val="0"/>
        <w:adjustRightInd w:val="0"/>
        <w:rPr>
          <w:rFonts w:cs="David"/>
          <w:u w:val="single"/>
          <w:rtl/>
        </w:rPr>
      </w:pPr>
      <w:r w:rsidRPr="00EE09D4">
        <w:rPr>
          <w:rFonts w:ascii="David-Reg" w:cs="David"/>
          <w:u w:val="single"/>
        </w:rPr>
        <w:t xml:space="preserve"> </w:t>
      </w:r>
      <w:r w:rsidRPr="00EE09D4">
        <w:rPr>
          <w:rFonts w:cs="David"/>
          <w:u w:val="single"/>
          <w:rtl/>
        </w:rPr>
        <w:t>ירושלים</w:t>
      </w:r>
    </w:p>
    <w:p w:rsidR="00C6582C" w:rsidRDefault="00C6582C" w:rsidP="00A40AE8">
      <w:pPr>
        <w:autoSpaceDE w:val="0"/>
        <w:autoSpaceDN w:val="0"/>
        <w:adjustRightInd w:val="0"/>
        <w:rPr>
          <w:rFonts w:cs="David"/>
          <w:u w:val="single"/>
          <w:rtl/>
        </w:rPr>
      </w:pPr>
    </w:p>
    <w:p w:rsidR="00C6582C" w:rsidRPr="00EE09D4" w:rsidRDefault="00C6582C" w:rsidP="00A40AE8">
      <w:pPr>
        <w:autoSpaceDE w:val="0"/>
        <w:autoSpaceDN w:val="0"/>
        <w:adjustRightInd w:val="0"/>
        <w:rPr>
          <w:rFonts w:cs="David"/>
          <w:u w:val="single"/>
          <w:rtl/>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r w:rsidRPr="00EE09D4">
        <w:rPr>
          <w:rFonts w:cs="David"/>
          <w:rtl/>
        </w:rPr>
        <w:t>אני</w:t>
      </w:r>
      <w:r w:rsidRPr="00EE09D4">
        <w:rPr>
          <w:rFonts w:ascii="David-Reg" w:cs="David"/>
        </w:rPr>
        <w:t xml:space="preserve"> </w:t>
      </w:r>
      <w:proofErr w:type="spellStart"/>
      <w:r w:rsidRPr="00EE09D4">
        <w:rPr>
          <w:rFonts w:cs="David"/>
          <w:rtl/>
        </w:rPr>
        <w:t>הח</w:t>
      </w:r>
      <w:proofErr w:type="spellEnd"/>
      <w:r w:rsidRPr="00EE09D4">
        <w:rPr>
          <w:rFonts w:ascii="David-Reg" w:cs="David"/>
        </w:rPr>
        <w:t>"</w:t>
      </w:r>
      <w:r w:rsidRPr="00EE09D4">
        <w:rPr>
          <w:rFonts w:cs="David"/>
          <w:rtl/>
        </w:rPr>
        <w:t>מ</w:t>
      </w:r>
      <w:r w:rsidRPr="00EE09D4">
        <w:rPr>
          <w:rFonts w:ascii="David-Reg" w:cs="David"/>
        </w:rPr>
        <w:t xml:space="preserve">, </w:t>
      </w:r>
      <w:r w:rsidRPr="00EE09D4">
        <w:rPr>
          <w:rFonts w:cs="David"/>
          <w:rtl/>
        </w:rPr>
        <w:t>לאחר</w:t>
      </w:r>
      <w:r w:rsidRPr="00EE09D4">
        <w:rPr>
          <w:rFonts w:ascii="David-Reg" w:cs="David"/>
        </w:rPr>
        <w:t xml:space="preserve"> </w:t>
      </w:r>
      <w:r w:rsidRPr="00EE09D4">
        <w:rPr>
          <w:rFonts w:cs="David"/>
          <w:rtl/>
        </w:rPr>
        <w:t>שקראתי</w:t>
      </w:r>
      <w:r w:rsidRPr="00EE09D4">
        <w:rPr>
          <w:rFonts w:ascii="David-Reg" w:cs="David"/>
        </w:rPr>
        <w:t xml:space="preserve"> </w:t>
      </w:r>
      <w:r w:rsidRPr="00EE09D4">
        <w:rPr>
          <w:rFonts w:cs="David"/>
          <w:rtl/>
        </w:rPr>
        <w:t>בעיון</w:t>
      </w:r>
      <w:r w:rsidRPr="00EE09D4">
        <w:rPr>
          <w:rFonts w:ascii="David-Reg" w:cs="David"/>
        </w:rPr>
        <w:t xml:space="preserve"> </w:t>
      </w:r>
      <w:r w:rsidRPr="00EE09D4">
        <w:rPr>
          <w:rFonts w:cs="David"/>
          <w:rtl/>
        </w:rPr>
        <w:t>את</w:t>
      </w:r>
      <w:r w:rsidRPr="00EE09D4">
        <w:rPr>
          <w:rFonts w:ascii="David-Reg" w:cs="David"/>
        </w:rPr>
        <w:t xml:space="preserve"> </w:t>
      </w:r>
      <w:r w:rsidRPr="00EE09D4">
        <w:rPr>
          <w:rFonts w:cs="David"/>
          <w:rtl/>
        </w:rPr>
        <w:t>תנאי</w:t>
      </w:r>
      <w:r w:rsidRPr="00EE09D4">
        <w:rPr>
          <w:rFonts w:ascii="David-Reg" w:cs="David"/>
        </w:rPr>
        <w:t xml:space="preserve"> </w:t>
      </w:r>
      <w:r w:rsidRPr="00EE09D4">
        <w:rPr>
          <w:rFonts w:cs="David"/>
          <w:rtl/>
        </w:rPr>
        <w:t>ההזמנה</w:t>
      </w:r>
      <w:r w:rsidRPr="00EE09D4">
        <w:rPr>
          <w:rFonts w:ascii="David-Reg" w:cs="David"/>
        </w:rPr>
        <w:t xml:space="preserve">, </w:t>
      </w:r>
      <w:r w:rsidRPr="00EE09D4">
        <w:rPr>
          <w:rFonts w:cs="David"/>
          <w:rtl/>
        </w:rPr>
        <w:t>מציע</w:t>
      </w:r>
      <w:r w:rsidRPr="00EE09D4">
        <w:rPr>
          <w:rFonts w:ascii="David-Reg" w:cs="David"/>
        </w:rPr>
        <w:t xml:space="preserve"> </w:t>
      </w:r>
      <w:r w:rsidRPr="00EE09D4">
        <w:rPr>
          <w:rFonts w:cs="David"/>
          <w:rtl/>
        </w:rPr>
        <w:t>בזאת</w:t>
      </w:r>
      <w:r w:rsidRPr="00EE09D4">
        <w:rPr>
          <w:rFonts w:ascii="David-Reg" w:cs="David"/>
        </w:rPr>
        <w:t xml:space="preserve"> </w:t>
      </w:r>
      <w:r w:rsidRPr="00EE09D4">
        <w:rPr>
          <w:rFonts w:cs="David"/>
          <w:rtl/>
        </w:rPr>
        <w:t>מועמדותי</w:t>
      </w:r>
      <w:r w:rsidRPr="00EE09D4">
        <w:rPr>
          <w:rFonts w:ascii="David-Reg" w:cs="David"/>
        </w:rPr>
        <w:t xml:space="preserve"> </w:t>
      </w:r>
      <w:r>
        <w:rPr>
          <w:rFonts w:cs="David"/>
          <w:rtl/>
        </w:rPr>
        <w:t>לרשות האכיפה והגבייה</w:t>
      </w:r>
      <w:r w:rsidRPr="00EE09D4">
        <w:rPr>
          <w:rFonts w:ascii="David-Reg" w:cs="David"/>
        </w:rPr>
        <w:t xml:space="preserve"> </w:t>
      </w:r>
      <w:r w:rsidRPr="00EE09D4">
        <w:rPr>
          <w:rFonts w:cs="David"/>
          <w:rtl/>
        </w:rPr>
        <w:t>לשם</w:t>
      </w:r>
      <w:r w:rsidRPr="00EE09D4">
        <w:rPr>
          <w:rFonts w:ascii="David-Reg" w:cs="David"/>
        </w:rPr>
        <w:t xml:space="preserve"> </w:t>
      </w:r>
      <w:r w:rsidRPr="00EE09D4">
        <w:rPr>
          <w:rFonts w:cs="David"/>
          <w:rtl/>
        </w:rPr>
        <w:t>מתן</w:t>
      </w:r>
      <w:r w:rsidRPr="00EE09D4">
        <w:rPr>
          <w:rFonts w:ascii="David-Reg" w:cs="David"/>
        </w:rPr>
        <w:t xml:space="preserve"> </w:t>
      </w:r>
      <w:r w:rsidRPr="00EE09D4">
        <w:rPr>
          <w:rFonts w:cs="David"/>
          <w:rtl/>
        </w:rPr>
        <w:t>שירותים</w:t>
      </w:r>
      <w:r w:rsidRPr="00EE09D4">
        <w:rPr>
          <w:rFonts w:ascii="David-Reg" w:cs="David"/>
        </w:rPr>
        <w:t xml:space="preserve"> </w:t>
      </w:r>
      <w:r w:rsidRPr="00EE09D4">
        <w:rPr>
          <w:rFonts w:cs="David"/>
          <w:rtl/>
        </w:rPr>
        <w:t>משפטיים</w:t>
      </w:r>
      <w:r w:rsidRPr="00EE09D4">
        <w:rPr>
          <w:rFonts w:ascii="David-Reg" w:cs="David"/>
        </w:rPr>
        <w:t xml:space="preserve"> </w:t>
      </w:r>
      <w:r w:rsidRPr="00EE09D4">
        <w:rPr>
          <w:rFonts w:cs="David"/>
          <w:rtl/>
        </w:rPr>
        <w:t>למזמי</w:t>
      </w:r>
      <w:r>
        <w:rPr>
          <w:rFonts w:cs="David"/>
          <w:rtl/>
        </w:rPr>
        <w:t>נה</w:t>
      </w:r>
      <w:r w:rsidRPr="00EE09D4">
        <w:rPr>
          <w:rFonts w:ascii="David-Reg" w:cs="David"/>
        </w:rPr>
        <w:t xml:space="preserve">, </w:t>
      </w:r>
      <w:r>
        <w:rPr>
          <w:rFonts w:cs="David"/>
          <w:rtl/>
        </w:rPr>
        <w:t>כמפורט בטופס הצעה זה</w:t>
      </w:r>
      <w:r w:rsidRPr="00EE09D4">
        <w:rPr>
          <w:rFonts w:ascii="David-Reg" w:cs="David"/>
        </w:rPr>
        <w:t>.</w:t>
      </w:r>
    </w:p>
    <w:p w:rsidR="00C6582C" w:rsidRDefault="00C6582C" w:rsidP="00A40AE8">
      <w:pPr>
        <w:autoSpaceDE w:val="0"/>
        <w:autoSpaceDN w:val="0"/>
        <w:adjustRightInd w:val="0"/>
        <w:rPr>
          <w:rFonts w:cs="David"/>
          <w:rtl/>
        </w:rPr>
      </w:pPr>
    </w:p>
    <w:p w:rsidR="00C6582C" w:rsidRPr="00EE09D4" w:rsidRDefault="00C6582C" w:rsidP="00A40AE8">
      <w:pPr>
        <w:autoSpaceDE w:val="0"/>
        <w:autoSpaceDN w:val="0"/>
        <w:adjustRightInd w:val="0"/>
        <w:rPr>
          <w:rFonts w:ascii="David-Reg" w:cs="David"/>
        </w:rPr>
      </w:pPr>
    </w:p>
    <w:p w:rsidR="00C6582C" w:rsidRDefault="00C6582C" w:rsidP="00A40AE8">
      <w:pPr>
        <w:autoSpaceDE w:val="0"/>
        <w:autoSpaceDN w:val="0"/>
        <w:adjustRightInd w:val="0"/>
        <w:rPr>
          <w:rFonts w:cs="David"/>
          <w:b/>
          <w:bCs/>
          <w:rtl/>
        </w:rPr>
      </w:pPr>
      <w:r w:rsidRPr="00EE09D4">
        <w:rPr>
          <w:rFonts w:cs="David"/>
          <w:b/>
          <w:bCs/>
          <w:rtl/>
        </w:rPr>
        <w:t>ההצעה</w:t>
      </w:r>
      <w:r w:rsidRPr="00EE09D4">
        <w:rPr>
          <w:rFonts w:ascii="David-Bold" w:cs="David"/>
          <w:b/>
          <w:bCs/>
        </w:rPr>
        <w:t>:</w:t>
      </w:r>
    </w:p>
    <w:p w:rsidR="00C6582C" w:rsidRDefault="00C6582C" w:rsidP="00A40AE8">
      <w:pPr>
        <w:autoSpaceDE w:val="0"/>
        <w:autoSpaceDN w:val="0"/>
        <w:adjustRightInd w:val="0"/>
        <w:rPr>
          <w:rFonts w:cs="David"/>
          <w:b/>
          <w:bCs/>
          <w:rtl/>
        </w:rPr>
      </w:pPr>
    </w:p>
    <w:p w:rsidR="00C6582C" w:rsidRDefault="00C6582C" w:rsidP="00A40AE8">
      <w:pPr>
        <w:autoSpaceDE w:val="0"/>
        <w:autoSpaceDN w:val="0"/>
        <w:adjustRightInd w:val="0"/>
        <w:rPr>
          <w:rFonts w:cs="David"/>
          <w:b/>
          <w:bCs/>
          <w:rtl/>
        </w:rPr>
      </w:pPr>
    </w:p>
    <w:p w:rsidR="00C6582C" w:rsidRDefault="00C6582C" w:rsidP="00A40AE8">
      <w:pPr>
        <w:autoSpaceDE w:val="0"/>
        <w:autoSpaceDN w:val="0"/>
        <w:adjustRightInd w:val="0"/>
        <w:rPr>
          <w:rFonts w:cs="David"/>
          <w:b/>
          <w:bCs/>
          <w:rtl/>
        </w:rPr>
      </w:pPr>
      <w:r>
        <w:rPr>
          <w:rFonts w:cs="David"/>
          <w:b/>
          <w:bCs/>
          <w:rtl/>
        </w:rPr>
        <w:t>נא לציין את התחום המשפטי המוצע ופרט מספר שנות ניסיון. יובהר כי ניתן להציע רק בתחום המצוין.</w:t>
      </w:r>
    </w:p>
    <w:p w:rsidR="00C6582C" w:rsidRDefault="00C6582C" w:rsidP="00A40AE8">
      <w:pPr>
        <w:autoSpaceDE w:val="0"/>
        <w:autoSpaceDN w:val="0"/>
        <w:adjustRightInd w:val="0"/>
        <w:rPr>
          <w:rFonts w:cs="David"/>
          <w:b/>
          <w:bCs/>
          <w:rtl/>
        </w:rPr>
      </w:pPr>
    </w:p>
    <w:p w:rsidR="00C6582C" w:rsidRDefault="00C6582C" w:rsidP="00A40AE8">
      <w:pPr>
        <w:numPr>
          <w:ilvl w:val="0"/>
          <w:numId w:val="19"/>
        </w:numPr>
        <w:autoSpaceDE w:val="0"/>
        <w:autoSpaceDN w:val="0"/>
        <w:adjustRightInd w:val="0"/>
        <w:rPr>
          <w:rFonts w:cs="David"/>
          <w:rtl/>
        </w:rPr>
      </w:pPr>
      <w:r>
        <w:rPr>
          <w:rFonts w:cs="David"/>
          <w:rtl/>
        </w:rPr>
        <w:t>משפט אזרחי</w:t>
      </w:r>
      <w:r>
        <w:rPr>
          <w:rFonts w:cs="David"/>
          <w:rtl/>
        </w:rPr>
        <w:tab/>
      </w:r>
      <w:r>
        <w:rPr>
          <w:rFonts w:cs="David"/>
          <w:rtl/>
        </w:rPr>
        <w:tab/>
        <w:t>מספר שנות ניסיון:____________</w:t>
      </w:r>
    </w:p>
    <w:p w:rsidR="00C6582C" w:rsidRDefault="00C6582C" w:rsidP="00A40AE8">
      <w:pPr>
        <w:numPr>
          <w:ilvl w:val="0"/>
          <w:numId w:val="19"/>
        </w:numPr>
        <w:autoSpaceDE w:val="0"/>
        <w:autoSpaceDN w:val="0"/>
        <w:adjustRightInd w:val="0"/>
        <w:rPr>
          <w:rFonts w:cs="David"/>
        </w:rPr>
      </w:pPr>
      <w:r>
        <w:rPr>
          <w:rFonts w:cs="David"/>
          <w:rtl/>
        </w:rPr>
        <w:t>כינוס נכסים</w:t>
      </w:r>
      <w:r>
        <w:rPr>
          <w:rFonts w:cs="David"/>
          <w:rtl/>
        </w:rPr>
        <w:tab/>
      </w:r>
      <w:r>
        <w:rPr>
          <w:rFonts w:cs="David"/>
          <w:rtl/>
        </w:rPr>
        <w:tab/>
        <w:t>מספר שנות ניסיון:____________</w:t>
      </w:r>
    </w:p>
    <w:p w:rsidR="00C6582C" w:rsidRDefault="00C6582C" w:rsidP="00A40AE8">
      <w:pPr>
        <w:numPr>
          <w:ilvl w:val="0"/>
          <w:numId w:val="19"/>
        </w:numPr>
        <w:autoSpaceDE w:val="0"/>
        <w:autoSpaceDN w:val="0"/>
        <w:adjustRightInd w:val="0"/>
        <w:rPr>
          <w:rFonts w:cs="David"/>
        </w:rPr>
      </w:pPr>
      <w:r>
        <w:rPr>
          <w:rFonts w:cs="David"/>
          <w:rtl/>
        </w:rPr>
        <w:t>משפט פלילי</w:t>
      </w:r>
      <w:r>
        <w:rPr>
          <w:rFonts w:cs="David"/>
          <w:rtl/>
        </w:rPr>
        <w:tab/>
      </w:r>
      <w:r>
        <w:rPr>
          <w:rFonts w:cs="David"/>
          <w:rtl/>
        </w:rPr>
        <w:tab/>
        <w:t>מספר שנות ניסיון:____________</w:t>
      </w:r>
    </w:p>
    <w:p w:rsidR="00C6582C" w:rsidRPr="003F5B81" w:rsidRDefault="00C6582C" w:rsidP="00A40AE8">
      <w:pPr>
        <w:numPr>
          <w:ilvl w:val="0"/>
          <w:numId w:val="19"/>
        </w:numPr>
        <w:autoSpaceDE w:val="0"/>
        <w:autoSpaceDN w:val="0"/>
        <w:adjustRightInd w:val="0"/>
        <w:rPr>
          <w:rFonts w:cs="David"/>
          <w:rtl/>
        </w:rPr>
      </w:pPr>
      <w:r>
        <w:rPr>
          <w:rFonts w:cs="David"/>
          <w:rtl/>
        </w:rPr>
        <w:t>הליכי פשיטת רגל</w:t>
      </w:r>
      <w:r>
        <w:rPr>
          <w:rFonts w:cs="David"/>
          <w:rtl/>
        </w:rPr>
        <w:tab/>
        <w:t>מספר שנות ניסיון:____________</w:t>
      </w:r>
    </w:p>
    <w:p w:rsidR="00C6582C" w:rsidRPr="00EE09D4" w:rsidRDefault="00C6582C" w:rsidP="00A40AE8">
      <w:pPr>
        <w:autoSpaceDE w:val="0"/>
        <w:autoSpaceDN w:val="0"/>
        <w:adjustRightInd w:val="0"/>
        <w:ind w:left="720"/>
        <w:rPr>
          <w:rFonts w:ascii="David-Bold" w:cs="David"/>
          <w:b/>
          <w:bCs/>
        </w:rPr>
      </w:pPr>
    </w:p>
    <w:p w:rsidR="00C6582C" w:rsidRPr="00EE09D4" w:rsidRDefault="00C6582C" w:rsidP="00A40AE8">
      <w:pPr>
        <w:autoSpaceDE w:val="0"/>
        <w:autoSpaceDN w:val="0"/>
        <w:adjustRightInd w:val="0"/>
        <w:ind w:left="720"/>
        <w:rPr>
          <w:rFonts w:ascii="David-Reg" w:cs="David"/>
        </w:rPr>
      </w:pPr>
    </w:p>
    <w:p w:rsidR="00C6582C" w:rsidRDefault="00C6582C" w:rsidP="00A40AE8">
      <w:pPr>
        <w:autoSpaceDE w:val="0"/>
        <w:autoSpaceDN w:val="0"/>
        <w:adjustRightInd w:val="0"/>
        <w:rPr>
          <w:rFonts w:cs="David"/>
          <w:rtl/>
        </w:rPr>
      </w:pPr>
      <w:r>
        <w:rPr>
          <w:rFonts w:ascii="David-Reg" w:cs="David"/>
        </w:rPr>
        <w:t xml:space="preserve"> </w:t>
      </w:r>
      <w:r w:rsidRPr="00EE09D4">
        <w:rPr>
          <w:rFonts w:cs="David"/>
          <w:rtl/>
        </w:rPr>
        <w:t>ציין</w:t>
      </w:r>
      <w:r w:rsidRPr="00EE09D4">
        <w:rPr>
          <w:rFonts w:ascii="David-Reg" w:cs="David"/>
        </w:rPr>
        <w:t xml:space="preserve"> </w:t>
      </w:r>
      <w:r w:rsidRPr="00EE09D4">
        <w:rPr>
          <w:rFonts w:cs="David"/>
          <w:rtl/>
        </w:rPr>
        <w:t>מחוז</w:t>
      </w:r>
      <w:r w:rsidRPr="00EE09D4">
        <w:rPr>
          <w:rFonts w:ascii="David-Reg" w:cs="David"/>
        </w:rPr>
        <w:t xml:space="preserve"> </w:t>
      </w:r>
      <w:r>
        <w:rPr>
          <w:rFonts w:cs="David"/>
          <w:rtl/>
        </w:rPr>
        <w:t>שיפוט אחד בלבד, אליו מתייחסת ההצ</w:t>
      </w:r>
      <w:r w:rsidR="004272E9">
        <w:rPr>
          <w:rFonts w:cs="David"/>
          <w:rtl/>
        </w:rPr>
        <w:t>עה (ת"א-מרכז, דרום, צפון, ירושל</w:t>
      </w:r>
      <w:r>
        <w:rPr>
          <w:rFonts w:cs="David"/>
          <w:rtl/>
        </w:rPr>
        <w:t xml:space="preserve">ים,חיפה) </w:t>
      </w:r>
      <w:r w:rsidRPr="00EE09D4">
        <w:rPr>
          <w:rFonts w:cs="David"/>
          <w:rtl/>
        </w:rPr>
        <w:t>אם</w:t>
      </w:r>
      <w:r w:rsidRPr="00EE09D4">
        <w:rPr>
          <w:rFonts w:ascii="David-Reg" w:cs="David"/>
        </w:rPr>
        <w:t xml:space="preserve"> </w:t>
      </w:r>
      <w:r w:rsidRPr="00EE09D4">
        <w:rPr>
          <w:rFonts w:cs="David"/>
          <w:rtl/>
        </w:rPr>
        <w:t>יצוין</w:t>
      </w:r>
      <w:r w:rsidRPr="00EE09D4">
        <w:rPr>
          <w:rFonts w:ascii="David-Reg" w:cs="David"/>
        </w:rPr>
        <w:t xml:space="preserve"> </w:t>
      </w:r>
      <w:r w:rsidRPr="00EE09D4">
        <w:rPr>
          <w:rFonts w:cs="David"/>
          <w:rtl/>
        </w:rPr>
        <w:t>יותר</w:t>
      </w:r>
      <w:r w:rsidRPr="00EE09D4">
        <w:rPr>
          <w:rFonts w:ascii="David-Reg" w:cs="David"/>
        </w:rPr>
        <w:t xml:space="preserve"> </w:t>
      </w:r>
      <w:r w:rsidRPr="00EE09D4">
        <w:rPr>
          <w:rFonts w:cs="David"/>
          <w:rtl/>
        </w:rPr>
        <w:t>ממחוז</w:t>
      </w:r>
      <w:r w:rsidRPr="00EE09D4">
        <w:rPr>
          <w:rFonts w:ascii="David-Reg" w:cs="David"/>
        </w:rPr>
        <w:t xml:space="preserve"> </w:t>
      </w:r>
      <w:r w:rsidRPr="00EE09D4">
        <w:rPr>
          <w:rFonts w:cs="David"/>
          <w:rtl/>
        </w:rPr>
        <w:t>אחד</w:t>
      </w:r>
      <w:r w:rsidRPr="00EE09D4">
        <w:rPr>
          <w:rFonts w:ascii="David-Reg" w:cs="David"/>
        </w:rPr>
        <w:t xml:space="preserve">, </w:t>
      </w:r>
      <w:r w:rsidRPr="00EE09D4">
        <w:rPr>
          <w:rFonts w:cs="David"/>
          <w:rtl/>
        </w:rPr>
        <w:t>י</w:t>
      </w:r>
      <w:r w:rsidR="004272E9">
        <w:rPr>
          <w:rFonts w:cs="David" w:hint="cs"/>
          <w:rtl/>
        </w:rPr>
        <w:t>י</w:t>
      </w:r>
      <w:r w:rsidRPr="00EE09D4">
        <w:rPr>
          <w:rFonts w:cs="David"/>
          <w:rtl/>
        </w:rPr>
        <w:t>לקח</w:t>
      </w:r>
      <w:r w:rsidRPr="00EE09D4">
        <w:rPr>
          <w:rFonts w:ascii="David-Reg" w:cs="David"/>
        </w:rPr>
        <w:t xml:space="preserve"> </w:t>
      </w:r>
      <w:r w:rsidRPr="00EE09D4">
        <w:rPr>
          <w:rFonts w:cs="David"/>
          <w:rtl/>
        </w:rPr>
        <w:t>בחשבון</w:t>
      </w:r>
      <w:r w:rsidRPr="00EE09D4">
        <w:rPr>
          <w:rFonts w:ascii="David-Reg" w:cs="David"/>
        </w:rPr>
        <w:t xml:space="preserve"> </w:t>
      </w:r>
      <w:r w:rsidRPr="00EE09D4">
        <w:rPr>
          <w:rFonts w:cs="David"/>
          <w:rtl/>
        </w:rPr>
        <w:t>זה</w:t>
      </w:r>
      <w:r w:rsidRPr="00EE09D4">
        <w:rPr>
          <w:rFonts w:ascii="David-Reg" w:cs="David"/>
        </w:rPr>
        <w:t xml:space="preserve"> </w:t>
      </w:r>
      <w:r w:rsidRPr="00EE09D4">
        <w:rPr>
          <w:rFonts w:cs="David"/>
          <w:rtl/>
        </w:rPr>
        <w:t>שנכתב</w:t>
      </w:r>
      <w:r w:rsidRPr="00EE09D4">
        <w:rPr>
          <w:rFonts w:ascii="David-Reg" w:cs="David"/>
        </w:rPr>
        <w:t xml:space="preserve"> </w:t>
      </w:r>
      <w:r w:rsidRPr="00EE09D4">
        <w:rPr>
          <w:rFonts w:cs="David"/>
          <w:rtl/>
        </w:rPr>
        <w:t>תחילה</w:t>
      </w:r>
      <w:r w:rsidRPr="00EE09D4">
        <w:rPr>
          <w:rFonts w:ascii="David-Reg" w:cs="David"/>
        </w:rPr>
        <w:t>______________</w:t>
      </w:r>
      <w:r>
        <w:rPr>
          <w:rFonts w:cs="David"/>
          <w:rtl/>
        </w:rPr>
        <w:t xml:space="preserve">    </w:t>
      </w:r>
    </w:p>
    <w:p w:rsidR="00C6582C" w:rsidRDefault="00C6582C" w:rsidP="00A40AE8">
      <w:pPr>
        <w:autoSpaceDE w:val="0"/>
        <w:autoSpaceDN w:val="0"/>
        <w:adjustRightInd w:val="0"/>
        <w:rPr>
          <w:rFonts w:cs="David"/>
          <w:rtl/>
        </w:rPr>
      </w:pPr>
    </w:p>
    <w:p w:rsidR="00C6582C" w:rsidRPr="00EE09D4"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b/>
          <w:bCs/>
          <w:rtl/>
        </w:rPr>
      </w:pPr>
      <w:r w:rsidRPr="00EE09D4">
        <w:rPr>
          <w:rFonts w:cs="David"/>
          <w:b/>
          <w:bCs/>
          <w:rtl/>
        </w:rPr>
        <w:t>דרכי</w:t>
      </w:r>
      <w:r w:rsidRPr="00EE09D4">
        <w:rPr>
          <w:rFonts w:ascii="David-Bold" w:cs="David"/>
          <w:b/>
          <w:bCs/>
        </w:rPr>
        <w:t xml:space="preserve"> </w:t>
      </w:r>
      <w:r w:rsidRPr="00EE09D4">
        <w:rPr>
          <w:rFonts w:cs="David"/>
          <w:b/>
          <w:bCs/>
          <w:rtl/>
        </w:rPr>
        <w:t>יצירת</w:t>
      </w:r>
      <w:r w:rsidRPr="00EE09D4">
        <w:rPr>
          <w:rFonts w:ascii="David-Bold" w:cs="David"/>
          <w:b/>
          <w:bCs/>
        </w:rPr>
        <w:t xml:space="preserve"> </w:t>
      </w:r>
      <w:r w:rsidRPr="00EE09D4">
        <w:rPr>
          <w:rFonts w:cs="David"/>
          <w:b/>
          <w:bCs/>
          <w:rtl/>
        </w:rPr>
        <w:t>קשר</w:t>
      </w:r>
      <w:r w:rsidRPr="00EE09D4">
        <w:rPr>
          <w:rFonts w:ascii="David-Bold" w:cs="David"/>
          <w:b/>
          <w:bCs/>
        </w:rPr>
        <w:t xml:space="preserve"> </w:t>
      </w:r>
      <w:r w:rsidRPr="00EE09D4">
        <w:rPr>
          <w:rFonts w:cs="David"/>
          <w:b/>
          <w:bCs/>
          <w:rtl/>
        </w:rPr>
        <w:t>עם</w:t>
      </w:r>
      <w:r w:rsidRPr="00EE09D4">
        <w:rPr>
          <w:rFonts w:ascii="David-Bold" w:cs="David"/>
          <w:b/>
          <w:bCs/>
        </w:rPr>
        <w:t xml:space="preserve"> </w:t>
      </w:r>
      <w:r w:rsidRPr="00EE09D4">
        <w:rPr>
          <w:rFonts w:cs="David"/>
          <w:b/>
          <w:bCs/>
          <w:rtl/>
        </w:rPr>
        <w:t>המשרד</w:t>
      </w:r>
      <w:r w:rsidRPr="00EE09D4">
        <w:rPr>
          <w:rFonts w:ascii="David-Bold" w:cs="David"/>
          <w:b/>
          <w:bCs/>
        </w:rPr>
        <w:t>:</w:t>
      </w:r>
    </w:p>
    <w:p w:rsidR="00C6582C" w:rsidRPr="00EE09D4" w:rsidRDefault="00C6582C" w:rsidP="00A40AE8">
      <w:pPr>
        <w:autoSpaceDE w:val="0"/>
        <w:autoSpaceDN w:val="0"/>
        <w:adjustRightInd w:val="0"/>
        <w:rPr>
          <w:rFonts w:ascii="David-Bold" w:cs="David"/>
          <w:b/>
          <w:bCs/>
        </w:rPr>
      </w:pPr>
    </w:p>
    <w:p w:rsidR="00C6582C" w:rsidRPr="00EE09D4" w:rsidRDefault="00C6582C" w:rsidP="00A40AE8">
      <w:pPr>
        <w:autoSpaceDE w:val="0"/>
        <w:autoSpaceDN w:val="0"/>
        <w:adjustRightInd w:val="0"/>
        <w:rPr>
          <w:rFonts w:ascii="David-Reg" w:cs="David"/>
        </w:rPr>
      </w:pPr>
      <w:r w:rsidRPr="00EE09D4">
        <w:rPr>
          <w:rFonts w:cs="David"/>
          <w:rtl/>
        </w:rPr>
        <w:t>כתובת</w:t>
      </w:r>
      <w:r w:rsidRPr="00EE09D4">
        <w:rPr>
          <w:rFonts w:ascii="David-Reg" w:cs="David"/>
        </w:rPr>
        <w:t xml:space="preserve"> </w:t>
      </w:r>
      <w:r w:rsidRPr="00EE09D4">
        <w:rPr>
          <w:rFonts w:cs="David"/>
          <w:rtl/>
        </w:rPr>
        <w:t>המשרד</w:t>
      </w:r>
      <w:r w:rsidRPr="00EE09D4">
        <w:rPr>
          <w:rFonts w:ascii="David-Reg" w:cs="David"/>
        </w:rPr>
        <w:t>_______________________________________</w:t>
      </w:r>
    </w:p>
    <w:p w:rsidR="00C6582C" w:rsidRDefault="00C6582C" w:rsidP="00A40AE8">
      <w:pPr>
        <w:autoSpaceDE w:val="0"/>
        <w:autoSpaceDN w:val="0"/>
        <w:adjustRightInd w:val="0"/>
        <w:rPr>
          <w:rFonts w:ascii="David-Reg" w:cs="David"/>
        </w:rPr>
      </w:pPr>
      <w:r w:rsidRPr="00EE09D4">
        <w:rPr>
          <w:rFonts w:cs="David"/>
          <w:rtl/>
        </w:rPr>
        <w:t>כתובות</w:t>
      </w:r>
      <w:r w:rsidRPr="00EE09D4">
        <w:rPr>
          <w:rFonts w:ascii="David-Reg" w:cs="David"/>
        </w:rPr>
        <w:t xml:space="preserve"> </w:t>
      </w:r>
      <w:r w:rsidRPr="00EE09D4">
        <w:rPr>
          <w:rFonts w:cs="David"/>
          <w:rtl/>
        </w:rPr>
        <w:t>סניפים</w:t>
      </w:r>
      <w:r w:rsidRPr="00EE09D4">
        <w:rPr>
          <w:rFonts w:ascii="David-Reg" w:cs="David"/>
        </w:rPr>
        <w:t xml:space="preserve"> </w:t>
      </w:r>
      <w:r w:rsidRPr="00EE09D4">
        <w:rPr>
          <w:rFonts w:cs="David"/>
          <w:rtl/>
        </w:rPr>
        <w:t>נוספים</w:t>
      </w:r>
      <w:r>
        <w:rPr>
          <w:rFonts w:cs="David"/>
          <w:rtl/>
        </w:rPr>
        <w:t>, אם קיימים: ___________________________________</w:t>
      </w:r>
    </w:p>
    <w:p w:rsidR="00C6582C" w:rsidRPr="00EE09D4" w:rsidRDefault="00C6582C" w:rsidP="00A40AE8">
      <w:pPr>
        <w:autoSpaceDE w:val="0"/>
        <w:autoSpaceDN w:val="0"/>
        <w:adjustRightInd w:val="0"/>
        <w:rPr>
          <w:rFonts w:ascii="David-Reg" w:cs="David"/>
        </w:rPr>
      </w:pPr>
      <w:r>
        <w:rPr>
          <w:rFonts w:cs="David"/>
          <w:rtl/>
        </w:rPr>
        <w:t>ט</w:t>
      </w:r>
      <w:r w:rsidRPr="00EE09D4">
        <w:rPr>
          <w:rFonts w:cs="David"/>
          <w:rtl/>
        </w:rPr>
        <w:t>לפון</w:t>
      </w:r>
      <w:r w:rsidRPr="00EE09D4">
        <w:rPr>
          <w:rFonts w:ascii="David-Reg" w:cs="David"/>
        </w:rPr>
        <w:t xml:space="preserve"> </w:t>
      </w:r>
      <w:r w:rsidRPr="00EE09D4">
        <w:rPr>
          <w:rFonts w:cs="David"/>
          <w:rtl/>
        </w:rPr>
        <w:t>במשרד</w:t>
      </w:r>
      <w:r w:rsidRPr="00EE09D4">
        <w:rPr>
          <w:rFonts w:ascii="David-Reg" w:cs="David"/>
        </w:rPr>
        <w:t xml:space="preserve">: ___________ </w:t>
      </w:r>
      <w:r w:rsidRPr="00EE09D4">
        <w:rPr>
          <w:rFonts w:cs="David"/>
          <w:rtl/>
        </w:rPr>
        <w:t>טלפון</w:t>
      </w:r>
      <w:r w:rsidRPr="00EE09D4">
        <w:rPr>
          <w:rFonts w:ascii="David-Reg" w:cs="David"/>
        </w:rPr>
        <w:t xml:space="preserve"> </w:t>
      </w:r>
      <w:r w:rsidRPr="00EE09D4">
        <w:rPr>
          <w:rFonts w:cs="David"/>
          <w:rtl/>
        </w:rPr>
        <w:t>נוסף</w:t>
      </w:r>
      <w:r w:rsidRPr="00EE09D4">
        <w:rPr>
          <w:rFonts w:ascii="David-Reg" w:cs="David"/>
        </w:rPr>
        <w:t xml:space="preserve">: _______________ </w:t>
      </w:r>
      <w:r w:rsidRPr="00EE09D4">
        <w:rPr>
          <w:rFonts w:cs="David"/>
          <w:rtl/>
        </w:rPr>
        <w:t>פקס</w:t>
      </w:r>
      <w:r w:rsidRPr="00EE09D4">
        <w:rPr>
          <w:rFonts w:ascii="David-Reg" w:cs="David"/>
        </w:rPr>
        <w:t xml:space="preserve"> _____________ </w:t>
      </w:r>
      <w:r w:rsidRPr="00EE09D4">
        <w:rPr>
          <w:rFonts w:cs="David"/>
          <w:rtl/>
        </w:rPr>
        <w:t>כתובת</w:t>
      </w:r>
      <w:r w:rsidRPr="00EE09D4">
        <w:rPr>
          <w:rFonts w:ascii="David-Reg" w:cs="David"/>
        </w:rPr>
        <w:t xml:space="preserve"> </w:t>
      </w:r>
      <w:r w:rsidRPr="00EE09D4">
        <w:rPr>
          <w:rFonts w:cs="David"/>
          <w:rtl/>
        </w:rPr>
        <w:t>דואר</w:t>
      </w:r>
      <w:r w:rsidRPr="00EE09D4">
        <w:rPr>
          <w:rFonts w:ascii="David-Reg" w:cs="David"/>
        </w:rPr>
        <w:t xml:space="preserve"> </w:t>
      </w:r>
      <w:r w:rsidRPr="00EE09D4">
        <w:rPr>
          <w:rFonts w:cs="David"/>
          <w:rtl/>
        </w:rPr>
        <w:t>אלקטרוני</w:t>
      </w:r>
      <w:r w:rsidRPr="00EE09D4">
        <w:rPr>
          <w:rFonts w:ascii="David-Reg" w:cs="David"/>
        </w:rPr>
        <w:t>_________________</w:t>
      </w:r>
    </w:p>
    <w:p w:rsidR="00C6582C" w:rsidRDefault="00C6582C" w:rsidP="00A40AE8">
      <w:pPr>
        <w:autoSpaceDE w:val="0"/>
        <w:autoSpaceDN w:val="0"/>
        <w:adjustRightInd w:val="0"/>
        <w:rPr>
          <w:rFonts w:cs="David"/>
          <w:rtl/>
        </w:rPr>
      </w:pPr>
      <w:r w:rsidRPr="00EE09D4">
        <w:rPr>
          <w:rFonts w:cs="David"/>
          <w:rtl/>
        </w:rPr>
        <w:t>כתובת</w:t>
      </w:r>
      <w:r w:rsidRPr="00EE09D4">
        <w:rPr>
          <w:rFonts w:ascii="David-Reg" w:cs="David"/>
        </w:rPr>
        <w:t xml:space="preserve"> </w:t>
      </w:r>
      <w:r w:rsidRPr="00EE09D4">
        <w:rPr>
          <w:rFonts w:cs="David"/>
          <w:rtl/>
        </w:rPr>
        <w:t>אתר</w:t>
      </w:r>
      <w:r w:rsidRPr="00EE09D4">
        <w:rPr>
          <w:rFonts w:ascii="David-Reg" w:cs="David"/>
        </w:rPr>
        <w:t xml:space="preserve"> </w:t>
      </w:r>
      <w:r w:rsidRPr="00EE09D4">
        <w:rPr>
          <w:rFonts w:cs="David"/>
          <w:rtl/>
        </w:rPr>
        <w:t>אינטרנט</w:t>
      </w:r>
      <w:r w:rsidRPr="00EE09D4">
        <w:rPr>
          <w:rFonts w:ascii="David-Reg" w:cs="David"/>
        </w:rPr>
        <w:t xml:space="preserve"> </w:t>
      </w:r>
      <w:r w:rsidRPr="00EE09D4">
        <w:rPr>
          <w:rFonts w:cs="David"/>
          <w:rtl/>
        </w:rPr>
        <w:t>של</w:t>
      </w:r>
      <w:r w:rsidRPr="00EE09D4">
        <w:rPr>
          <w:rFonts w:ascii="David-Reg" w:cs="David"/>
        </w:rPr>
        <w:t xml:space="preserve"> </w:t>
      </w:r>
      <w:r w:rsidRPr="00EE09D4">
        <w:rPr>
          <w:rFonts w:cs="David"/>
          <w:rtl/>
        </w:rPr>
        <w:t>המשרד</w:t>
      </w:r>
      <w:r w:rsidRPr="00EE09D4">
        <w:rPr>
          <w:rFonts w:ascii="David-Reg" w:cs="David"/>
        </w:rPr>
        <w:t xml:space="preserve">, </w:t>
      </w:r>
      <w:r w:rsidRPr="00EE09D4">
        <w:rPr>
          <w:rFonts w:cs="David"/>
          <w:rtl/>
        </w:rPr>
        <w:t>אם</w:t>
      </w:r>
      <w:r w:rsidRPr="00EE09D4">
        <w:rPr>
          <w:rFonts w:ascii="David-Reg" w:cs="David"/>
        </w:rPr>
        <w:t xml:space="preserve"> </w:t>
      </w:r>
      <w:r w:rsidRPr="00EE09D4">
        <w:rPr>
          <w:rFonts w:cs="David"/>
          <w:rtl/>
        </w:rPr>
        <w:t>קיים</w:t>
      </w:r>
      <w:r w:rsidRPr="00EE09D4">
        <w:rPr>
          <w:rFonts w:ascii="David-Reg" w:cs="David"/>
        </w:rPr>
        <w:t xml:space="preserve"> ___________________________</w:t>
      </w:r>
    </w:p>
    <w:p w:rsidR="00C6582C" w:rsidRDefault="00C6582C" w:rsidP="00A40AE8">
      <w:pPr>
        <w:autoSpaceDE w:val="0"/>
        <w:autoSpaceDN w:val="0"/>
        <w:adjustRightInd w:val="0"/>
        <w:rPr>
          <w:rFonts w:ascii="Calibri" w:hAnsi="Calibri" w:cs="David"/>
        </w:rPr>
      </w:pPr>
    </w:p>
    <w:p w:rsidR="00C6582C" w:rsidRDefault="00C6582C" w:rsidP="00A40AE8">
      <w:pPr>
        <w:autoSpaceDE w:val="0"/>
        <w:autoSpaceDN w:val="0"/>
        <w:adjustRightInd w:val="0"/>
        <w:rPr>
          <w:rFonts w:cs="David"/>
          <w:rtl/>
        </w:rPr>
      </w:pPr>
    </w:p>
    <w:p w:rsidR="00C6582C" w:rsidRDefault="00C6582C" w:rsidP="00A40AE8">
      <w:pPr>
        <w:autoSpaceDE w:val="0"/>
        <w:autoSpaceDN w:val="0"/>
        <w:adjustRightInd w:val="0"/>
        <w:rPr>
          <w:rFonts w:cs="David"/>
          <w:rtl/>
        </w:rPr>
      </w:pPr>
    </w:p>
    <w:p w:rsidR="00C6582C" w:rsidRPr="00E55D06" w:rsidRDefault="00C6582C" w:rsidP="00A40AE8">
      <w:pPr>
        <w:autoSpaceDE w:val="0"/>
        <w:autoSpaceDN w:val="0"/>
        <w:adjustRightInd w:val="0"/>
        <w:jc w:val="both"/>
        <w:rPr>
          <w:rFonts w:cs="David"/>
          <w:b/>
          <w:bCs/>
          <w:rtl/>
        </w:rPr>
      </w:pPr>
      <w:r w:rsidRPr="00E55D06">
        <w:rPr>
          <w:rFonts w:cs="David"/>
          <w:b/>
          <w:bCs/>
          <w:rtl/>
        </w:rPr>
        <w:t>באם</w:t>
      </w:r>
      <w:r w:rsidRPr="00E55D06">
        <w:rPr>
          <w:rFonts w:ascii="David-Bold" w:cs="David"/>
          <w:b/>
          <w:bCs/>
        </w:rPr>
        <w:t xml:space="preserve"> </w:t>
      </w:r>
      <w:r w:rsidRPr="00E55D06">
        <w:rPr>
          <w:rFonts w:cs="David"/>
          <w:b/>
          <w:bCs/>
          <w:rtl/>
        </w:rPr>
        <w:t>המשרד</w:t>
      </w:r>
      <w:r w:rsidRPr="00E55D06">
        <w:rPr>
          <w:rFonts w:ascii="David-Bold" w:cs="David"/>
          <w:b/>
          <w:bCs/>
        </w:rPr>
        <w:t xml:space="preserve"> </w:t>
      </w:r>
      <w:r w:rsidRPr="00E55D06">
        <w:rPr>
          <w:rFonts w:cs="David"/>
          <w:b/>
          <w:bCs/>
          <w:rtl/>
        </w:rPr>
        <w:t>הינו</w:t>
      </w:r>
      <w:r w:rsidRPr="00E55D06">
        <w:rPr>
          <w:rFonts w:ascii="David-Bold" w:cs="David"/>
          <w:b/>
          <w:bCs/>
        </w:rPr>
        <w:t xml:space="preserve"> </w:t>
      </w:r>
      <w:r w:rsidRPr="00E55D06">
        <w:rPr>
          <w:rFonts w:cs="David"/>
          <w:b/>
          <w:bCs/>
          <w:rtl/>
        </w:rPr>
        <w:t>תאגיד</w:t>
      </w:r>
      <w:r w:rsidRPr="00E55D06">
        <w:rPr>
          <w:rFonts w:ascii="David-Bold" w:cs="David"/>
          <w:b/>
          <w:bCs/>
        </w:rPr>
        <w:t xml:space="preserve">, </w:t>
      </w:r>
      <w:r w:rsidRPr="00E55D06">
        <w:rPr>
          <w:rFonts w:cs="David"/>
          <w:b/>
          <w:bCs/>
          <w:rtl/>
        </w:rPr>
        <w:t>פרטי</w:t>
      </w:r>
      <w:r w:rsidRPr="00E55D06">
        <w:rPr>
          <w:rFonts w:ascii="David-Bold" w:cs="David"/>
          <w:b/>
          <w:bCs/>
        </w:rPr>
        <w:t xml:space="preserve"> </w:t>
      </w:r>
      <w:r w:rsidRPr="00E55D06">
        <w:rPr>
          <w:rFonts w:cs="David"/>
          <w:b/>
          <w:bCs/>
          <w:rtl/>
        </w:rPr>
        <w:t>מורשי</w:t>
      </w:r>
      <w:r w:rsidRPr="00E55D06">
        <w:rPr>
          <w:rFonts w:ascii="David-Bold" w:cs="David"/>
          <w:b/>
          <w:bCs/>
        </w:rPr>
        <w:t xml:space="preserve"> </w:t>
      </w:r>
      <w:r w:rsidRPr="00E55D06">
        <w:rPr>
          <w:rFonts w:cs="David"/>
          <w:b/>
          <w:bCs/>
          <w:rtl/>
        </w:rPr>
        <w:t>חתימה</w:t>
      </w:r>
      <w:r w:rsidRPr="00E55D06">
        <w:rPr>
          <w:rFonts w:ascii="David-Bold" w:cs="David"/>
          <w:b/>
          <w:bCs/>
        </w:rPr>
        <w:t xml:space="preserve"> </w:t>
      </w:r>
      <w:r w:rsidRPr="00E55D06">
        <w:rPr>
          <w:rFonts w:cs="David"/>
          <w:b/>
          <w:bCs/>
          <w:rtl/>
        </w:rPr>
        <w:t>מטעם</w:t>
      </w:r>
      <w:r w:rsidRPr="00E55D06">
        <w:rPr>
          <w:rFonts w:ascii="David-Bold" w:cs="David"/>
          <w:b/>
          <w:bCs/>
        </w:rPr>
        <w:t xml:space="preserve"> </w:t>
      </w:r>
      <w:r w:rsidRPr="00E55D06">
        <w:rPr>
          <w:rFonts w:cs="David"/>
          <w:b/>
          <w:bCs/>
          <w:rtl/>
        </w:rPr>
        <w:t>המציע</w:t>
      </w:r>
      <w:r w:rsidRPr="00E55D06">
        <w:rPr>
          <w:rFonts w:ascii="David-Bold" w:cs="David"/>
          <w:b/>
          <w:bCs/>
        </w:rPr>
        <w:t xml:space="preserve"> </w:t>
      </w:r>
      <w:r w:rsidRPr="00E55D06">
        <w:rPr>
          <w:rFonts w:cs="David"/>
          <w:b/>
          <w:bCs/>
          <w:rtl/>
        </w:rPr>
        <w:t>המוסמכים</w:t>
      </w:r>
      <w:r w:rsidRPr="00E55D06">
        <w:rPr>
          <w:rFonts w:ascii="David-Bold" w:cs="David"/>
          <w:b/>
          <w:bCs/>
        </w:rPr>
        <w:t xml:space="preserve"> </w:t>
      </w:r>
      <w:r w:rsidRPr="00E55D06">
        <w:rPr>
          <w:rFonts w:cs="David"/>
          <w:b/>
          <w:bCs/>
          <w:rtl/>
        </w:rPr>
        <w:t>לחתום</w:t>
      </w:r>
      <w:r w:rsidRPr="00E55D06">
        <w:rPr>
          <w:rFonts w:ascii="David-Bold" w:cs="David"/>
          <w:b/>
          <w:bCs/>
        </w:rPr>
        <w:t xml:space="preserve"> </w:t>
      </w:r>
      <w:r w:rsidRPr="00E55D06">
        <w:rPr>
          <w:rFonts w:cs="David"/>
          <w:b/>
          <w:bCs/>
          <w:rtl/>
        </w:rPr>
        <w:t>ולהתחייב</w:t>
      </w:r>
      <w:r w:rsidRPr="00E55D06">
        <w:rPr>
          <w:rFonts w:ascii="David-Bold" w:cs="David"/>
          <w:b/>
          <w:bCs/>
        </w:rPr>
        <w:t xml:space="preserve"> </w:t>
      </w:r>
      <w:r w:rsidRPr="00E55D06">
        <w:rPr>
          <w:rFonts w:cs="David"/>
          <w:b/>
          <w:bCs/>
          <w:rtl/>
        </w:rPr>
        <w:t>בשם</w:t>
      </w:r>
      <w:r w:rsidRPr="00E55D06">
        <w:rPr>
          <w:rFonts w:ascii="David-Bold" w:cs="David"/>
          <w:b/>
          <w:bCs/>
        </w:rPr>
        <w:t xml:space="preserve"> </w:t>
      </w:r>
      <w:r w:rsidRPr="00E55D06">
        <w:rPr>
          <w:rFonts w:cs="David"/>
          <w:b/>
          <w:bCs/>
          <w:rtl/>
        </w:rPr>
        <w:t>המציע</w:t>
      </w:r>
      <w:r w:rsidRPr="00E55D06">
        <w:rPr>
          <w:rFonts w:ascii="David-Bold" w:cs="David"/>
          <w:b/>
          <w:bCs/>
        </w:rPr>
        <w:t>:</w:t>
      </w:r>
    </w:p>
    <w:p w:rsidR="00C6582C" w:rsidRPr="00E55D06" w:rsidRDefault="00C6582C" w:rsidP="00A40AE8">
      <w:pPr>
        <w:autoSpaceDE w:val="0"/>
        <w:autoSpaceDN w:val="0"/>
        <w:adjustRightInd w:val="0"/>
        <w:jc w:val="both"/>
        <w:rPr>
          <w:rFonts w:ascii="David-Bold" w:cs="David"/>
          <w:b/>
          <w:bCs/>
        </w:rPr>
      </w:pPr>
    </w:p>
    <w:p w:rsidR="00C6582C" w:rsidRPr="00E55D06" w:rsidRDefault="00C6582C" w:rsidP="00A40AE8">
      <w:pPr>
        <w:autoSpaceDE w:val="0"/>
        <w:autoSpaceDN w:val="0"/>
        <w:adjustRightInd w:val="0"/>
        <w:rPr>
          <w:rFonts w:cs="David"/>
          <w:rtl/>
        </w:rPr>
      </w:pPr>
      <w:r w:rsidRPr="00E55D06">
        <w:rPr>
          <w:rFonts w:cs="David"/>
          <w:rtl/>
        </w:rPr>
        <w:t>שם</w:t>
      </w:r>
      <w:r w:rsidRPr="00E55D06">
        <w:rPr>
          <w:rFonts w:ascii="David-Reg" w:cs="David"/>
        </w:rPr>
        <w:t xml:space="preserve"> </w:t>
      </w:r>
      <w:r w:rsidRPr="00E55D06">
        <w:rPr>
          <w:rFonts w:cs="David"/>
          <w:rtl/>
        </w:rPr>
        <w:t>משפחה</w:t>
      </w:r>
      <w:r w:rsidRPr="00E55D06">
        <w:rPr>
          <w:rFonts w:ascii="David-Reg" w:cs="David"/>
        </w:rPr>
        <w:t xml:space="preserve">_____________________ </w:t>
      </w:r>
      <w:r w:rsidRPr="00E55D06">
        <w:rPr>
          <w:rFonts w:cs="David"/>
          <w:rtl/>
        </w:rPr>
        <w:t>שם</w:t>
      </w:r>
      <w:r w:rsidRPr="00E55D06">
        <w:rPr>
          <w:rFonts w:ascii="David-Reg" w:cs="David"/>
        </w:rPr>
        <w:t xml:space="preserve"> </w:t>
      </w:r>
      <w:r w:rsidRPr="00E55D06">
        <w:rPr>
          <w:rFonts w:cs="David"/>
          <w:rtl/>
        </w:rPr>
        <w:t>פרטי</w:t>
      </w:r>
      <w:r w:rsidRPr="00E55D06">
        <w:rPr>
          <w:rFonts w:ascii="David-Reg" w:cs="David"/>
        </w:rPr>
        <w:t xml:space="preserve">__________ </w:t>
      </w:r>
      <w:r w:rsidRPr="00E55D06">
        <w:rPr>
          <w:rFonts w:cs="David"/>
          <w:rtl/>
        </w:rPr>
        <w:t>ת</w:t>
      </w:r>
      <w:r w:rsidRPr="00E55D06">
        <w:rPr>
          <w:rFonts w:ascii="David-Reg" w:cs="David"/>
        </w:rPr>
        <w:t>.</w:t>
      </w:r>
      <w:r w:rsidRPr="00E55D06">
        <w:rPr>
          <w:rFonts w:cs="David"/>
          <w:rtl/>
        </w:rPr>
        <w:t>ז</w:t>
      </w:r>
      <w:r w:rsidRPr="00E55D06">
        <w:rPr>
          <w:rFonts w:ascii="David-Reg" w:cs="David"/>
        </w:rPr>
        <w:t xml:space="preserve">_________ </w:t>
      </w:r>
      <w:r w:rsidRPr="00E55D06">
        <w:rPr>
          <w:rFonts w:cs="David"/>
          <w:rtl/>
        </w:rPr>
        <w:t>תאריך</w:t>
      </w:r>
      <w:r w:rsidRPr="00E55D06">
        <w:rPr>
          <w:rFonts w:ascii="David-Reg" w:cs="David"/>
        </w:rPr>
        <w:t xml:space="preserve"> </w:t>
      </w:r>
      <w:r w:rsidRPr="00E55D06">
        <w:rPr>
          <w:rFonts w:cs="David"/>
          <w:rtl/>
        </w:rPr>
        <w:t>לידה</w:t>
      </w:r>
      <w:r w:rsidRPr="00E55D06">
        <w:rPr>
          <w:rFonts w:ascii="David-Reg" w:cs="David"/>
        </w:rPr>
        <w:t xml:space="preserve">_______ </w:t>
      </w:r>
      <w:r w:rsidRPr="00E55D06">
        <w:rPr>
          <w:rFonts w:cs="David"/>
          <w:rtl/>
        </w:rPr>
        <w:t>מקום</w:t>
      </w:r>
      <w:r w:rsidRPr="00E55D06">
        <w:rPr>
          <w:rFonts w:ascii="David-Reg" w:cs="David"/>
        </w:rPr>
        <w:t xml:space="preserve"> </w:t>
      </w:r>
      <w:r w:rsidRPr="00E55D06">
        <w:rPr>
          <w:rFonts w:cs="David"/>
          <w:rtl/>
        </w:rPr>
        <w:t>לידה</w:t>
      </w:r>
      <w:r w:rsidRPr="00E55D06">
        <w:rPr>
          <w:rFonts w:ascii="David-Reg" w:cs="David"/>
        </w:rPr>
        <w:t xml:space="preserve">________ </w:t>
      </w:r>
      <w:r w:rsidRPr="00E55D06">
        <w:rPr>
          <w:rFonts w:cs="David"/>
          <w:rtl/>
        </w:rPr>
        <w:t>תאריך</w:t>
      </w:r>
      <w:r w:rsidRPr="00E55D06">
        <w:rPr>
          <w:rFonts w:ascii="David-Reg" w:cs="David"/>
        </w:rPr>
        <w:t xml:space="preserve"> </w:t>
      </w:r>
      <w:r w:rsidRPr="00E55D06">
        <w:rPr>
          <w:rFonts w:cs="David"/>
          <w:rtl/>
        </w:rPr>
        <w:t>עליה</w:t>
      </w:r>
      <w:r w:rsidRPr="00E55D06">
        <w:rPr>
          <w:rFonts w:ascii="David-Reg" w:cs="David"/>
        </w:rPr>
        <w:t xml:space="preserve">_________ </w:t>
      </w:r>
      <w:r w:rsidRPr="00E55D06">
        <w:rPr>
          <w:rFonts w:cs="David"/>
          <w:rtl/>
        </w:rPr>
        <w:t>אזרחות</w:t>
      </w:r>
      <w:r w:rsidRPr="00E55D06">
        <w:rPr>
          <w:rFonts w:ascii="David-Reg" w:cs="David"/>
        </w:rPr>
        <w:t xml:space="preserve">________ </w:t>
      </w:r>
      <w:r w:rsidRPr="00E55D06">
        <w:rPr>
          <w:rFonts w:cs="David"/>
          <w:rtl/>
        </w:rPr>
        <w:t>אזרחות</w:t>
      </w:r>
      <w:r w:rsidRPr="00E55D06">
        <w:rPr>
          <w:rFonts w:ascii="David-Reg" w:cs="David"/>
        </w:rPr>
        <w:t xml:space="preserve"> </w:t>
      </w:r>
      <w:r w:rsidRPr="00E55D06">
        <w:rPr>
          <w:rFonts w:cs="David"/>
          <w:rtl/>
        </w:rPr>
        <w:t>נוספת</w:t>
      </w:r>
      <w:r w:rsidRPr="00E55D06">
        <w:rPr>
          <w:rFonts w:ascii="David-Reg" w:cs="David"/>
        </w:rPr>
        <w:t xml:space="preserve">________ </w:t>
      </w:r>
      <w:r w:rsidRPr="00E55D06">
        <w:rPr>
          <w:rFonts w:cs="David"/>
          <w:rtl/>
        </w:rPr>
        <w:t>כתובת</w:t>
      </w:r>
      <w:r w:rsidRPr="00E55D06">
        <w:rPr>
          <w:rFonts w:ascii="David-Reg" w:cs="David"/>
        </w:rPr>
        <w:t>__________________</w:t>
      </w:r>
      <w:r w:rsidRPr="00E55D06">
        <w:rPr>
          <w:rFonts w:cs="David"/>
          <w:rtl/>
        </w:rPr>
        <w:t xml:space="preserve"> </w:t>
      </w:r>
    </w:p>
    <w:p w:rsidR="00C6582C" w:rsidRPr="00E55D06" w:rsidRDefault="00C6582C" w:rsidP="00A40AE8">
      <w:pPr>
        <w:autoSpaceDE w:val="0"/>
        <w:autoSpaceDN w:val="0"/>
        <w:adjustRightInd w:val="0"/>
        <w:rPr>
          <w:rFonts w:cs="David"/>
          <w:rtl/>
        </w:rPr>
      </w:pPr>
      <w:r w:rsidRPr="00E55D06">
        <w:rPr>
          <w:rFonts w:cs="David"/>
          <w:rtl/>
        </w:rPr>
        <w:t>טלפון</w:t>
      </w:r>
      <w:r w:rsidRPr="00E55D06">
        <w:rPr>
          <w:rFonts w:ascii="Calibri" w:hAnsi="Calibri" w:cs="David"/>
          <w:rtl/>
        </w:rPr>
        <w:t xml:space="preserve"> </w:t>
      </w:r>
      <w:r w:rsidRPr="00E55D06">
        <w:rPr>
          <w:rFonts w:ascii="Calibri" w:hAnsi="Calibri" w:cs="David"/>
        </w:rPr>
        <w:t xml:space="preserve"> </w:t>
      </w:r>
      <w:r w:rsidRPr="00E55D06">
        <w:rPr>
          <w:rFonts w:ascii="David-Reg" w:cs="David"/>
        </w:rPr>
        <w:t xml:space="preserve">___________ </w:t>
      </w:r>
      <w:r w:rsidRPr="00E55D06">
        <w:rPr>
          <w:rFonts w:cs="David"/>
          <w:rtl/>
        </w:rPr>
        <w:t>כתובת</w:t>
      </w:r>
      <w:r w:rsidRPr="00E55D06">
        <w:rPr>
          <w:rFonts w:ascii="David-Reg" w:cs="David"/>
        </w:rPr>
        <w:t xml:space="preserve"> </w:t>
      </w:r>
      <w:r w:rsidRPr="00E55D06">
        <w:rPr>
          <w:rFonts w:cs="David"/>
          <w:rtl/>
        </w:rPr>
        <w:t>אימייל</w:t>
      </w:r>
      <w:r w:rsidRPr="00E55D06">
        <w:rPr>
          <w:rFonts w:ascii="David-Reg" w:cs="David"/>
        </w:rPr>
        <w:t>_____________________</w:t>
      </w:r>
    </w:p>
    <w:p w:rsidR="00C6582C" w:rsidRPr="00E55D06" w:rsidRDefault="00C6582C" w:rsidP="00A40AE8">
      <w:pPr>
        <w:autoSpaceDE w:val="0"/>
        <w:autoSpaceDN w:val="0"/>
        <w:adjustRightInd w:val="0"/>
        <w:rPr>
          <w:rFonts w:cs="David"/>
          <w:rtl/>
        </w:rPr>
      </w:pPr>
    </w:p>
    <w:p w:rsidR="00C6582C" w:rsidRPr="00E55D06" w:rsidRDefault="00C6582C" w:rsidP="00A40AE8">
      <w:pPr>
        <w:autoSpaceDE w:val="0"/>
        <w:autoSpaceDN w:val="0"/>
        <w:adjustRightInd w:val="0"/>
        <w:rPr>
          <w:rFonts w:cs="David"/>
          <w:rtl/>
        </w:rPr>
      </w:pPr>
    </w:p>
    <w:p w:rsidR="00C6582C" w:rsidRPr="00E55D06" w:rsidRDefault="00C6582C" w:rsidP="00A40AE8">
      <w:pPr>
        <w:autoSpaceDE w:val="0"/>
        <w:autoSpaceDN w:val="0"/>
        <w:adjustRightInd w:val="0"/>
        <w:rPr>
          <w:rFonts w:cs="David"/>
          <w:rtl/>
        </w:rPr>
      </w:pPr>
      <w:r w:rsidRPr="00E55D06">
        <w:rPr>
          <w:rFonts w:cs="David"/>
          <w:rtl/>
        </w:rPr>
        <w:t>שם</w:t>
      </w:r>
      <w:r w:rsidRPr="00E55D06">
        <w:rPr>
          <w:rFonts w:ascii="David-Reg" w:cs="David"/>
        </w:rPr>
        <w:t xml:space="preserve"> </w:t>
      </w:r>
      <w:r w:rsidRPr="00E55D06">
        <w:rPr>
          <w:rFonts w:cs="David"/>
          <w:rtl/>
        </w:rPr>
        <w:t>משפחה</w:t>
      </w:r>
      <w:r w:rsidRPr="00E55D06">
        <w:rPr>
          <w:rFonts w:ascii="David-Reg" w:cs="David"/>
        </w:rPr>
        <w:t xml:space="preserve">_____________________ </w:t>
      </w:r>
      <w:r w:rsidRPr="00E55D06">
        <w:rPr>
          <w:rFonts w:cs="David"/>
          <w:rtl/>
        </w:rPr>
        <w:t>שם</w:t>
      </w:r>
      <w:r w:rsidRPr="00E55D06">
        <w:rPr>
          <w:rFonts w:ascii="David-Reg" w:cs="David"/>
        </w:rPr>
        <w:t xml:space="preserve"> </w:t>
      </w:r>
      <w:r w:rsidRPr="00E55D06">
        <w:rPr>
          <w:rFonts w:cs="David"/>
          <w:rtl/>
        </w:rPr>
        <w:t>פרטי</w:t>
      </w:r>
      <w:r w:rsidRPr="00E55D06">
        <w:rPr>
          <w:rFonts w:ascii="David-Reg" w:cs="David"/>
        </w:rPr>
        <w:t xml:space="preserve">__________ </w:t>
      </w:r>
      <w:r w:rsidRPr="00E55D06">
        <w:rPr>
          <w:rFonts w:cs="David"/>
          <w:rtl/>
        </w:rPr>
        <w:t>ת</w:t>
      </w:r>
      <w:r w:rsidRPr="00E55D06">
        <w:rPr>
          <w:rFonts w:ascii="David-Reg" w:cs="David"/>
        </w:rPr>
        <w:t>.</w:t>
      </w:r>
      <w:r w:rsidRPr="00E55D06">
        <w:rPr>
          <w:rFonts w:cs="David"/>
          <w:rtl/>
        </w:rPr>
        <w:t>ז</w:t>
      </w:r>
      <w:r w:rsidRPr="00E55D06">
        <w:rPr>
          <w:rFonts w:ascii="David-Reg" w:cs="David"/>
        </w:rPr>
        <w:t xml:space="preserve">_________ </w:t>
      </w:r>
      <w:r w:rsidRPr="00E55D06">
        <w:rPr>
          <w:rFonts w:cs="David"/>
          <w:rtl/>
        </w:rPr>
        <w:t>תאריך</w:t>
      </w:r>
      <w:r w:rsidRPr="00E55D06">
        <w:rPr>
          <w:rFonts w:ascii="David-Reg" w:cs="David"/>
        </w:rPr>
        <w:t xml:space="preserve"> </w:t>
      </w:r>
      <w:r w:rsidRPr="00E55D06">
        <w:rPr>
          <w:rFonts w:cs="David"/>
          <w:rtl/>
        </w:rPr>
        <w:t>לידה</w:t>
      </w:r>
      <w:r w:rsidRPr="00E55D06">
        <w:rPr>
          <w:rFonts w:ascii="David-Reg" w:cs="David"/>
        </w:rPr>
        <w:t xml:space="preserve">_______ </w:t>
      </w:r>
      <w:r w:rsidRPr="00E55D06">
        <w:rPr>
          <w:rFonts w:cs="David"/>
          <w:rtl/>
        </w:rPr>
        <w:t>מקום</w:t>
      </w:r>
      <w:r w:rsidRPr="00E55D06">
        <w:rPr>
          <w:rFonts w:ascii="David-Reg" w:cs="David"/>
        </w:rPr>
        <w:t xml:space="preserve"> </w:t>
      </w:r>
      <w:r w:rsidRPr="00E55D06">
        <w:rPr>
          <w:rFonts w:cs="David"/>
          <w:rtl/>
        </w:rPr>
        <w:t>לידה</w:t>
      </w:r>
      <w:r w:rsidRPr="00E55D06">
        <w:rPr>
          <w:rFonts w:ascii="David-Reg" w:cs="David"/>
        </w:rPr>
        <w:t xml:space="preserve">________ </w:t>
      </w:r>
      <w:r w:rsidRPr="00E55D06">
        <w:rPr>
          <w:rFonts w:cs="David"/>
          <w:rtl/>
        </w:rPr>
        <w:t>תאריך</w:t>
      </w:r>
      <w:r w:rsidRPr="00E55D06">
        <w:rPr>
          <w:rFonts w:ascii="David-Reg" w:cs="David"/>
        </w:rPr>
        <w:t xml:space="preserve"> </w:t>
      </w:r>
      <w:r w:rsidRPr="00E55D06">
        <w:rPr>
          <w:rFonts w:cs="David"/>
          <w:rtl/>
        </w:rPr>
        <w:t>עליה</w:t>
      </w:r>
      <w:r w:rsidRPr="00E55D06">
        <w:rPr>
          <w:rFonts w:ascii="David-Reg" w:cs="David"/>
        </w:rPr>
        <w:t xml:space="preserve">_________ </w:t>
      </w:r>
      <w:r w:rsidRPr="00E55D06">
        <w:rPr>
          <w:rFonts w:cs="David"/>
          <w:rtl/>
        </w:rPr>
        <w:t>אזרחות</w:t>
      </w:r>
      <w:r w:rsidRPr="00E55D06">
        <w:rPr>
          <w:rFonts w:ascii="David-Reg" w:cs="David"/>
        </w:rPr>
        <w:t xml:space="preserve">________ </w:t>
      </w:r>
      <w:r w:rsidRPr="00E55D06">
        <w:rPr>
          <w:rFonts w:cs="David"/>
          <w:rtl/>
        </w:rPr>
        <w:t>אזרחות</w:t>
      </w:r>
      <w:r w:rsidRPr="00E55D06">
        <w:rPr>
          <w:rFonts w:ascii="David-Reg" w:cs="David"/>
        </w:rPr>
        <w:t xml:space="preserve"> </w:t>
      </w:r>
      <w:r w:rsidRPr="00E55D06">
        <w:rPr>
          <w:rFonts w:cs="David"/>
          <w:rtl/>
        </w:rPr>
        <w:t>נוספת</w:t>
      </w:r>
      <w:r w:rsidRPr="00E55D06">
        <w:rPr>
          <w:rFonts w:ascii="David-Reg" w:cs="David"/>
        </w:rPr>
        <w:t xml:space="preserve">________ </w:t>
      </w:r>
      <w:r w:rsidRPr="00E55D06">
        <w:rPr>
          <w:rFonts w:cs="David"/>
          <w:rtl/>
        </w:rPr>
        <w:t>כתובת</w:t>
      </w:r>
      <w:r w:rsidRPr="00E55D06">
        <w:rPr>
          <w:rFonts w:ascii="David-Reg" w:cs="David"/>
        </w:rPr>
        <w:t>__________________</w:t>
      </w:r>
      <w:r w:rsidRPr="00E55D06">
        <w:rPr>
          <w:rFonts w:cs="David"/>
          <w:rtl/>
        </w:rPr>
        <w:t xml:space="preserve"> </w:t>
      </w:r>
    </w:p>
    <w:p w:rsidR="00C6582C" w:rsidRPr="00E55D06" w:rsidRDefault="00C6582C" w:rsidP="00A40AE8">
      <w:pPr>
        <w:autoSpaceDE w:val="0"/>
        <w:autoSpaceDN w:val="0"/>
        <w:adjustRightInd w:val="0"/>
        <w:rPr>
          <w:rFonts w:cs="David"/>
          <w:rtl/>
        </w:rPr>
      </w:pPr>
      <w:r w:rsidRPr="00E55D06">
        <w:rPr>
          <w:rFonts w:cs="David"/>
          <w:rtl/>
        </w:rPr>
        <w:t>טלפון</w:t>
      </w:r>
      <w:r w:rsidRPr="00E55D06">
        <w:rPr>
          <w:rFonts w:ascii="Calibri" w:hAnsi="Calibri" w:cs="David"/>
          <w:rtl/>
        </w:rPr>
        <w:t xml:space="preserve"> </w:t>
      </w:r>
      <w:r w:rsidRPr="00E55D06">
        <w:rPr>
          <w:rFonts w:ascii="Calibri" w:hAnsi="Calibri" w:cs="David"/>
        </w:rPr>
        <w:t xml:space="preserve"> </w:t>
      </w:r>
      <w:r w:rsidRPr="00E55D06">
        <w:rPr>
          <w:rFonts w:ascii="David-Reg" w:cs="David"/>
        </w:rPr>
        <w:t xml:space="preserve">___________ </w:t>
      </w:r>
      <w:r w:rsidRPr="00E55D06">
        <w:rPr>
          <w:rFonts w:cs="David"/>
          <w:rtl/>
        </w:rPr>
        <w:t>כתובת</w:t>
      </w:r>
      <w:r w:rsidRPr="00E55D06">
        <w:rPr>
          <w:rFonts w:ascii="David-Reg" w:cs="David"/>
        </w:rPr>
        <w:t xml:space="preserve"> </w:t>
      </w:r>
      <w:r w:rsidRPr="00E55D06">
        <w:rPr>
          <w:rFonts w:cs="David"/>
          <w:rtl/>
        </w:rPr>
        <w:t>אימייל</w:t>
      </w:r>
      <w:r w:rsidRPr="00E55D06">
        <w:rPr>
          <w:rFonts w:ascii="David-Reg" w:cs="David"/>
        </w:rPr>
        <w:t>_____________________</w:t>
      </w:r>
    </w:p>
    <w:p w:rsidR="00C6582C" w:rsidRPr="00E55D06"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cs="David"/>
          <w:b/>
          <w:bCs/>
          <w:sz w:val="28"/>
          <w:szCs w:val="28"/>
          <w:rtl/>
        </w:rPr>
      </w:pPr>
    </w:p>
    <w:p w:rsidR="00C6582C" w:rsidRPr="00274DE7" w:rsidRDefault="00C6582C" w:rsidP="00A40AE8">
      <w:pPr>
        <w:autoSpaceDE w:val="0"/>
        <w:autoSpaceDN w:val="0"/>
        <w:adjustRightInd w:val="0"/>
        <w:rPr>
          <w:rFonts w:ascii="David-Bold" w:cs="David"/>
          <w:b/>
          <w:bCs/>
          <w:sz w:val="28"/>
          <w:szCs w:val="28"/>
        </w:rPr>
      </w:pPr>
      <w:r w:rsidRPr="00274DE7">
        <w:rPr>
          <w:rFonts w:ascii="David-Bold" w:cs="David"/>
          <w:b/>
          <w:bCs/>
          <w:sz w:val="28"/>
          <w:szCs w:val="28"/>
        </w:rPr>
        <w:t xml:space="preserve"> </w:t>
      </w:r>
      <w:r w:rsidRPr="00274DE7">
        <w:rPr>
          <w:rFonts w:cs="David"/>
          <w:b/>
          <w:bCs/>
          <w:sz w:val="28"/>
          <w:szCs w:val="28"/>
          <w:rtl/>
        </w:rPr>
        <w:t>נתוני</w:t>
      </w:r>
      <w:r w:rsidRPr="00274DE7">
        <w:rPr>
          <w:rFonts w:ascii="David-Bold" w:cs="David"/>
          <w:b/>
          <w:bCs/>
          <w:sz w:val="28"/>
          <w:szCs w:val="28"/>
        </w:rPr>
        <w:t xml:space="preserve"> </w:t>
      </w:r>
      <w:r w:rsidRPr="00274DE7">
        <w:rPr>
          <w:rFonts w:cs="David"/>
          <w:b/>
          <w:bCs/>
          <w:sz w:val="28"/>
          <w:szCs w:val="28"/>
          <w:rtl/>
        </w:rPr>
        <w:t>המשרד</w:t>
      </w:r>
    </w:p>
    <w:p w:rsidR="00C6582C" w:rsidRPr="00274DE7" w:rsidRDefault="00C6582C" w:rsidP="00A40AE8">
      <w:pPr>
        <w:autoSpaceDE w:val="0"/>
        <w:autoSpaceDN w:val="0"/>
        <w:adjustRightInd w:val="0"/>
        <w:rPr>
          <w:rFonts w:cs="David"/>
          <w:rtl/>
        </w:rPr>
      </w:pPr>
      <w:r w:rsidRPr="00274DE7">
        <w:rPr>
          <w:rFonts w:ascii="David-Reg" w:cs="David"/>
        </w:rPr>
        <w:t xml:space="preserve"> </w:t>
      </w:r>
    </w:p>
    <w:p w:rsidR="00C6582C" w:rsidRPr="00274DE7" w:rsidRDefault="00C6582C" w:rsidP="00A40AE8">
      <w:pPr>
        <w:autoSpaceDE w:val="0"/>
        <w:autoSpaceDN w:val="0"/>
        <w:adjustRightInd w:val="0"/>
        <w:rPr>
          <w:rFonts w:cs="David"/>
          <w:b/>
          <w:bCs/>
          <w:sz w:val="28"/>
          <w:szCs w:val="28"/>
          <w:rtl/>
        </w:rPr>
      </w:pPr>
      <w:r w:rsidRPr="00274DE7">
        <w:rPr>
          <w:rFonts w:cs="David"/>
          <w:rtl/>
        </w:rPr>
        <w:t>צוות</w:t>
      </w:r>
      <w:r w:rsidRPr="00274DE7">
        <w:rPr>
          <w:rFonts w:ascii="David-Reg" w:cs="David"/>
        </w:rPr>
        <w:t xml:space="preserve"> </w:t>
      </w:r>
      <w:r w:rsidRPr="00274DE7">
        <w:rPr>
          <w:rFonts w:cs="David"/>
          <w:rtl/>
        </w:rPr>
        <w:t>המשרד</w:t>
      </w:r>
      <w:r w:rsidRPr="00274DE7">
        <w:rPr>
          <w:rFonts w:ascii="David-Reg" w:cs="David"/>
        </w:rPr>
        <w:t>:</w:t>
      </w:r>
    </w:p>
    <w:p w:rsidR="00C6582C" w:rsidRPr="00274DE7" w:rsidRDefault="00C6582C" w:rsidP="00A40AE8">
      <w:pPr>
        <w:autoSpaceDE w:val="0"/>
        <w:autoSpaceDN w:val="0"/>
        <w:adjustRightInd w:val="0"/>
        <w:rPr>
          <w:rFonts w:ascii="David-Bold" w:cs="David"/>
          <w:b/>
          <w:bCs/>
          <w:sz w:val="28"/>
          <w:szCs w:val="28"/>
        </w:rPr>
      </w:pPr>
    </w:p>
    <w:p w:rsidR="00C6582C" w:rsidRPr="00274DE7" w:rsidRDefault="00C6582C" w:rsidP="00A40AE8">
      <w:pPr>
        <w:autoSpaceDE w:val="0"/>
        <w:autoSpaceDN w:val="0"/>
        <w:adjustRightInd w:val="0"/>
        <w:rPr>
          <w:rFonts w:cs="David"/>
          <w:rtl/>
        </w:rPr>
      </w:pPr>
      <w:r w:rsidRPr="00274DE7">
        <w:rPr>
          <w:rFonts w:cs="David"/>
          <w:rtl/>
        </w:rPr>
        <w:t>רשימת</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דין</w:t>
      </w:r>
      <w:r w:rsidRPr="00274DE7">
        <w:rPr>
          <w:rFonts w:ascii="David-Reg" w:cs="David"/>
        </w:rPr>
        <w:t xml:space="preserve">, </w:t>
      </w:r>
      <w:r w:rsidRPr="00274DE7">
        <w:rPr>
          <w:rFonts w:cs="David"/>
          <w:b/>
          <w:bCs/>
          <w:rtl/>
        </w:rPr>
        <w:t>שאינם</w:t>
      </w:r>
      <w:r w:rsidRPr="00274DE7">
        <w:rPr>
          <w:rFonts w:ascii="David-Bold" w:cs="David"/>
          <w:b/>
          <w:bCs/>
        </w:rPr>
        <w:t xml:space="preserve"> </w:t>
      </w:r>
      <w:r w:rsidRPr="00274DE7">
        <w:rPr>
          <w:rFonts w:cs="David"/>
          <w:rtl/>
        </w:rPr>
        <w:t>נמנים</w:t>
      </w:r>
      <w:r w:rsidRPr="00274DE7">
        <w:rPr>
          <w:rFonts w:ascii="David-Reg" w:cs="David"/>
        </w:rPr>
        <w:t xml:space="preserve"> </w:t>
      </w:r>
      <w:r w:rsidRPr="00274DE7">
        <w:rPr>
          <w:rFonts w:cs="David"/>
          <w:rtl/>
        </w:rPr>
        <w:t>בין</w:t>
      </w:r>
      <w:r w:rsidRPr="00274DE7">
        <w:rPr>
          <w:rFonts w:ascii="David-Reg" w:cs="David"/>
        </w:rPr>
        <w:t xml:space="preserve"> </w:t>
      </w:r>
      <w:r w:rsidRPr="00274DE7">
        <w:rPr>
          <w:rFonts w:cs="David"/>
          <w:rtl/>
        </w:rPr>
        <w:t>יחידי</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המועסקים</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ידי</w:t>
      </w:r>
      <w:r w:rsidRPr="00274DE7">
        <w:rPr>
          <w:rFonts w:ascii="David-Reg" w:cs="David"/>
        </w:rPr>
        <w:t xml:space="preserve"> </w:t>
      </w:r>
      <w:r w:rsidRPr="00274DE7">
        <w:rPr>
          <w:rFonts w:cs="David"/>
          <w:rtl/>
        </w:rPr>
        <w:t xml:space="preserve">המשרד </w:t>
      </w:r>
      <w:r w:rsidRPr="00274DE7">
        <w:rPr>
          <w:rFonts w:ascii="David-Reg" w:cs="David"/>
        </w:rPr>
        <w:t xml:space="preserve"> </w:t>
      </w:r>
    </w:p>
    <w:p w:rsidR="00C6582C" w:rsidRPr="00274DE7" w:rsidRDefault="00C6582C" w:rsidP="00A40AE8">
      <w:pPr>
        <w:autoSpaceDE w:val="0"/>
        <w:autoSpaceDN w:val="0"/>
        <w:adjustRightInd w:val="0"/>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20"/>
        <w:gridCol w:w="1420"/>
        <w:gridCol w:w="1420"/>
        <w:gridCol w:w="1421"/>
        <w:gridCol w:w="1421"/>
      </w:tblGrid>
      <w:tr w:rsidR="00C6582C" w:rsidRPr="00274DE7">
        <w:tc>
          <w:tcPr>
            <w:tcW w:w="1420" w:type="dxa"/>
          </w:tcPr>
          <w:p w:rsidR="00C6582C" w:rsidRPr="00274DE7" w:rsidRDefault="00C6582C" w:rsidP="006C091E">
            <w:pPr>
              <w:autoSpaceDE w:val="0"/>
              <w:autoSpaceDN w:val="0"/>
              <w:adjustRightInd w:val="0"/>
              <w:rPr>
                <w:rFonts w:ascii="David-Reg" w:cs="David"/>
              </w:rPr>
            </w:pPr>
            <w:r w:rsidRPr="00274DE7">
              <w:rPr>
                <w:rFonts w:cs="David"/>
                <w:rtl/>
              </w:rPr>
              <w:t>שם</w:t>
            </w:r>
          </w:p>
          <w:p w:rsidR="00C6582C" w:rsidRPr="00274DE7" w:rsidRDefault="00C6582C" w:rsidP="006C091E">
            <w:pPr>
              <w:autoSpaceDE w:val="0"/>
              <w:autoSpaceDN w:val="0"/>
              <w:adjustRightInd w:val="0"/>
              <w:rPr>
                <w:rFonts w:ascii="David-Reg" w:cs="David"/>
              </w:rPr>
            </w:pPr>
            <w:r w:rsidRPr="00274DE7">
              <w:rPr>
                <w:rFonts w:cs="David"/>
                <w:rtl/>
              </w:rPr>
              <w:t>עורך</w:t>
            </w:r>
            <w:r w:rsidRPr="00274DE7">
              <w:rPr>
                <w:rFonts w:ascii="David-Reg" w:cs="David"/>
              </w:rPr>
              <w:t xml:space="preserve"> </w:t>
            </w:r>
            <w:r w:rsidRPr="00274DE7">
              <w:rPr>
                <w:rFonts w:cs="David"/>
                <w:rtl/>
              </w:rPr>
              <w:t>הדין</w:t>
            </w:r>
          </w:p>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ascii="David-Reg" w:cs="David"/>
              </w:rPr>
            </w:pPr>
            <w:r w:rsidRPr="00274DE7">
              <w:rPr>
                <w:rFonts w:cs="David"/>
                <w:rtl/>
              </w:rPr>
              <w:t>תאריך</w:t>
            </w:r>
          </w:p>
          <w:p w:rsidR="00C6582C" w:rsidRPr="00274DE7" w:rsidRDefault="00C6582C" w:rsidP="006C091E">
            <w:pPr>
              <w:autoSpaceDE w:val="0"/>
              <w:autoSpaceDN w:val="0"/>
              <w:adjustRightInd w:val="0"/>
              <w:rPr>
                <w:rFonts w:ascii="David-Reg" w:cs="David"/>
              </w:rPr>
            </w:pPr>
            <w:r w:rsidRPr="00274DE7">
              <w:rPr>
                <w:rFonts w:cs="David"/>
                <w:rtl/>
              </w:rPr>
              <w:t>קבלת</w:t>
            </w:r>
          </w:p>
          <w:p w:rsidR="00C6582C" w:rsidRPr="00274DE7" w:rsidRDefault="00C6582C" w:rsidP="006C091E">
            <w:pPr>
              <w:autoSpaceDE w:val="0"/>
              <w:autoSpaceDN w:val="0"/>
              <w:adjustRightInd w:val="0"/>
              <w:rPr>
                <w:rFonts w:cs="David"/>
              </w:rPr>
            </w:pPr>
            <w:r w:rsidRPr="00274DE7">
              <w:rPr>
                <w:rFonts w:cs="David"/>
                <w:rtl/>
              </w:rPr>
              <w:t>הרישיון ומספרו</w:t>
            </w:r>
          </w:p>
        </w:tc>
        <w:tc>
          <w:tcPr>
            <w:tcW w:w="1420" w:type="dxa"/>
          </w:tcPr>
          <w:p w:rsidR="00C6582C" w:rsidRPr="00274DE7" w:rsidRDefault="00C6582C" w:rsidP="006C091E">
            <w:pPr>
              <w:autoSpaceDE w:val="0"/>
              <w:autoSpaceDN w:val="0"/>
              <w:adjustRightInd w:val="0"/>
              <w:rPr>
                <w:rFonts w:cs="David"/>
              </w:rPr>
            </w:pPr>
            <w:r w:rsidRPr="00274DE7">
              <w:rPr>
                <w:rFonts w:cs="David"/>
                <w:rtl/>
              </w:rPr>
              <w:t>שנות</w:t>
            </w:r>
            <w:r w:rsidRPr="00274DE7">
              <w:rPr>
                <w:rFonts w:ascii="David-Reg" w:cs="David"/>
              </w:rPr>
              <w:t xml:space="preserve"> </w:t>
            </w:r>
            <w:r w:rsidRPr="00274DE7">
              <w:rPr>
                <w:rFonts w:cs="David"/>
                <w:rtl/>
              </w:rPr>
              <w:t>ניסיון</w:t>
            </w:r>
            <w:r w:rsidRPr="00274DE7">
              <w:rPr>
                <w:rFonts w:ascii="David-Reg" w:cs="David"/>
              </w:rPr>
              <w:t xml:space="preserve"> </w:t>
            </w:r>
            <w:proofErr w:type="spellStart"/>
            <w:r w:rsidRPr="00274DE7">
              <w:rPr>
                <w:rFonts w:cs="David"/>
                <w:rtl/>
              </w:rPr>
              <w:t>כעו</w:t>
            </w:r>
            <w:proofErr w:type="spellEnd"/>
            <w:r w:rsidRPr="00274DE7">
              <w:rPr>
                <w:rFonts w:ascii="David-Reg" w:cs="David"/>
              </w:rPr>
              <w:t>"</w:t>
            </w:r>
            <w:r w:rsidRPr="00274DE7">
              <w:rPr>
                <w:rFonts w:cs="David"/>
                <w:rtl/>
              </w:rPr>
              <w:t>ד</w:t>
            </w:r>
            <w:r w:rsidRPr="00274DE7">
              <w:rPr>
                <w:rFonts w:ascii="David-Reg" w:cs="David"/>
              </w:rPr>
              <w:t xml:space="preserve"> </w:t>
            </w:r>
            <w:r w:rsidRPr="00274DE7">
              <w:rPr>
                <w:rFonts w:cs="David"/>
                <w:rtl/>
              </w:rPr>
              <w:t>בפועל</w:t>
            </w:r>
            <w:r>
              <w:rPr>
                <w:rFonts w:cs="David"/>
                <w:rtl/>
              </w:rPr>
              <w:t xml:space="preserve"> (לא כולל התמחות)</w:t>
            </w:r>
          </w:p>
        </w:tc>
        <w:tc>
          <w:tcPr>
            <w:tcW w:w="1421" w:type="dxa"/>
          </w:tcPr>
          <w:p w:rsidR="00C6582C" w:rsidRPr="00274DE7" w:rsidRDefault="00C6582C" w:rsidP="006C091E">
            <w:pPr>
              <w:autoSpaceDE w:val="0"/>
              <w:autoSpaceDN w:val="0"/>
              <w:adjustRightInd w:val="0"/>
              <w:rPr>
                <w:rFonts w:ascii="David-Reg" w:cs="David"/>
              </w:rPr>
            </w:pPr>
            <w:r w:rsidRPr="00274DE7">
              <w:rPr>
                <w:rFonts w:cs="David"/>
                <w:rtl/>
              </w:rPr>
              <w:t>שנות</w:t>
            </w:r>
            <w:r w:rsidRPr="00274DE7">
              <w:rPr>
                <w:rFonts w:ascii="David-Reg" w:cs="David"/>
              </w:rPr>
              <w:t xml:space="preserve"> </w:t>
            </w:r>
            <w:r w:rsidRPr="00274DE7">
              <w:rPr>
                <w:rFonts w:cs="David"/>
                <w:rtl/>
              </w:rPr>
              <w:t>וותק</w:t>
            </w:r>
            <w:r w:rsidRPr="00274DE7">
              <w:rPr>
                <w:rFonts w:ascii="David-Reg" w:cs="David"/>
              </w:rPr>
              <w:t xml:space="preserve"> </w:t>
            </w:r>
            <w:r w:rsidRPr="00274DE7">
              <w:rPr>
                <w:rFonts w:cs="David"/>
                <w:rtl/>
              </w:rPr>
              <w:t>במשרד</w:t>
            </w:r>
          </w:p>
          <w:p w:rsidR="00C6582C" w:rsidRPr="00274DE7" w:rsidRDefault="00C6582C" w:rsidP="006C091E">
            <w:pPr>
              <w:autoSpaceDE w:val="0"/>
              <w:autoSpaceDN w:val="0"/>
              <w:adjustRightInd w:val="0"/>
              <w:rPr>
                <w:rFonts w:cs="David"/>
              </w:rPr>
            </w:pPr>
            <w:r>
              <w:rPr>
                <w:rFonts w:cs="David"/>
                <w:rtl/>
              </w:rPr>
              <w:t>(מיום__ עד יום ___)</w:t>
            </w:r>
          </w:p>
        </w:tc>
        <w:tc>
          <w:tcPr>
            <w:tcW w:w="1421" w:type="dxa"/>
          </w:tcPr>
          <w:p w:rsidR="00C6582C" w:rsidRPr="00274DE7" w:rsidRDefault="00C6582C" w:rsidP="006C091E">
            <w:pPr>
              <w:autoSpaceDE w:val="0"/>
              <w:autoSpaceDN w:val="0"/>
              <w:adjustRightInd w:val="0"/>
              <w:rPr>
                <w:rFonts w:ascii="David-Reg" w:cs="David"/>
              </w:rPr>
            </w:pPr>
            <w:r w:rsidRPr="00274DE7">
              <w:rPr>
                <w:rFonts w:cs="David"/>
                <w:rtl/>
              </w:rPr>
              <w:t>תחום</w:t>
            </w:r>
            <w:r w:rsidRPr="00274DE7">
              <w:rPr>
                <w:rFonts w:ascii="David-Reg" w:cs="David"/>
              </w:rPr>
              <w:t xml:space="preserve"> </w:t>
            </w:r>
            <w:r w:rsidRPr="00274DE7">
              <w:rPr>
                <w:rFonts w:cs="David"/>
                <w:rtl/>
              </w:rPr>
              <w:t>עיסוק</w:t>
            </w:r>
            <w:r w:rsidRPr="00274DE7">
              <w:rPr>
                <w:rFonts w:ascii="David-Reg" w:cs="David"/>
              </w:rPr>
              <w:t xml:space="preserve"> </w:t>
            </w:r>
            <w:r w:rsidRPr="00274DE7">
              <w:rPr>
                <w:rFonts w:cs="David"/>
                <w:rtl/>
              </w:rPr>
              <w:t>עיקרי</w:t>
            </w:r>
          </w:p>
          <w:p w:rsidR="00C6582C" w:rsidRPr="00274DE7" w:rsidRDefault="00C6582C" w:rsidP="006C091E">
            <w:pPr>
              <w:autoSpaceDE w:val="0"/>
              <w:autoSpaceDN w:val="0"/>
              <w:adjustRightInd w:val="0"/>
              <w:rPr>
                <w:rFonts w:cs="David"/>
              </w:rPr>
            </w:pPr>
          </w:p>
        </w:tc>
      </w:tr>
      <w:tr w:rsidR="00C6582C" w:rsidRPr="00274DE7">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r>
      <w:tr w:rsidR="00C6582C" w:rsidRPr="00274DE7">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r>
      <w:tr w:rsidR="00C6582C" w:rsidRPr="00274DE7">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r>
      <w:tr w:rsidR="00C6582C" w:rsidRPr="00274DE7">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r>
      <w:tr w:rsidR="00C6582C" w:rsidRPr="00274DE7">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r>
      <w:tr w:rsidR="00C6582C" w:rsidRPr="00274DE7">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r>
      <w:tr w:rsidR="00C6582C" w:rsidRPr="00274DE7">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r>
      <w:tr w:rsidR="00C6582C" w:rsidRPr="00274DE7">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r>
      <w:tr w:rsidR="00C6582C" w:rsidRPr="00274DE7">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0"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c>
          <w:tcPr>
            <w:tcW w:w="1421" w:type="dxa"/>
          </w:tcPr>
          <w:p w:rsidR="00C6582C" w:rsidRPr="00274DE7" w:rsidRDefault="00C6582C" w:rsidP="006C091E">
            <w:pPr>
              <w:autoSpaceDE w:val="0"/>
              <w:autoSpaceDN w:val="0"/>
              <w:adjustRightInd w:val="0"/>
              <w:rPr>
                <w:rFonts w:cs="David"/>
              </w:rPr>
            </w:pPr>
          </w:p>
        </w:tc>
      </w:tr>
    </w:tbl>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ascii="David-Reg" w:cs="David"/>
        </w:rPr>
      </w:pPr>
    </w:p>
    <w:p w:rsidR="00C6582C" w:rsidRPr="00274DE7" w:rsidRDefault="00C6582C" w:rsidP="00A40AE8">
      <w:pPr>
        <w:autoSpaceDE w:val="0"/>
        <w:autoSpaceDN w:val="0"/>
        <w:adjustRightInd w:val="0"/>
        <w:rPr>
          <w:rFonts w:ascii="David-Reg" w:cs="David"/>
        </w:rPr>
      </w:pPr>
      <w:r w:rsidRPr="00274DE7">
        <w:rPr>
          <w:rFonts w:ascii="David-Reg" w:cs="David"/>
        </w:rPr>
        <w:t xml:space="preserve"> </w:t>
      </w:r>
    </w:p>
    <w:p w:rsidR="00C6582C" w:rsidRPr="00274DE7" w:rsidRDefault="00C6582C" w:rsidP="00A40AE8">
      <w:pPr>
        <w:autoSpaceDE w:val="0"/>
        <w:autoSpaceDN w:val="0"/>
        <w:adjustRightInd w:val="0"/>
        <w:rPr>
          <w:rFonts w:cs="David"/>
          <w:rtl/>
        </w:rPr>
      </w:pPr>
      <w:r w:rsidRPr="00274DE7">
        <w:rPr>
          <w:rFonts w:cs="David"/>
          <w:rtl/>
        </w:rPr>
        <w:t>רשימת</w:t>
      </w:r>
      <w:r w:rsidRPr="00274DE7">
        <w:rPr>
          <w:rFonts w:ascii="David-Reg" w:cs="David"/>
        </w:rPr>
        <w:t xml:space="preserve"> </w:t>
      </w:r>
      <w:r w:rsidRPr="00274DE7">
        <w:rPr>
          <w:rFonts w:cs="David"/>
          <w:rtl/>
        </w:rPr>
        <w:t>אנשי</w:t>
      </w:r>
      <w:r w:rsidRPr="00274DE7">
        <w:rPr>
          <w:rFonts w:ascii="David-Reg" w:cs="David"/>
        </w:rPr>
        <w:t xml:space="preserve"> </w:t>
      </w:r>
      <w:r w:rsidRPr="00274DE7">
        <w:rPr>
          <w:rFonts w:cs="David"/>
          <w:rtl/>
        </w:rPr>
        <w:t>צוות</w:t>
      </w:r>
      <w:r w:rsidRPr="00274DE7">
        <w:rPr>
          <w:rFonts w:ascii="David-Reg" w:cs="David"/>
        </w:rPr>
        <w:t xml:space="preserve"> </w:t>
      </w:r>
      <w:r w:rsidRPr="00274DE7">
        <w:rPr>
          <w:rFonts w:cs="David"/>
          <w:rtl/>
        </w:rPr>
        <w:t>מינהלי</w:t>
      </w:r>
      <w:r w:rsidRPr="00274DE7">
        <w:rPr>
          <w:rFonts w:ascii="David-Reg" w:cs="David"/>
        </w:rPr>
        <w:t xml:space="preserve"> </w:t>
      </w:r>
      <w:r w:rsidRPr="00274DE7">
        <w:rPr>
          <w:rFonts w:cs="David"/>
          <w:rtl/>
        </w:rPr>
        <w:t>קבועים</w:t>
      </w:r>
      <w:r w:rsidRPr="00274DE7">
        <w:rPr>
          <w:rFonts w:ascii="David-Reg" w:cs="David"/>
        </w:rPr>
        <w:t xml:space="preserve"> </w:t>
      </w:r>
      <w:r w:rsidRPr="00274DE7">
        <w:rPr>
          <w:rFonts w:cs="David"/>
          <w:rtl/>
        </w:rPr>
        <w:t>המועסקים</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ידי</w:t>
      </w:r>
      <w:r w:rsidRPr="00274DE7">
        <w:rPr>
          <w:rFonts w:ascii="David-Reg" w:cs="David"/>
        </w:rPr>
        <w:t xml:space="preserve"> </w:t>
      </w:r>
      <w:r w:rsidRPr="00274DE7">
        <w:rPr>
          <w:rFonts w:cs="David"/>
          <w:rtl/>
        </w:rPr>
        <w:t>המשרד</w:t>
      </w:r>
      <w:r w:rsidRPr="00274DE7">
        <w:rPr>
          <w:rFonts w:ascii="David-Reg" w:cs="David"/>
        </w:rPr>
        <w:t xml:space="preserve"> :</w:t>
      </w:r>
    </w:p>
    <w:p w:rsidR="00C6582C" w:rsidRPr="00274DE7" w:rsidRDefault="00C6582C" w:rsidP="00A40AE8">
      <w:pPr>
        <w:autoSpaceDE w:val="0"/>
        <w:autoSpaceDN w:val="0"/>
        <w:adjustRightInd w:val="0"/>
        <w:rPr>
          <w:rFonts w:ascii="David-Reg" w:cs="David"/>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61"/>
        <w:gridCol w:w="4261"/>
      </w:tblGrid>
      <w:tr w:rsidR="00C6582C" w:rsidRPr="00274DE7">
        <w:tc>
          <w:tcPr>
            <w:tcW w:w="4261" w:type="dxa"/>
          </w:tcPr>
          <w:p w:rsidR="00C6582C" w:rsidRPr="00274DE7" w:rsidRDefault="00C6582C" w:rsidP="006C091E">
            <w:pPr>
              <w:autoSpaceDE w:val="0"/>
              <w:autoSpaceDN w:val="0"/>
              <w:adjustRightInd w:val="0"/>
              <w:rPr>
                <w:rFonts w:ascii="David-Reg" w:cs="David"/>
              </w:rPr>
            </w:pPr>
            <w:r w:rsidRPr="00274DE7">
              <w:rPr>
                <w:rFonts w:cs="David"/>
                <w:rtl/>
              </w:rPr>
              <w:t>שם</w:t>
            </w:r>
            <w:r w:rsidRPr="00274DE7">
              <w:rPr>
                <w:rFonts w:ascii="David-Reg" w:cs="David"/>
              </w:rPr>
              <w:t xml:space="preserve"> </w:t>
            </w:r>
            <w:r w:rsidRPr="00274DE7">
              <w:rPr>
                <w:rFonts w:cs="David"/>
                <w:rtl/>
              </w:rPr>
              <w:t>מלא</w:t>
            </w:r>
            <w:r w:rsidRPr="00274DE7">
              <w:rPr>
                <w:rFonts w:ascii="David-Reg" w:cs="David"/>
              </w:rPr>
              <w:t xml:space="preserve"> </w:t>
            </w:r>
            <w:proofErr w:type="spellStart"/>
            <w:r w:rsidRPr="00274DE7">
              <w:rPr>
                <w:rFonts w:cs="David"/>
                <w:rtl/>
              </w:rPr>
              <w:t>ות</w:t>
            </w:r>
            <w:proofErr w:type="spellEnd"/>
            <w:r w:rsidRPr="00274DE7">
              <w:rPr>
                <w:rFonts w:ascii="David-Reg" w:cs="David"/>
              </w:rPr>
              <w:t>.</w:t>
            </w:r>
            <w:r w:rsidRPr="00274DE7">
              <w:rPr>
                <w:rFonts w:cs="David"/>
                <w:rtl/>
              </w:rPr>
              <w:t>ז</w:t>
            </w:r>
          </w:p>
          <w:p w:rsidR="00C6582C" w:rsidRPr="00274DE7" w:rsidRDefault="00C6582C" w:rsidP="006C091E">
            <w:pPr>
              <w:autoSpaceDE w:val="0"/>
              <w:autoSpaceDN w:val="0"/>
              <w:adjustRightInd w:val="0"/>
              <w:rPr>
                <w:rFonts w:cs="David"/>
              </w:rPr>
            </w:pPr>
          </w:p>
        </w:tc>
        <w:tc>
          <w:tcPr>
            <w:tcW w:w="4261" w:type="dxa"/>
          </w:tcPr>
          <w:p w:rsidR="00C6582C" w:rsidRPr="00274DE7" w:rsidRDefault="00C6582C" w:rsidP="006C091E">
            <w:pPr>
              <w:autoSpaceDE w:val="0"/>
              <w:autoSpaceDN w:val="0"/>
              <w:adjustRightInd w:val="0"/>
              <w:rPr>
                <w:rFonts w:cs="David"/>
              </w:rPr>
            </w:pPr>
            <w:r w:rsidRPr="00274DE7">
              <w:rPr>
                <w:rFonts w:cs="David"/>
                <w:rtl/>
              </w:rPr>
              <w:t>תפקיד</w:t>
            </w:r>
          </w:p>
        </w:tc>
      </w:tr>
      <w:tr w:rsidR="00C6582C" w:rsidRPr="00274DE7">
        <w:tc>
          <w:tcPr>
            <w:tcW w:w="4261" w:type="dxa"/>
          </w:tcPr>
          <w:p w:rsidR="00C6582C" w:rsidRPr="00274DE7" w:rsidRDefault="00C6582C" w:rsidP="006C091E">
            <w:pPr>
              <w:autoSpaceDE w:val="0"/>
              <w:autoSpaceDN w:val="0"/>
              <w:adjustRightInd w:val="0"/>
              <w:rPr>
                <w:rFonts w:cs="David"/>
              </w:rPr>
            </w:pPr>
          </w:p>
        </w:tc>
        <w:tc>
          <w:tcPr>
            <w:tcW w:w="4261" w:type="dxa"/>
          </w:tcPr>
          <w:p w:rsidR="00C6582C" w:rsidRPr="00274DE7" w:rsidRDefault="00C6582C" w:rsidP="006C091E">
            <w:pPr>
              <w:autoSpaceDE w:val="0"/>
              <w:autoSpaceDN w:val="0"/>
              <w:adjustRightInd w:val="0"/>
              <w:rPr>
                <w:rFonts w:cs="David"/>
              </w:rPr>
            </w:pPr>
          </w:p>
        </w:tc>
      </w:tr>
      <w:tr w:rsidR="00C6582C" w:rsidRPr="00274DE7">
        <w:tc>
          <w:tcPr>
            <w:tcW w:w="4261" w:type="dxa"/>
          </w:tcPr>
          <w:p w:rsidR="00C6582C" w:rsidRPr="00274DE7" w:rsidRDefault="00C6582C" w:rsidP="006C091E">
            <w:pPr>
              <w:autoSpaceDE w:val="0"/>
              <w:autoSpaceDN w:val="0"/>
              <w:adjustRightInd w:val="0"/>
              <w:rPr>
                <w:rFonts w:cs="David"/>
              </w:rPr>
            </w:pPr>
          </w:p>
        </w:tc>
        <w:tc>
          <w:tcPr>
            <w:tcW w:w="4261" w:type="dxa"/>
          </w:tcPr>
          <w:p w:rsidR="00C6582C" w:rsidRPr="00274DE7" w:rsidRDefault="00C6582C" w:rsidP="006C091E">
            <w:pPr>
              <w:autoSpaceDE w:val="0"/>
              <w:autoSpaceDN w:val="0"/>
              <w:adjustRightInd w:val="0"/>
              <w:rPr>
                <w:rFonts w:cs="David"/>
              </w:rPr>
            </w:pPr>
          </w:p>
        </w:tc>
      </w:tr>
      <w:tr w:rsidR="00C6582C" w:rsidRPr="00274DE7">
        <w:tc>
          <w:tcPr>
            <w:tcW w:w="4261" w:type="dxa"/>
          </w:tcPr>
          <w:p w:rsidR="00C6582C" w:rsidRPr="00274DE7" w:rsidRDefault="00C6582C" w:rsidP="006C091E">
            <w:pPr>
              <w:autoSpaceDE w:val="0"/>
              <w:autoSpaceDN w:val="0"/>
              <w:adjustRightInd w:val="0"/>
              <w:rPr>
                <w:rFonts w:cs="David"/>
              </w:rPr>
            </w:pPr>
          </w:p>
        </w:tc>
        <w:tc>
          <w:tcPr>
            <w:tcW w:w="4261" w:type="dxa"/>
          </w:tcPr>
          <w:p w:rsidR="00C6582C" w:rsidRPr="00274DE7" w:rsidRDefault="00C6582C" w:rsidP="006C091E">
            <w:pPr>
              <w:autoSpaceDE w:val="0"/>
              <w:autoSpaceDN w:val="0"/>
              <w:adjustRightInd w:val="0"/>
              <w:rPr>
                <w:rFonts w:cs="David"/>
              </w:rPr>
            </w:pPr>
          </w:p>
        </w:tc>
      </w:tr>
      <w:tr w:rsidR="00C6582C" w:rsidRPr="00274DE7">
        <w:tc>
          <w:tcPr>
            <w:tcW w:w="4261" w:type="dxa"/>
          </w:tcPr>
          <w:p w:rsidR="00C6582C" w:rsidRPr="00274DE7" w:rsidRDefault="00C6582C" w:rsidP="006C091E">
            <w:pPr>
              <w:autoSpaceDE w:val="0"/>
              <w:autoSpaceDN w:val="0"/>
              <w:adjustRightInd w:val="0"/>
              <w:rPr>
                <w:rFonts w:cs="David"/>
              </w:rPr>
            </w:pPr>
          </w:p>
        </w:tc>
        <w:tc>
          <w:tcPr>
            <w:tcW w:w="4261" w:type="dxa"/>
          </w:tcPr>
          <w:p w:rsidR="00C6582C" w:rsidRPr="00274DE7" w:rsidRDefault="00C6582C" w:rsidP="006C091E">
            <w:pPr>
              <w:autoSpaceDE w:val="0"/>
              <w:autoSpaceDN w:val="0"/>
              <w:adjustRightInd w:val="0"/>
              <w:rPr>
                <w:rFonts w:cs="David"/>
              </w:rPr>
            </w:pPr>
          </w:p>
        </w:tc>
      </w:tr>
      <w:tr w:rsidR="00C6582C" w:rsidRPr="00274DE7">
        <w:tc>
          <w:tcPr>
            <w:tcW w:w="4261" w:type="dxa"/>
          </w:tcPr>
          <w:p w:rsidR="00C6582C" w:rsidRPr="00274DE7" w:rsidRDefault="00C6582C" w:rsidP="006C091E">
            <w:pPr>
              <w:autoSpaceDE w:val="0"/>
              <w:autoSpaceDN w:val="0"/>
              <w:adjustRightInd w:val="0"/>
              <w:rPr>
                <w:rFonts w:cs="David"/>
              </w:rPr>
            </w:pPr>
          </w:p>
        </w:tc>
        <w:tc>
          <w:tcPr>
            <w:tcW w:w="4261" w:type="dxa"/>
          </w:tcPr>
          <w:p w:rsidR="00C6582C" w:rsidRPr="00274DE7" w:rsidRDefault="00C6582C" w:rsidP="006C091E">
            <w:pPr>
              <w:autoSpaceDE w:val="0"/>
              <w:autoSpaceDN w:val="0"/>
              <w:adjustRightInd w:val="0"/>
              <w:rPr>
                <w:rFonts w:cs="David"/>
              </w:rPr>
            </w:pPr>
          </w:p>
        </w:tc>
      </w:tr>
    </w:tbl>
    <w:p w:rsidR="00C6582C" w:rsidRPr="00274DE7" w:rsidRDefault="00C6582C" w:rsidP="00A40AE8">
      <w:pPr>
        <w:autoSpaceDE w:val="0"/>
        <w:autoSpaceDN w:val="0"/>
        <w:adjustRightInd w:val="0"/>
        <w:rPr>
          <w:rFonts w:ascii="David-Reg" w:cs="David"/>
        </w:rPr>
      </w:pPr>
    </w:p>
    <w:p w:rsidR="00C6582C" w:rsidRPr="00274DE7" w:rsidRDefault="00C6582C" w:rsidP="00CD3645">
      <w:pPr>
        <w:autoSpaceDE w:val="0"/>
        <w:autoSpaceDN w:val="0"/>
        <w:adjustRightInd w:val="0"/>
        <w:rPr>
          <w:rFonts w:cs="David"/>
          <w:rtl/>
        </w:rPr>
      </w:pPr>
      <w:r w:rsidRPr="00274DE7">
        <w:rPr>
          <w:rFonts w:ascii="David-Reg" w:cs="David"/>
        </w:rPr>
        <w:t xml:space="preserve"> </w:t>
      </w:r>
      <w:r w:rsidRPr="00274DE7">
        <w:rPr>
          <w:rFonts w:cs="David"/>
          <w:rtl/>
        </w:rPr>
        <w:t>מס</w:t>
      </w:r>
      <w:r w:rsidR="00CD3645">
        <w:rPr>
          <w:rFonts w:cs="David" w:hint="cs"/>
          <w:rtl/>
        </w:rPr>
        <w:t>'</w:t>
      </w:r>
      <w:r w:rsidRPr="00274DE7">
        <w:rPr>
          <w:rFonts w:ascii="David-Reg" w:cs="David"/>
        </w:rPr>
        <w:t xml:space="preserve"> </w:t>
      </w:r>
      <w:r w:rsidRPr="00274DE7">
        <w:rPr>
          <w:rFonts w:cs="David"/>
          <w:rtl/>
        </w:rPr>
        <w:t>המתמחים</w:t>
      </w:r>
      <w:r w:rsidRPr="00274DE7">
        <w:rPr>
          <w:rFonts w:ascii="David-Reg" w:cs="David"/>
        </w:rPr>
        <w:t xml:space="preserve"> </w:t>
      </w:r>
      <w:r w:rsidRPr="00274DE7">
        <w:rPr>
          <w:rFonts w:cs="David"/>
          <w:rtl/>
        </w:rPr>
        <w:t>המועסקים</w:t>
      </w:r>
      <w:r w:rsidRPr="00274DE7">
        <w:rPr>
          <w:rFonts w:ascii="David-Reg" w:cs="David"/>
        </w:rPr>
        <w:t xml:space="preserve"> </w:t>
      </w:r>
      <w:r w:rsidRPr="00274DE7">
        <w:rPr>
          <w:rFonts w:cs="David"/>
          <w:rtl/>
        </w:rPr>
        <w:t>באופן</w:t>
      </w:r>
      <w:r w:rsidRPr="00274DE7">
        <w:rPr>
          <w:rFonts w:ascii="David-Reg" w:cs="David"/>
        </w:rPr>
        <w:t xml:space="preserve"> </w:t>
      </w:r>
      <w:r w:rsidRPr="00274DE7">
        <w:rPr>
          <w:rFonts w:cs="David"/>
          <w:rtl/>
        </w:rPr>
        <w:t xml:space="preserve">שוטף </w:t>
      </w:r>
      <w:r w:rsidRPr="00274DE7">
        <w:rPr>
          <w:rFonts w:ascii="David-Reg" w:cs="David"/>
        </w:rPr>
        <w:t>________________________</w:t>
      </w:r>
      <w:r w:rsidRPr="00274DE7">
        <w:rPr>
          <w:rFonts w:cs="David"/>
          <w:rtl/>
        </w:rPr>
        <w:t xml:space="preserve"> </w:t>
      </w: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cs="David"/>
          <w:rtl/>
        </w:rPr>
      </w:pPr>
      <w:r w:rsidRPr="00274DE7">
        <w:rPr>
          <w:rFonts w:cs="David"/>
          <w:rtl/>
        </w:rPr>
        <w:t>שמות</w:t>
      </w:r>
      <w:r w:rsidRPr="00274DE7">
        <w:rPr>
          <w:rFonts w:ascii="David-Reg" w:cs="David"/>
        </w:rPr>
        <w:t xml:space="preserve"> </w:t>
      </w:r>
      <w:r w:rsidRPr="00274DE7">
        <w:rPr>
          <w:rFonts w:cs="David"/>
          <w:rtl/>
        </w:rPr>
        <w:t>המאמנים</w:t>
      </w:r>
      <w:r w:rsidRPr="00274DE7">
        <w:rPr>
          <w:rFonts w:ascii="David-Reg" w:cs="David"/>
        </w:rPr>
        <w:t xml:space="preserve"> </w:t>
      </w:r>
      <w:r w:rsidRPr="00274DE7">
        <w:rPr>
          <w:rFonts w:cs="David"/>
          <w:rtl/>
        </w:rPr>
        <w:t>במשרד</w:t>
      </w:r>
      <w:r w:rsidRPr="00274DE7">
        <w:rPr>
          <w:rFonts w:ascii="David-Reg" w:cs="David"/>
        </w:rPr>
        <w:t xml:space="preserve"> :</w:t>
      </w:r>
    </w:p>
    <w:p w:rsidR="00C6582C" w:rsidRPr="00274DE7" w:rsidRDefault="00C6582C" w:rsidP="00A40AE8">
      <w:pPr>
        <w:autoSpaceDE w:val="0"/>
        <w:autoSpaceDN w:val="0"/>
        <w:adjustRightInd w:val="0"/>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0"/>
        <w:gridCol w:w="8172"/>
      </w:tblGrid>
      <w:tr w:rsidR="00C6582C" w:rsidRPr="00274DE7">
        <w:tc>
          <w:tcPr>
            <w:tcW w:w="350" w:type="dxa"/>
          </w:tcPr>
          <w:p w:rsidR="00C6582C" w:rsidRPr="00274DE7" w:rsidRDefault="00C6582C" w:rsidP="006C091E">
            <w:pPr>
              <w:autoSpaceDE w:val="0"/>
              <w:autoSpaceDN w:val="0"/>
              <w:adjustRightInd w:val="0"/>
              <w:rPr>
                <w:rFonts w:cs="David"/>
              </w:rPr>
            </w:pPr>
          </w:p>
        </w:tc>
        <w:tc>
          <w:tcPr>
            <w:tcW w:w="8172" w:type="dxa"/>
          </w:tcPr>
          <w:p w:rsidR="00C6582C" w:rsidRPr="00274DE7" w:rsidRDefault="00C6582C" w:rsidP="006C091E">
            <w:pPr>
              <w:autoSpaceDE w:val="0"/>
              <w:autoSpaceDN w:val="0"/>
              <w:adjustRightInd w:val="0"/>
              <w:rPr>
                <w:rFonts w:cs="David"/>
              </w:rPr>
            </w:pPr>
            <w:r w:rsidRPr="00274DE7">
              <w:rPr>
                <w:rFonts w:cs="David"/>
                <w:rtl/>
              </w:rPr>
              <w:t xml:space="preserve"> שם המאמן</w:t>
            </w:r>
          </w:p>
        </w:tc>
      </w:tr>
      <w:tr w:rsidR="00C6582C" w:rsidRPr="00274DE7">
        <w:tc>
          <w:tcPr>
            <w:tcW w:w="350" w:type="dxa"/>
          </w:tcPr>
          <w:p w:rsidR="00C6582C" w:rsidRPr="00274DE7" w:rsidRDefault="00C6582C" w:rsidP="006C091E">
            <w:pPr>
              <w:autoSpaceDE w:val="0"/>
              <w:autoSpaceDN w:val="0"/>
              <w:adjustRightInd w:val="0"/>
              <w:rPr>
                <w:rFonts w:cs="David"/>
              </w:rPr>
            </w:pPr>
            <w:r w:rsidRPr="00274DE7">
              <w:rPr>
                <w:rFonts w:cs="David"/>
                <w:rtl/>
              </w:rPr>
              <w:t>1</w:t>
            </w:r>
          </w:p>
        </w:tc>
        <w:tc>
          <w:tcPr>
            <w:tcW w:w="8172" w:type="dxa"/>
          </w:tcPr>
          <w:p w:rsidR="00C6582C" w:rsidRPr="00274DE7" w:rsidRDefault="00C6582C" w:rsidP="006C091E">
            <w:pPr>
              <w:autoSpaceDE w:val="0"/>
              <w:autoSpaceDN w:val="0"/>
              <w:adjustRightInd w:val="0"/>
              <w:rPr>
                <w:rFonts w:cs="David"/>
              </w:rPr>
            </w:pPr>
          </w:p>
        </w:tc>
      </w:tr>
      <w:tr w:rsidR="00C6582C" w:rsidRPr="00274DE7">
        <w:tc>
          <w:tcPr>
            <w:tcW w:w="350" w:type="dxa"/>
          </w:tcPr>
          <w:p w:rsidR="00C6582C" w:rsidRPr="00274DE7" w:rsidRDefault="00C6582C" w:rsidP="006C091E">
            <w:pPr>
              <w:autoSpaceDE w:val="0"/>
              <w:autoSpaceDN w:val="0"/>
              <w:adjustRightInd w:val="0"/>
              <w:rPr>
                <w:rFonts w:cs="David"/>
              </w:rPr>
            </w:pPr>
            <w:r w:rsidRPr="00274DE7">
              <w:rPr>
                <w:rFonts w:cs="David"/>
                <w:rtl/>
              </w:rPr>
              <w:t>2</w:t>
            </w:r>
          </w:p>
        </w:tc>
        <w:tc>
          <w:tcPr>
            <w:tcW w:w="8172" w:type="dxa"/>
          </w:tcPr>
          <w:p w:rsidR="00C6582C" w:rsidRPr="00274DE7" w:rsidRDefault="00C6582C" w:rsidP="006C091E">
            <w:pPr>
              <w:autoSpaceDE w:val="0"/>
              <w:autoSpaceDN w:val="0"/>
              <w:adjustRightInd w:val="0"/>
              <w:rPr>
                <w:rFonts w:cs="David"/>
              </w:rPr>
            </w:pPr>
          </w:p>
        </w:tc>
      </w:tr>
      <w:tr w:rsidR="00C6582C" w:rsidRPr="00274DE7">
        <w:tc>
          <w:tcPr>
            <w:tcW w:w="350" w:type="dxa"/>
          </w:tcPr>
          <w:p w:rsidR="00C6582C" w:rsidRPr="00274DE7" w:rsidRDefault="00C6582C" w:rsidP="006C091E">
            <w:pPr>
              <w:autoSpaceDE w:val="0"/>
              <w:autoSpaceDN w:val="0"/>
              <w:adjustRightInd w:val="0"/>
              <w:rPr>
                <w:rFonts w:cs="David"/>
              </w:rPr>
            </w:pPr>
            <w:r w:rsidRPr="00274DE7">
              <w:rPr>
                <w:rFonts w:cs="David"/>
                <w:rtl/>
              </w:rPr>
              <w:t>3</w:t>
            </w:r>
          </w:p>
        </w:tc>
        <w:tc>
          <w:tcPr>
            <w:tcW w:w="8172" w:type="dxa"/>
          </w:tcPr>
          <w:p w:rsidR="00C6582C" w:rsidRPr="00274DE7" w:rsidRDefault="00C6582C" w:rsidP="006C091E">
            <w:pPr>
              <w:autoSpaceDE w:val="0"/>
              <w:autoSpaceDN w:val="0"/>
              <w:adjustRightInd w:val="0"/>
              <w:rPr>
                <w:rFonts w:cs="David"/>
              </w:rPr>
            </w:pPr>
          </w:p>
        </w:tc>
      </w:tr>
      <w:tr w:rsidR="00C6582C" w:rsidRPr="00274DE7">
        <w:tc>
          <w:tcPr>
            <w:tcW w:w="350" w:type="dxa"/>
          </w:tcPr>
          <w:p w:rsidR="00C6582C" w:rsidRPr="00274DE7" w:rsidRDefault="00C6582C" w:rsidP="006C091E">
            <w:pPr>
              <w:autoSpaceDE w:val="0"/>
              <w:autoSpaceDN w:val="0"/>
              <w:adjustRightInd w:val="0"/>
              <w:rPr>
                <w:rFonts w:cs="David"/>
              </w:rPr>
            </w:pPr>
            <w:r w:rsidRPr="00274DE7">
              <w:rPr>
                <w:rFonts w:cs="David"/>
                <w:rtl/>
              </w:rPr>
              <w:t>4</w:t>
            </w:r>
          </w:p>
        </w:tc>
        <w:tc>
          <w:tcPr>
            <w:tcW w:w="8172" w:type="dxa"/>
          </w:tcPr>
          <w:p w:rsidR="00C6582C" w:rsidRPr="00274DE7" w:rsidRDefault="00C6582C" w:rsidP="006C091E">
            <w:pPr>
              <w:autoSpaceDE w:val="0"/>
              <w:autoSpaceDN w:val="0"/>
              <w:adjustRightInd w:val="0"/>
              <w:rPr>
                <w:rFonts w:cs="David"/>
              </w:rPr>
            </w:pPr>
          </w:p>
        </w:tc>
      </w:tr>
      <w:tr w:rsidR="00C6582C" w:rsidRPr="00274DE7">
        <w:tc>
          <w:tcPr>
            <w:tcW w:w="350" w:type="dxa"/>
          </w:tcPr>
          <w:p w:rsidR="00C6582C" w:rsidRPr="00274DE7" w:rsidRDefault="00C6582C" w:rsidP="006C091E">
            <w:pPr>
              <w:autoSpaceDE w:val="0"/>
              <w:autoSpaceDN w:val="0"/>
              <w:adjustRightInd w:val="0"/>
              <w:rPr>
                <w:rFonts w:cs="David"/>
              </w:rPr>
            </w:pPr>
            <w:r w:rsidRPr="00274DE7">
              <w:rPr>
                <w:rFonts w:cs="David"/>
                <w:rtl/>
              </w:rPr>
              <w:t>5</w:t>
            </w:r>
          </w:p>
        </w:tc>
        <w:tc>
          <w:tcPr>
            <w:tcW w:w="8172" w:type="dxa"/>
          </w:tcPr>
          <w:p w:rsidR="00C6582C" w:rsidRPr="00274DE7" w:rsidRDefault="00C6582C" w:rsidP="006C091E">
            <w:pPr>
              <w:autoSpaceDE w:val="0"/>
              <w:autoSpaceDN w:val="0"/>
              <w:adjustRightInd w:val="0"/>
              <w:rPr>
                <w:rFonts w:cs="David"/>
              </w:rPr>
            </w:pPr>
          </w:p>
        </w:tc>
      </w:tr>
    </w:tbl>
    <w:p w:rsidR="00C6582C" w:rsidRPr="00274DE7" w:rsidRDefault="00C6582C" w:rsidP="00A40AE8">
      <w:pPr>
        <w:autoSpaceDE w:val="0"/>
        <w:autoSpaceDN w:val="0"/>
        <w:adjustRightInd w:val="0"/>
        <w:rPr>
          <w:rFonts w:ascii="David-Reg" w:cs="David"/>
        </w:rPr>
      </w:pPr>
    </w:p>
    <w:p w:rsidR="00C6582C" w:rsidRPr="00274DE7" w:rsidRDefault="00C6582C" w:rsidP="00A40AE8">
      <w:pPr>
        <w:autoSpaceDE w:val="0"/>
        <w:autoSpaceDN w:val="0"/>
        <w:adjustRightInd w:val="0"/>
        <w:jc w:val="both"/>
        <w:rPr>
          <w:rFonts w:ascii="David-Reg" w:cs="David"/>
        </w:rPr>
      </w:pPr>
      <w:r w:rsidRPr="00274DE7">
        <w:rPr>
          <w:rFonts w:cs="David"/>
          <w:rtl/>
        </w:rPr>
        <w:t>מידע</w:t>
      </w:r>
      <w:r w:rsidRPr="00274DE7">
        <w:rPr>
          <w:rFonts w:ascii="David-Reg" w:cs="David"/>
        </w:rPr>
        <w:t xml:space="preserve"> </w:t>
      </w:r>
      <w:r w:rsidRPr="00274DE7">
        <w:rPr>
          <w:rFonts w:cs="David"/>
          <w:rtl/>
        </w:rPr>
        <w:t>אודות</w:t>
      </w:r>
      <w:r w:rsidRPr="00274DE7">
        <w:rPr>
          <w:rFonts w:ascii="David-Reg" w:cs="David"/>
        </w:rPr>
        <w:t xml:space="preserve"> </w:t>
      </w:r>
      <w:r w:rsidRPr="00274DE7">
        <w:rPr>
          <w:rFonts w:cs="David"/>
          <w:rtl/>
        </w:rPr>
        <w:t>תוכנות</w:t>
      </w:r>
      <w:r w:rsidRPr="00274DE7">
        <w:rPr>
          <w:rFonts w:ascii="David-Reg" w:cs="David"/>
        </w:rPr>
        <w:t xml:space="preserve"> </w:t>
      </w:r>
      <w:r w:rsidRPr="00274DE7">
        <w:rPr>
          <w:rFonts w:cs="David"/>
          <w:rtl/>
        </w:rPr>
        <w:t>הפעלה שתשמשנה</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המשרד</w:t>
      </w:r>
      <w:r w:rsidRPr="00274DE7">
        <w:rPr>
          <w:rFonts w:ascii="David-Reg" w:cs="David"/>
        </w:rPr>
        <w:t xml:space="preserve"> </w:t>
      </w:r>
      <w:r w:rsidRPr="00274DE7">
        <w:rPr>
          <w:rFonts w:cs="David"/>
          <w:rtl/>
        </w:rPr>
        <w:t>לביצוע</w:t>
      </w:r>
      <w:r w:rsidRPr="00274DE7">
        <w:rPr>
          <w:rFonts w:ascii="David-Reg" w:cs="David"/>
        </w:rPr>
        <w:t xml:space="preserve"> </w:t>
      </w:r>
      <w:r w:rsidRPr="00274DE7">
        <w:rPr>
          <w:rFonts w:cs="David"/>
          <w:rtl/>
        </w:rPr>
        <w:t>ההסכם</w:t>
      </w:r>
      <w:r w:rsidRPr="00274DE7">
        <w:rPr>
          <w:rFonts w:ascii="David-Reg" w:cs="David"/>
        </w:rPr>
        <w:t xml:space="preserve"> </w:t>
      </w:r>
      <w:r w:rsidRPr="00274DE7">
        <w:rPr>
          <w:rFonts w:cs="David"/>
          <w:rtl/>
        </w:rPr>
        <w:t>למתן</w:t>
      </w:r>
      <w:r w:rsidRPr="00274DE7">
        <w:rPr>
          <w:rFonts w:ascii="David-Reg" w:cs="David"/>
        </w:rPr>
        <w:t xml:space="preserve"> </w:t>
      </w:r>
      <w:r w:rsidRPr="00274DE7">
        <w:rPr>
          <w:rFonts w:cs="David"/>
          <w:rtl/>
        </w:rPr>
        <w:t>שירותים משפטיים ופירוט</w:t>
      </w:r>
      <w:r w:rsidRPr="00274DE7">
        <w:rPr>
          <w:rFonts w:ascii="David-Reg" w:cs="David"/>
        </w:rPr>
        <w:t xml:space="preserve"> </w:t>
      </w:r>
      <w:r w:rsidRPr="00274DE7">
        <w:rPr>
          <w:rFonts w:cs="David"/>
          <w:rtl/>
        </w:rPr>
        <w:t>אודות מאגרי</w:t>
      </w:r>
      <w:r w:rsidRPr="00274DE7">
        <w:rPr>
          <w:rFonts w:ascii="David-Reg" w:cs="David"/>
        </w:rPr>
        <w:t xml:space="preserve"> </w:t>
      </w:r>
      <w:r w:rsidRPr="00274DE7">
        <w:rPr>
          <w:rFonts w:cs="David"/>
          <w:rtl/>
        </w:rPr>
        <w:t>מידע</w:t>
      </w:r>
      <w:r w:rsidRPr="00274DE7">
        <w:rPr>
          <w:rFonts w:ascii="David-Reg" w:cs="David"/>
        </w:rPr>
        <w:t xml:space="preserve"> </w:t>
      </w:r>
      <w:r w:rsidRPr="00274DE7">
        <w:rPr>
          <w:rFonts w:cs="David"/>
          <w:rtl/>
        </w:rPr>
        <w:t>משפטיים</w:t>
      </w:r>
      <w:r w:rsidRPr="00274DE7">
        <w:rPr>
          <w:rFonts w:ascii="David-Reg" w:cs="David"/>
        </w:rPr>
        <w:t xml:space="preserve"> </w:t>
      </w:r>
      <w:r w:rsidRPr="00274DE7">
        <w:rPr>
          <w:rFonts w:cs="David"/>
          <w:rtl/>
        </w:rPr>
        <w:t>אשר</w:t>
      </w:r>
      <w:r w:rsidRPr="00274DE7">
        <w:rPr>
          <w:rFonts w:ascii="David-Reg" w:cs="David"/>
        </w:rPr>
        <w:t xml:space="preserve"> </w:t>
      </w:r>
      <w:r w:rsidRPr="00274DE7">
        <w:rPr>
          <w:rFonts w:cs="David"/>
          <w:rtl/>
        </w:rPr>
        <w:t>בשימוש</w:t>
      </w:r>
      <w:r w:rsidRPr="00274DE7">
        <w:rPr>
          <w:rFonts w:ascii="David-Reg" w:cs="David"/>
        </w:rPr>
        <w:t xml:space="preserve"> </w:t>
      </w:r>
      <w:r w:rsidRPr="00274DE7">
        <w:rPr>
          <w:rFonts w:cs="David"/>
          <w:rtl/>
        </w:rPr>
        <w:t>המשרד וציון האם המציע בעל רישיונות כדין לשימוש בתוכנות אלה בכל תחנות העבודה בהן הן מופעלות</w:t>
      </w:r>
      <w:r w:rsidRPr="00274DE7">
        <w:rPr>
          <w:rFonts w:ascii="David-Reg" w:cs="David"/>
        </w:rPr>
        <w:t>:</w:t>
      </w:r>
    </w:p>
    <w:p w:rsidR="00C6582C" w:rsidRPr="00274DE7" w:rsidRDefault="00C6582C" w:rsidP="00A40AE8">
      <w:pPr>
        <w:autoSpaceDE w:val="0"/>
        <w:autoSpaceDN w:val="0"/>
        <w:adjustRightInd w:val="0"/>
        <w:jc w:val="both"/>
        <w:rPr>
          <w:rFonts w:ascii="David-Reg" w:cs="David"/>
        </w:rPr>
      </w:pPr>
      <w:r w:rsidRPr="00274DE7">
        <w:rPr>
          <w:rFonts w:ascii="David-Reg" w:cs="David"/>
        </w:rPr>
        <w:t>____________________________________________________________________________________________________________________________</w:t>
      </w:r>
      <w:r w:rsidRPr="00274DE7">
        <w:rPr>
          <w:rFonts w:ascii="David-Reg" w:cs="David"/>
        </w:rPr>
        <w:lastRenderedPageBreak/>
        <w:t>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cs="David"/>
          <w:rtl/>
        </w:rPr>
      </w:pPr>
      <w:r w:rsidRPr="00274DE7">
        <w:rPr>
          <w:rFonts w:cs="David"/>
          <w:rtl/>
        </w:rPr>
        <w:t>פוליסת</w:t>
      </w:r>
      <w:r w:rsidRPr="00274DE7">
        <w:rPr>
          <w:rFonts w:ascii="David-Reg" w:cs="David"/>
        </w:rPr>
        <w:t xml:space="preserve"> </w:t>
      </w:r>
      <w:r w:rsidRPr="00274DE7">
        <w:rPr>
          <w:rFonts w:cs="David"/>
          <w:rtl/>
        </w:rPr>
        <w:t>אחריות</w:t>
      </w:r>
      <w:r w:rsidRPr="00274DE7">
        <w:rPr>
          <w:rFonts w:ascii="David-Reg" w:cs="David"/>
        </w:rPr>
        <w:t xml:space="preserve"> </w:t>
      </w:r>
      <w:r w:rsidRPr="00274DE7">
        <w:rPr>
          <w:rFonts w:cs="David"/>
          <w:rtl/>
        </w:rPr>
        <w:t>מקצועית</w:t>
      </w:r>
      <w:r w:rsidRPr="00274DE7">
        <w:rPr>
          <w:rFonts w:ascii="David-Reg" w:cs="David"/>
        </w:rPr>
        <w:t xml:space="preserve">- </w:t>
      </w:r>
      <w:r w:rsidRPr="00274DE7">
        <w:rPr>
          <w:rFonts w:cs="David"/>
          <w:rtl/>
        </w:rPr>
        <w:t xml:space="preserve">המבטח </w:t>
      </w:r>
      <w:r w:rsidRPr="00274DE7">
        <w:rPr>
          <w:rFonts w:ascii="David-Reg" w:cs="David"/>
        </w:rPr>
        <w:t xml:space="preserve"> ______________</w:t>
      </w:r>
      <w:r w:rsidRPr="00274DE7">
        <w:rPr>
          <w:rFonts w:cs="David"/>
          <w:rtl/>
        </w:rPr>
        <w:t>סכום</w:t>
      </w:r>
      <w:r w:rsidRPr="00274DE7">
        <w:rPr>
          <w:rFonts w:ascii="David-Reg" w:cs="David"/>
        </w:rPr>
        <w:t xml:space="preserve"> </w:t>
      </w:r>
      <w:r w:rsidRPr="00274DE7">
        <w:rPr>
          <w:rFonts w:cs="David"/>
          <w:rtl/>
        </w:rPr>
        <w:t>הכיסוי</w:t>
      </w:r>
      <w:r w:rsidRPr="00274DE7">
        <w:rPr>
          <w:rFonts w:ascii="David-Reg" w:cs="David"/>
        </w:rPr>
        <w:t xml:space="preserve"> </w:t>
      </w:r>
      <w:r w:rsidRPr="00274DE7">
        <w:rPr>
          <w:rFonts w:cs="David"/>
          <w:rtl/>
        </w:rPr>
        <w:t>_______________</w:t>
      </w:r>
    </w:p>
    <w:p w:rsidR="00C6582C" w:rsidRPr="00274DE7" w:rsidRDefault="00C6582C" w:rsidP="00A40AE8">
      <w:pPr>
        <w:autoSpaceDE w:val="0"/>
        <w:autoSpaceDN w:val="0"/>
        <w:adjustRightInd w:val="0"/>
        <w:rPr>
          <w:rFonts w:ascii="David-Reg" w:cs="David"/>
        </w:rPr>
      </w:pP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ascii="David-Reg" w:cs="David"/>
        </w:rPr>
      </w:pPr>
    </w:p>
    <w:p w:rsidR="00C6582C" w:rsidRPr="00274DE7" w:rsidRDefault="00C6582C" w:rsidP="00A40AE8">
      <w:pPr>
        <w:autoSpaceDE w:val="0"/>
        <w:autoSpaceDN w:val="0"/>
        <w:adjustRightInd w:val="0"/>
        <w:rPr>
          <w:rFonts w:cs="David"/>
          <w:b/>
          <w:bCs/>
          <w:sz w:val="28"/>
          <w:szCs w:val="28"/>
          <w:rtl/>
        </w:rPr>
      </w:pPr>
      <w:r w:rsidRPr="00274DE7">
        <w:rPr>
          <w:rFonts w:cs="David"/>
          <w:b/>
          <w:bCs/>
          <w:sz w:val="28"/>
          <w:szCs w:val="28"/>
          <w:rtl/>
        </w:rPr>
        <w:t>פרופיל</w:t>
      </w:r>
      <w:r w:rsidRPr="00274DE7">
        <w:rPr>
          <w:rFonts w:ascii="David-Bold" w:cs="David"/>
          <w:b/>
          <w:bCs/>
          <w:sz w:val="28"/>
          <w:szCs w:val="28"/>
        </w:rPr>
        <w:t xml:space="preserve"> </w:t>
      </w:r>
      <w:r w:rsidRPr="00274DE7">
        <w:rPr>
          <w:rFonts w:cs="David"/>
          <w:b/>
          <w:bCs/>
          <w:sz w:val="28"/>
          <w:szCs w:val="28"/>
          <w:rtl/>
        </w:rPr>
        <w:t>מקצועי</w:t>
      </w:r>
      <w:r w:rsidRPr="00274DE7">
        <w:rPr>
          <w:rFonts w:ascii="David-Bold" w:cs="David"/>
          <w:b/>
          <w:bCs/>
          <w:sz w:val="28"/>
          <w:szCs w:val="28"/>
        </w:rPr>
        <w:t xml:space="preserve"> </w:t>
      </w:r>
      <w:r w:rsidRPr="00274DE7">
        <w:rPr>
          <w:rFonts w:cs="David"/>
          <w:b/>
          <w:bCs/>
          <w:sz w:val="28"/>
          <w:szCs w:val="28"/>
          <w:rtl/>
        </w:rPr>
        <w:t>וניסיון</w:t>
      </w:r>
      <w:r w:rsidRPr="00274DE7">
        <w:rPr>
          <w:rFonts w:ascii="David-Bold" w:cs="David"/>
          <w:b/>
          <w:bCs/>
          <w:sz w:val="28"/>
          <w:szCs w:val="28"/>
        </w:rPr>
        <w:t xml:space="preserve"> </w:t>
      </w:r>
      <w:r w:rsidRPr="00274DE7">
        <w:rPr>
          <w:rFonts w:cs="David"/>
          <w:b/>
          <w:bCs/>
          <w:sz w:val="28"/>
          <w:szCs w:val="28"/>
          <w:rtl/>
        </w:rPr>
        <w:t>מקצועי</w:t>
      </w:r>
      <w:r w:rsidRPr="00274DE7">
        <w:rPr>
          <w:rFonts w:ascii="David-Bold" w:cs="David"/>
          <w:b/>
          <w:bCs/>
          <w:sz w:val="28"/>
          <w:szCs w:val="28"/>
        </w:rPr>
        <w:t xml:space="preserve"> </w:t>
      </w:r>
      <w:r w:rsidRPr="00274DE7">
        <w:rPr>
          <w:rFonts w:cs="David"/>
          <w:b/>
          <w:bCs/>
          <w:sz w:val="28"/>
          <w:szCs w:val="28"/>
          <w:rtl/>
        </w:rPr>
        <w:t>של</w:t>
      </w:r>
      <w:r w:rsidRPr="00274DE7">
        <w:rPr>
          <w:rFonts w:ascii="David-Bold" w:cs="David"/>
          <w:b/>
          <w:bCs/>
          <w:sz w:val="28"/>
          <w:szCs w:val="28"/>
        </w:rPr>
        <w:t xml:space="preserve"> </w:t>
      </w:r>
      <w:r w:rsidRPr="00274DE7">
        <w:rPr>
          <w:rFonts w:cs="David"/>
          <w:b/>
          <w:bCs/>
          <w:sz w:val="28"/>
          <w:szCs w:val="28"/>
          <w:rtl/>
        </w:rPr>
        <w:t>המשרד</w:t>
      </w:r>
      <w:r w:rsidRPr="00274DE7">
        <w:rPr>
          <w:rFonts w:ascii="David-Bold" w:cs="David"/>
          <w:b/>
          <w:bCs/>
          <w:sz w:val="28"/>
          <w:szCs w:val="28"/>
        </w:rPr>
        <w:t xml:space="preserve"> </w:t>
      </w:r>
      <w:r w:rsidRPr="00274DE7">
        <w:rPr>
          <w:rFonts w:cs="David"/>
          <w:b/>
          <w:bCs/>
          <w:sz w:val="28"/>
          <w:szCs w:val="28"/>
          <w:rtl/>
        </w:rPr>
        <w:t>המציע</w:t>
      </w:r>
      <w:r w:rsidRPr="00274DE7">
        <w:rPr>
          <w:rFonts w:ascii="David-Bold" w:cs="David"/>
          <w:b/>
          <w:bCs/>
          <w:sz w:val="28"/>
          <w:szCs w:val="28"/>
        </w:rPr>
        <w:t>:</w:t>
      </w:r>
    </w:p>
    <w:p w:rsidR="00C6582C" w:rsidRPr="00274DE7" w:rsidRDefault="00C6582C" w:rsidP="00A40AE8">
      <w:pPr>
        <w:autoSpaceDE w:val="0"/>
        <w:autoSpaceDN w:val="0"/>
        <w:adjustRightInd w:val="0"/>
        <w:rPr>
          <w:rFonts w:ascii="David-Bold" w:cs="David"/>
          <w:b/>
          <w:bCs/>
          <w:sz w:val="28"/>
          <w:szCs w:val="28"/>
        </w:rPr>
      </w:pPr>
    </w:p>
    <w:p w:rsidR="00C6582C" w:rsidRPr="00274DE7" w:rsidRDefault="00C6582C" w:rsidP="00A40AE8">
      <w:pPr>
        <w:autoSpaceDE w:val="0"/>
        <w:autoSpaceDN w:val="0"/>
        <w:adjustRightInd w:val="0"/>
        <w:rPr>
          <w:rFonts w:ascii="David-Reg" w:cs="David"/>
        </w:rPr>
      </w:pPr>
      <w:r w:rsidRPr="00274DE7">
        <w:rPr>
          <w:rFonts w:cs="David"/>
          <w:rtl/>
        </w:rPr>
        <w:t>פירוט</w:t>
      </w:r>
      <w:r w:rsidRPr="00274DE7">
        <w:rPr>
          <w:rFonts w:ascii="David-Reg" w:cs="David"/>
        </w:rPr>
        <w:t xml:space="preserve"> </w:t>
      </w:r>
      <w:r w:rsidRPr="00274DE7">
        <w:rPr>
          <w:rFonts w:cs="David"/>
          <w:rtl/>
        </w:rPr>
        <w:t>כללי</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התמחויות</w:t>
      </w:r>
      <w:r w:rsidRPr="00274DE7">
        <w:rPr>
          <w:rFonts w:ascii="David-Reg" w:cs="David"/>
        </w:rPr>
        <w:t xml:space="preserve"> </w:t>
      </w:r>
      <w:r w:rsidRPr="00274DE7">
        <w:rPr>
          <w:rFonts w:cs="David"/>
          <w:rtl/>
        </w:rPr>
        <w:t>עיקריות</w:t>
      </w:r>
      <w:r w:rsidRPr="00274DE7">
        <w:rPr>
          <w:rFonts w:ascii="David-Reg" w:cs="David"/>
        </w:rPr>
        <w:t xml:space="preserve"> </w:t>
      </w:r>
      <w:r w:rsidRPr="00274DE7">
        <w:rPr>
          <w:rFonts w:cs="David"/>
          <w:rtl/>
        </w:rPr>
        <w:t>ותחומי</w:t>
      </w:r>
      <w:r w:rsidRPr="00274DE7">
        <w:rPr>
          <w:rFonts w:ascii="David-Reg" w:cs="David"/>
        </w:rPr>
        <w:t xml:space="preserve"> </w:t>
      </w:r>
      <w:r w:rsidRPr="00274DE7">
        <w:rPr>
          <w:rFonts w:cs="David"/>
          <w:rtl/>
        </w:rPr>
        <w:t>עיסוק</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המשרד</w:t>
      </w:r>
      <w:r w:rsidRPr="00274DE7">
        <w:rPr>
          <w:rFonts w:ascii="David-Reg" w:cs="David"/>
        </w:rPr>
        <w:t xml:space="preserve"> </w:t>
      </w:r>
      <w:r w:rsidRPr="00274DE7">
        <w:rPr>
          <w:rFonts w:cs="David"/>
          <w:rtl/>
        </w:rPr>
        <w:t>ואחוז</w:t>
      </w:r>
      <w:r w:rsidRPr="00274DE7">
        <w:rPr>
          <w:rFonts w:ascii="David-Reg" w:cs="David"/>
        </w:rPr>
        <w:t xml:space="preserve"> </w:t>
      </w:r>
      <w:r w:rsidRPr="00274DE7">
        <w:rPr>
          <w:rFonts w:cs="David"/>
          <w:rtl/>
        </w:rPr>
        <w:t>נפח</w:t>
      </w:r>
      <w:r w:rsidRPr="00274DE7">
        <w:rPr>
          <w:rFonts w:ascii="David-Reg" w:cs="David"/>
        </w:rPr>
        <w:t xml:space="preserve"> </w:t>
      </w:r>
      <w:r w:rsidRPr="00274DE7">
        <w:rPr>
          <w:rFonts w:cs="David"/>
          <w:rtl/>
        </w:rPr>
        <w:t>הפעילות</w:t>
      </w:r>
      <w:r w:rsidRPr="00274DE7">
        <w:rPr>
          <w:rFonts w:ascii="David-Reg" w:cs="David"/>
        </w:rPr>
        <w:t xml:space="preserve"> </w:t>
      </w:r>
      <w:r w:rsidRPr="00274DE7">
        <w:rPr>
          <w:rFonts w:cs="David"/>
          <w:rtl/>
        </w:rPr>
        <w:t>המשוער</w:t>
      </w:r>
      <w:r w:rsidRPr="00274DE7">
        <w:rPr>
          <w:rFonts w:ascii="David-Reg" w:cs="David"/>
        </w:rPr>
        <w:t xml:space="preserve"> </w:t>
      </w:r>
      <w:r w:rsidRPr="00274DE7">
        <w:rPr>
          <w:rFonts w:cs="David"/>
          <w:rtl/>
        </w:rPr>
        <w:t>המוקדש</w:t>
      </w:r>
      <w:r w:rsidRPr="00274DE7">
        <w:rPr>
          <w:rFonts w:ascii="David-Reg" w:cs="David"/>
        </w:rPr>
        <w:t xml:space="preserve"> </w:t>
      </w:r>
      <w:r w:rsidRPr="00274DE7">
        <w:rPr>
          <w:rFonts w:cs="David"/>
          <w:rtl/>
        </w:rPr>
        <w:t>לכל</w:t>
      </w:r>
      <w:r w:rsidRPr="00274DE7">
        <w:rPr>
          <w:rFonts w:ascii="David-Reg" w:cs="David"/>
        </w:rPr>
        <w:t xml:space="preserve"> </w:t>
      </w:r>
      <w:r w:rsidRPr="00274DE7">
        <w:rPr>
          <w:rFonts w:cs="David"/>
          <w:rtl/>
        </w:rPr>
        <w:t>תחום ותחום</w:t>
      </w:r>
      <w:r w:rsidRPr="00274DE7">
        <w:rPr>
          <w:rFonts w:ascii="David-Reg" w:cs="David"/>
        </w:rPr>
        <w:t>:</w:t>
      </w:r>
    </w:p>
    <w:p w:rsidR="00C6582C" w:rsidRPr="00274DE7" w:rsidRDefault="00C6582C" w:rsidP="00A40AE8">
      <w:pPr>
        <w:autoSpaceDE w:val="0"/>
        <w:autoSpaceDN w:val="0"/>
        <w:adjustRightInd w:val="0"/>
        <w:rPr>
          <w:rFonts w:cs="David"/>
          <w:rtl/>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ascii="David-Reg" w:cs="David"/>
        </w:rPr>
      </w:pPr>
    </w:p>
    <w:p w:rsidR="00C6582C" w:rsidRPr="00274DE7" w:rsidRDefault="00C6582C" w:rsidP="00A40AE8">
      <w:pPr>
        <w:autoSpaceDE w:val="0"/>
        <w:autoSpaceDN w:val="0"/>
        <w:adjustRightInd w:val="0"/>
        <w:rPr>
          <w:rFonts w:ascii="Calibri" w:hAnsi="Calibri" w:cs="David"/>
        </w:rPr>
      </w:pPr>
      <w:r w:rsidRPr="00274DE7">
        <w:rPr>
          <w:rFonts w:cs="David"/>
          <w:rtl/>
        </w:rPr>
        <w:t>רשימת</w:t>
      </w:r>
      <w:r w:rsidRPr="00274DE7">
        <w:rPr>
          <w:rFonts w:ascii="David-Reg" w:cs="David"/>
        </w:rPr>
        <w:t xml:space="preserve"> </w:t>
      </w:r>
      <w:r w:rsidRPr="00274DE7">
        <w:rPr>
          <w:rFonts w:cs="David"/>
          <w:rtl/>
        </w:rPr>
        <w:t>לקוחות</w:t>
      </w:r>
      <w:r w:rsidRPr="00274DE7">
        <w:rPr>
          <w:rFonts w:ascii="David-Reg" w:cs="David"/>
        </w:rPr>
        <w:t xml:space="preserve"> </w:t>
      </w:r>
      <w:r w:rsidRPr="00274DE7">
        <w:rPr>
          <w:rFonts w:cs="David"/>
          <w:rtl/>
        </w:rPr>
        <w:t>עיקריים</w:t>
      </w:r>
      <w:r w:rsidRPr="00274DE7">
        <w:rPr>
          <w:rFonts w:ascii="David-Reg" w:cs="David"/>
        </w:rPr>
        <w:t>/</w:t>
      </w:r>
      <w:r w:rsidRPr="00274DE7">
        <w:rPr>
          <w:rFonts w:cs="David"/>
          <w:rtl/>
        </w:rPr>
        <w:t>מרכזיים</w:t>
      </w:r>
      <w:r w:rsidRPr="00274DE7">
        <w:rPr>
          <w:rFonts w:ascii="David-Reg" w:cs="David"/>
        </w:rPr>
        <w:t xml:space="preserve">, </w:t>
      </w:r>
      <w:r w:rsidRPr="00274DE7">
        <w:rPr>
          <w:rFonts w:cs="David"/>
          <w:rtl/>
        </w:rPr>
        <w:t>לרבות</w:t>
      </w:r>
      <w:r w:rsidRPr="00274DE7">
        <w:rPr>
          <w:rFonts w:ascii="David-Reg" w:cs="David"/>
        </w:rPr>
        <w:t xml:space="preserve"> </w:t>
      </w:r>
      <w:r w:rsidRPr="00274DE7">
        <w:rPr>
          <w:rFonts w:cs="David"/>
          <w:rtl/>
        </w:rPr>
        <w:t>לקוחות</w:t>
      </w:r>
      <w:r w:rsidRPr="00274DE7">
        <w:rPr>
          <w:rFonts w:ascii="David-Reg" w:cs="David"/>
        </w:rPr>
        <w:t xml:space="preserve"> </w:t>
      </w:r>
      <w:r w:rsidRPr="00274DE7">
        <w:rPr>
          <w:rFonts w:cs="David"/>
          <w:rtl/>
        </w:rPr>
        <w:t>מוסדיים</w:t>
      </w:r>
      <w:r w:rsidRPr="00274DE7">
        <w:rPr>
          <w:rFonts w:ascii="David-Reg" w:cs="David"/>
        </w:rPr>
        <w:t xml:space="preserve"> </w:t>
      </w:r>
      <w:r w:rsidRPr="00274DE7">
        <w:rPr>
          <w:rFonts w:cs="David"/>
          <w:rtl/>
        </w:rPr>
        <w:t>וציבוריים</w:t>
      </w:r>
      <w:r w:rsidRPr="00274DE7">
        <w:rPr>
          <w:rFonts w:ascii="David-Reg" w:cs="David"/>
        </w:rPr>
        <w:t xml:space="preserve"> </w:t>
      </w:r>
      <w:r w:rsidRPr="00274DE7">
        <w:rPr>
          <w:rFonts w:cs="David"/>
          <w:rtl/>
        </w:rPr>
        <w:t>ככל</w:t>
      </w:r>
      <w:r w:rsidRPr="00274DE7">
        <w:rPr>
          <w:rFonts w:ascii="David-Reg" w:cs="David"/>
        </w:rPr>
        <w:t xml:space="preserve"> </w:t>
      </w:r>
      <w:r w:rsidRPr="00274DE7">
        <w:rPr>
          <w:rFonts w:cs="David"/>
          <w:rtl/>
        </w:rPr>
        <w:t>שקיימים</w:t>
      </w:r>
      <w:r w:rsidRPr="00274DE7">
        <w:rPr>
          <w:rFonts w:ascii="David-Reg" w:cs="David"/>
        </w:rPr>
        <w:t xml:space="preserve"> </w:t>
      </w:r>
      <w:r w:rsidRPr="00274DE7">
        <w:rPr>
          <w:rFonts w:cs="David"/>
          <w:rtl/>
        </w:rPr>
        <w:t>כאלה</w:t>
      </w:r>
      <w:r w:rsidRPr="00274DE7">
        <w:rPr>
          <w:rFonts w:ascii="David-Reg" w:cs="David"/>
        </w:rPr>
        <w:t xml:space="preserve"> </w:t>
      </w:r>
      <w:r w:rsidRPr="00274DE7">
        <w:rPr>
          <w:rFonts w:cs="David"/>
          <w:rtl/>
        </w:rPr>
        <w:t>המיוצגים</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ידי המשרד</w:t>
      </w:r>
      <w:r w:rsidRPr="00274DE7">
        <w:rPr>
          <w:rFonts w:ascii="David-Reg" w:cs="David"/>
        </w:rPr>
        <w:t>.</w:t>
      </w:r>
      <w:r w:rsidRPr="00274DE7">
        <w:rPr>
          <w:rFonts w:cs="David"/>
          <w:rtl/>
        </w:rPr>
        <w:t xml:space="preserve"> נא </w:t>
      </w:r>
      <w:r w:rsidRPr="00274DE7">
        <w:rPr>
          <w:rFonts w:ascii="David-Reg" w:cs="David"/>
        </w:rPr>
        <w:t xml:space="preserve"> </w:t>
      </w:r>
      <w:r w:rsidRPr="00274DE7">
        <w:rPr>
          <w:rFonts w:cs="David"/>
          <w:rtl/>
        </w:rPr>
        <w:t>לציין</w:t>
      </w:r>
      <w:r w:rsidRPr="00274DE7">
        <w:rPr>
          <w:rFonts w:ascii="David-Reg" w:cs="David"/>
        </w:rPr>
        <w:t xml:space="preserve"> </w:t>
      </w:r>
      <w:r w:rsidRPr="00274DE7">
        <w:rPr>
          <w:rFonts w:cs="David"/>
          <w:rtl/>
        </w:rPr>
        <w:t>ליד</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לקוח</w:t>
      </w:r>
      <w:r w:rsidRPr="00274DE7">
        <w:rPr>
          <w:rFonts w:ascii="David-Reg" w:cs="David"/>
        </w:rPr>
        <w:t xml:space="preserve"> </w:t>
      </w:r>
      <w:r w:rsidRPr="00274DE7">
        <w:rPr>
          <w:rFonts w:cs="David"/>
          <w:rtl/>
        </w:rPr>
        <w:t>האם</w:t>
      </w:r>
      <w:r w:rsidRPr="00274DE7">
        <w:rPr>
          <w:rFonts w:ascii="David-Reg" w:cs="David"/>
        </w:rPr>
        <w:t xml:space="preserve"> </w:t>
      </w:r>
      <w:r w:rsidRPr="00274DE7">
        <w:rPr>
          <w:rFonts w:cs="David"/>
          <w:rtl/>
        </w:rPr>
        <w:t>המשרד</w:t>
      </w:r>
      <w:r w:rsidRPr="00274DE7">
        <w:rPr>
          <w:rFonts w:ascii="David-Reg" w:cs="David"/>
        </w:rPr>
        <w:t xml:space="preserve"> </w:t>
      </w:r>
      <w:r w:rsidRPr="00274DE7">
        <w:rPr>
          <w:rFonts w:cs="David"/>
          <w:rtl/>
        </w:rPr>
        <w:t>עבד</w:t>
      </w:r>
      <w:r w:rsidRPr="00274DE7">
        <w:rPr>
          <w:rFonts w:ascii="David-Reg" w:cs="David"/>
        </w:rPr>
        <w:t xml:space="preserve"> </w:t>
      </w:r>
      <w:r w:rsidRPr="00274DE7">
        <w:rPr>
          <w:rFonts w:cs="David"/>
          <w:rtl/>
        </w:rPr>
        <w:t>עימם</w:t>
      </w:r>
      <w:r w:rsidRPr="00274DE7">
        <w:rPr>
          <w:rFonts w:ascii="David-Reg" w:cs="David"/>
        </w:rPr>
        <w:t xml:space="preserve"> </w:t>
      </w:r>
      <w:r w:rsidRPr="00274DE7">
        <w:rPr>
          <w:rFonts w:cs="David"/>
          <w:rtl/>
        </w:rPr>
        <w:t>בעבר</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עובד</w:t>
      </w:r>
      <w:r w:rsidRPr="00274DE7">
        <w:rPr>
          <w:rFonts w:ascii="David-Reg" w:cs="David"/>
        </w:rPr>
        <w:t xml:space="preserve"> </w:t>
      </w:r>
      <w:r w:rsidRPr="00274DE7">
        <w:rPr>
          <w:rFonts w:cs="David"/>
          <w:rtl/>
        </w:rPr>
        <w:t>עימם</w:t>
      </w:r>
      <w:r w:rsidRPr="00274DE7">
        <w:rPr>
          <w:rFonts w:ascii="David-Reg" w:cs="David"/>
        </w:rPr>
        <w:t xml:space="preserve"> </w:t>
      </w:r>
      <w:r w:rsidRPr="00274DE7">
        <w:rPr>
          <w:rFonts w:cs="David"/>
          <w:rtl/>
        </w:rPr>
        <w:t>בהווה</w:t>
      </w:r>
    </w:p>
    <w:p w:rsidR="00C6582C" w:rsidRPr="00274DE7" w:rsidRDefault="00C6582C" w:rsidP="00A40AE8">
      <w:pPr>
        <w:autoSpaceDE w:val="0"/>
        <w:autoSpaceDN w:val="0"/>
        <w:adjustRightInd w:val="0"/>
        <w:rPr>
          <w:rFonts w:ascii="David-Reg" w:cs="David"/>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17"/>
        <w:gridCol w:w="2223"/>
        <w:gridCol w:w="1420"/>
        <w:gridCol w:w="1420"/>
        <w:gridCol w:w="1421"/>
        <w:gridCol w:w="1421"/>
      </w:tblGrid>
      <w:tr w:rsidR="00C6582C" w:rsidRPr="00274DE7">
        <w:tc>
          <w:tcPr>
            <w:tcW w:w="617" w:type="dxa"/>
          </w:tcPr>
          <w:p w:rsidR="00C6582C" w:rsidRPr="00274DE7" w:rsidRDefault="00C6582C" w:rsidP="006C091E">
            <w:pPr>
              <w:autoSpaceDE w:val="0"/>
              <w:autoSpaceDN w:val="0"/>
              <w:adjustRightInd w:val="0"/>
              <w:rPr>
                <w:rFonts w:ascii="Calibri" w:hAnsi="Calibri" w:cs="David"/>
              </w:rPr>
            </w:pPr>
          </w:p>
        </w:tc>
        <w:tc>
          <w:tcPr>
            <w:tcW w:w="2223"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hint="eastAsia"/>
                <w:rtl/>
              </w:rPr>
              <w:t>שם</w:t>
            </w:r>
            <w:r w:rsidRPr="00274DE7">
              <w:rPr>
                <w:rFonts w:ascii="Calibri" w:hAnsi="Calibri" w:cs="David"/>
                <w:rtl/>
              </w:rPr>
              <w:t xml:space="preserve"> </w:t>
            </w:r>
            <w:r w:rsidRPr="00274DE7">
              <w:rPr>
                <w:rFonts w:ascii="Calibri" w:hAnsi="Calibri" w:cs="David" w:hint="eastAsia"/>
                <w:rtl/>
              </w:rPr>
              <w:t>הלקוח</w:t>
            </w:r>
          </w:p>
        </w:tc>
        <w:tc>
          <w:tcPr>
            <w:tcW w:w="1420"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hint="eastAsia"/>
                <w:rtl/>
              </w:rPr>
              <w:t>איש</w:t>
            </w:r>
            <w:r w:rsidRPr="00274DE7">
              <w:rPr>
                <w:rFonts w:ascii="Calibri" w:hAnsi="Calibri" w:cs="David"/>
                <w:rtl/>
              </w:rPr>
              <w:t xml:space="preserve"> </w:t>
            </w:r>
            <w:r w:rsidRPr="00274DE7">
              <w:rPr>
                <w:rFonts w:ascii="Calibri" w:hAnsi="Calibri" w:cs="David" w:hint="eastAsia"/>
                <w:rtl/>
              </w:rPr>
              <w:t>קשר</w:t>
            </w:r>
            <w:r w:rsidRPr="00274DE7">
              <w:rPr>
                <w:rFonts w:ascii="Calibri" w:hAnsi="Calibri" w:cs="David"/>
                <w:rtl/>
              </w:rPr>
              <w:t xml:space="preserve"> </w:t>
            </w:r>
            <w:r w:rsidRPr="00274DE7">
              <w:rPr>
                <w:rFonts w:ascii="Calibri" w:hAnsi="Calibri" w:cs="David" w:hint="eastAsia"/>
                <w:rtl/>
              </w:rPr>
              <w:t>מטעם</w:t>
            </w:r>
            <w:r w:rsidRPr="00274DE7">
              <w:rPr>
                <w:rFonts w:ascii="Calibri" w:hAnsi="Calibri" w:cs="David"/>
                <w:rtl/>
              </w:rPr>
              <w:t xml:space="preserve"> </w:t>
            </w:r>
            <w:r w:rsidRPr="00274DE7">
              <w:rPr>
                <w:rFonts w:ascii="Calibri" w:hAnsi="Calibri" w:cs="David" w:hint="eastAsia"/>
                <w:rtl/>
              </w:rPr>
              <w:t>הלקוח</w:t>
            </w:r>
          </w:p>
        </w:tc>
        <w:tc>
          <w:tcPr>
            <w:tcW w:w="1420"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hint="eastAsia"/>
                <w:rtl/>
              </w:rPr>
              <w:t>כתובת</w:t>
            </w:r>
            <w:r w:rsidRPr="00274DE7">
              <w:rPr>
                <w:rFonts w:ascii="Calibri" w:hAnsi="Calibri" w:cs="David"/>
                <w:rtl/>
              </w:rPr>
              <w:t xml:space="preserve"> </w:t>
            </w:r>
            <w:r w:rsidRPr="00274DE7">
              <w:rPr>
                <w:rFonts w:ascii="Calibri" w:hAnsi="Calibri" w:cs="David" w:hint="eastAsia"/>
                <w:rtl/>
              </w:rPr>
              <w:t>הלקוח</w:t>
            </w:r>
          </w:p>
        </w:tc>
        <w:tc>
          <w:tcPr>
            <w:tcW w:w="1421"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hint="eastAsia"/>
                <w:rtl/>
              </w:rPr>
              <w:t>דרכי</w:t>
            </w:r>
            <w:r w:rsidRPr="00274DE7">
              <w:rPr>
                <w:rFonts w:ascii="Calibri" w:hAnsi="Calibri" w:cs="David"/>
                <w:rtl/>
              </w:rPr>
              <w:t xml:space="preserve"> </w:t>
            </w:r>
            <w:r w:rsidRPr="00274DE7">
              <w:rPr>
                <w:rFonts w:ascii="Calibri" w:hAnsi="Calibri" w:cs="David" w:hint="eastAsia"/>
                <w:rtl/>
              </w:rPr>
              <w:t>קשר</w:t>
            </w:r>
            <w:r w:rsidRPr="00274DE7">
              <w:rPr>
                <w:rFonts w:ascii="Calibri" w:hAnsi="Calibri" w:cs="David"/>
                <w:rtl/>
              </w:rPr>
              <w:t xml:space="preserve"> </w:t>
            </w:r>
            <w:r w:rsidRPr="00274DE7">
              <w:rPr>
                <w:rFonts w:ascii="Calibri" w:hAnsi="Calibri" w:cs="David" w:hint="eastAsia"/>
                <w:rtl/>
              </w:rPr>
              <w:t>עם</w:t>
            </w:r>
            <w:r w:rsidRPr="00274DE7">
              <w:rPr>
                <w:rFonts w:ascii="Calibri" w:hAnsi="Calibri" w:cs="David"/>
                <w:rtl/>
              </w:rPr>
              <w:t xml:space="preserve"> </w:t>
            </w:r>
            <w:r w:rsidRPr="00274DE7">
              <w:rPr>
                <w:rFonts w:ascii="Calibri" w:hAnsi="Calibri" w:cs="David" w:hint="eastAsia"/>
                <w:rtl/>
              </w:rPr>
              <w:t>הלקוח</w:t>
            </w:r>
          </w:p>
        </w:tc>
        <w:tc>
          <w:tcPr>
            <w:tcW w:w="1421"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hint="eastAsia"/>
                <w:rtl/>
              </w:rPr>
              <w:t>האם</w:t>
            </w:r>
            <w:r w:rsidRPr="00274DE7">
              <w:rPr>
                <w:rFonts w:ascii="Calibri" w:hAnsi="Calibri" w:cs="David"/>
                <w:rtl/>
              </w:rPr>
              <w:t xml:space="preserve"> </w:t>
            </w:r>
            <w:r w:rsidRPr="00274DE7">
              <w:rPr>
                <w:rFonts w:ascii="Calibri" w:hAnsi="Calibri" w:cs="David" w:hint="eastAsia"/>
                <w:rtl/>
              </w:rPr>
              <w:t>המשרד</w:t>
            </w:r>
            <w:r w:rsidRPr="00274DE7">
              <w:rPr>
                <w:rFonts w:ascii="Calibri" w:hAnsi="Calibri" w:cs="David"/>
                <w:rtl/>
              </w:rPr>
              <w:t xml:space="preserve"> </w:t>
            </w:r>
            <w:r w:rsidRPr="00274DE7">
              <w:rPr>
                <w:rFonts w:ascii="Calibri" w:hAnsi="Calibri" w:cs="David" w:hint="eastAsia"/>
                <w:rtl/>
              </w:rPr>
              <w:t>עבד</w:t>
            </w:r>
            <w:r w:rsidRPr="00274DE7">
              <w:rPr>
                <w:rFonts w:ascii="Calibri" w:hAnsi="Calibri" w:cs="David"/>
                <w:rtl/>
              </w:rPr>
              <w:t xml:space="preserve"> </w:t>
            </w:r>
            <w:r w:rsidRPr="00274DE7">
              <w:rPr>
                <w:rFonts w:ascii="Calibri" w:hAnsi="Calibri" w:cs="David" w:hint="eastAsia"/>
                <w:rtl/>
              </w:rPr>
              <w:t>עם</w:t>
            </w:r>
            <w:r w:rsidRPr="00274DE7">
              <w:rPr>
                <w:rFonts w:ascii="Calibri" w:hAnsi="Calibri" w:cs="David"/>
                <w:rtl/>
              </w:rPr>
              <w:t xml:space="preserve"> </w:t>
            </w:r>
            <w:r w:rsidRPr="00274DE7">
              <w:rPr>
                <w:rFonts w:ascii="Calibri" w:hAnsi="Calibri" w:cs="David" w:hint="eastAsia"/>
                <w:rtl/>
              </w:rPr>
              <w:t>הלקוח</w:t>
            </w:r>
            <w:r w:rsidRPr="00274DE7">
              <w:rPr>
                <w:rFonts w:ascii="Calibri" w:hAnsi="Calibri" w:cs="David"/>
                <w:rtl/>
              </w:rPr>
              <w:t xml:space="preserve"> </w:t>
            </w:r>
            <w:r w:rsidRPr="00274DE7">
              <w:rPr>
                <w:rFonts w:ascii="Calibri" w:hAnsi="Calibri" w:cs="David" w:hint="eastAsia"/>
                <w:rtl/>
              </w:rPr>
              <w:t>בעבר</w:t>
            </w:r>
            <w:r w:rsidRPr="00274DE7">
              <w:rPr>
                <w:rFonts w:ascii="Calibri" w:hAnsi="Calibri" w:cs="David"/>
                <w:rtl/>
              </w:rPr>
              <w:t xml:space="preserve"> </w:t>
            </w:r>
            <w:r w:rsidRPr="00274DE7">
              <w:rPr>
                <w:rFonts w:ascii="Calibri" w:hAnsi="Calibri" w:cs="David" w:hint="eastAsia"/>
                <w:rtl/>
              </w:rPr>
              <w:t>או</w:t>
            </w:r>
            <w:r w:rsidRPr="00274DE7">
              <w:rPr>
                <w:rFonts w:ascii="Calibri" w:hAnsi="Calibri" w:cs="David"/>
                <w:rtl/>
              </w:rPr>
              <w:t xml:space="preserve"> </w:t>
            </w:r>
            <w:r w:rsidRPr="00274DE7">
              <w:rPr>
                <w:rFonts w:ascii="Calibri" w:hAnsi="Calibri" w:cs="David" w:hint="eastAsia"/>
                <w:rtl/>
              </w:rPr>
              <w:t>עובד</w:t>
            </w:r>
            <w:r w:rsidRPr="00274DE7">
              <w:rPr>
                <w:rFonts w:ascii="Calibri" w:hAnsi="Calibri" w:cs="David"/>
                <w:rtl/>
              </w:rPr>
              <w:t xml:space="preserve"> </w:t>
            </w:r>
            <w:r w:rsidRPr="00274DE7">
              <w:rPr>
                <w:rFonts w:ascii="Calibri" w:hAnsi="Calibri" w:cs="David" w:hint="eastAsia"/>
                <w:rtl/>
              </w:rPr>
              <w:t>עימו</w:t>
            </w:r>
            <w:r w:rsidRPr="00274DE7">
              <w:rPr>
                <w:rFonts w:ascii="Calibri" w:hAnsi="Calibri" w:cs="David"/>
                <w:rtl/>
              </w:rPr>
              <w:t xml:space="preserve"> </w:t>
            </w:r>
            <w:r w:rsidRPr="00274DE7">
              <w:rPr>
                <w:rFonts w:ascii="Calibri" w:hAnsi="Calibri" w:cs="David" w:hint="eastAsia"/>
                <w:rtl/>
              </w:rPr>
              <w:t>בהווה</w:t>
            </w:r>
          </w:p>
        </w:tc>
      </w:tr>
      <w:tr w:rsidR="00C6582C" w:rsidRPr="00274DE7">
        <w:tc>
          <w:tcPr>
            <w:tcW w:w="617"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rtl/>
              </w:rPr>
              <w:t>1</w:t>
            </w:r>
          </w:p>
        </w:tc>
        <w:tc>
          <w:tcPr>
            <w:tcW w:w="2223"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r>
      <w:tr w:rsidR="00C6582C" w:rsidRPr="00274DE7">
        <w:tc>
          <w:tcPr>
            <w:tcW w:w="617"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rtl/>
              </w:rPr>
              <w:t>2</w:t>
            </w:r>
          </w:p>
        </w:tc>
        <w:tc>
          <w:tcPr>
            <w:tcW w:w="2223"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r>
      <w:tr w:rsidR="00C6582C" w:rsidRPr="00274DE7">
        <w:tc>
          <w:tcPr>
            <w:tcW w:w="617"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rtl/>
              </w:rPr>
              <w:t>3</w:t>
            </w:r>
          </w:p>
        </w:tc>
        <w:tc>
          <w:tcPr>
            <w:tcW w:w="2223"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r>
      <w:tr w:rsidR="00C6582C" w:rsidRPr="00274DE7">
        <w:tc>
          <w:tcPr>
            <w:tcW w:w="617"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rtl/>
              </w:rPr>
              <w:t>4</w:t>
            </w:r>
          </w:p>
        </w:tc>
        <w:tc>
          <w:tcPr>
            <w:tcW w:w="2223"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r>
      <w:tr w:rsidR="00C6582C" w:rsidRPr="00274DE7">
        <w:tc>
          <w:tcPr>
            <w:tcW w:w="617"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rtl/>
              </w:rPr>
              <w:t>5</w:t>
            </w:r>
          </w:p>
        </w:tc>
        <w:tc>
          <w:tcPr>
            <w:tcW w:w="2223"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r>
      <w:tr w:rsidR="00C6582C" w:rsidRPr="00274DE7">
        <w:tc>
          <w:tcPr>
            <w:tcW w:w="617"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rtl/>
              </w:rPr>
              <w:t>6</w:t>
            </w:r>
          </w:p>
        </w:tc>
        <w:tc>
          <w:tcPr>
            <w:tcW w:w="2223"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r>
      <w:tr w:rsidR="00C6582C" w:rsidRPr="00274DE7">
        <w:tc>
          <w:tcPr>
            <w:tcW w:w="617"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rtl/>
              </w:rPr>
              <w:t>7</w:t>
            </w:r>
          </w:p>
        </w:tc>
        <w:tc>
          <w:tcPr>
            <w:tcW w:w="2223"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r>
      <w:tr w:rsidR="00C6582C" w:rsidRPr="00274DE7">
        <w:tc>
          <w:tcPr>
            <w:tcW w:w="617"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rtl/>
              </w:rPr>
              <w:t>8</w:t>
            </w:r>
          </w:p>
        </w:tc>
        <w:tc>
          <w:tcPr>
            <w:tcW w:w="2223"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r>
      <w:tr w:rsidR="00C6582C" w:rsidRPr="00274DE7">
        <w:tc>
          <w:tcPr>
            <w:tcW w:w="617"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rtl/>
              </w:rPr>
              <w:t>9</w:t>
            </w:r>
          </w:p>
        </w:tc>
        <w:tc>
          <w:tcPr>
            <w:tcW w:w="2223"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r>
      <w:tr w:rsidR="00C6582C" w:rsidRPr="00274DE7">
        <w:tc>
          <w:tcPr>
            <w:tcW w:w="617" w:type="dxa"/>
          </w:tcPr>
          <w:p w:rsidR="00C6582C" w:rsidRPr="00274DE7" w:rsidRDefault="00C6582C" w:rsidP="006C091E">
            <w:pPr>
              <w:autoSpaceDE w:val="0"/>
              <w:autoSpaceDN w:val="0"/>
              <w:adjustRightInd w:val="0"/>
              <w:rPr>
                <w:rFonts w:ascii="Calibri" w:hAnsi="Calibri" w:cs="David"/>
              </w:rPr>
            </w:pPr>
            <w:r w:rsidRPr="00274DE7">
              <w:rPr>
                <w:rFonts w:ascii="Calibri" w:hAnsi="Calibri" w:cs="David"/>
                <w:rtl/>
              </w:rPr>
              <w:t>10</w:t>
            </w:r>
          </w:p>
        </w:tc>
        <w:tc>
          <w:tcPr>
            <w:tcW w:w="2223"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0"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c>
          <w:tcPr>
            <w:tcW w:w="1421" w:type="dxa"/>
          </w:tcPr>
          <w:p w:rsidR="00C6582C" w:rsidRPr="00274DE7" w:rsidRDefault="00C6582C" w:rsidP="006C091E">
            <w:pPr>
              <w:autoSpaceDE w:val="0"/>
              <w:autoSpaceDN w:val="0"/>
              <w:adjustRightInd w:val="0"/>
              <w:rPr>
                <w:rFonts w:ascii="Calibri" w:hAnsi="Calibri" w:cs="David"/>
              </w:rPr>
            </w:pPr>
          </w:p>
        </w:tc>
      </w:tr>
    </w:tbl>
    <w:p w:rsidR="00C6582C" w:rsidRPr="00274DE7" w:rsidRDefault="00C6582C" w:rsidP="00A40AE8">
      <w:pPr>
        <w:autoSpaceDE w:val="0"/>
        <w:autoSpaceDN w:val="0"/>
        <w:adjustRightInd w:val="0"/>
        <w:rPr>
          <w:rFonts w:ascii="Calibri" w:hAnsi="Calibri" w:cs="David"/>
          <w:rtl/>
        </w:rPr>
      </w:pPr>
    </w:p>
    <w:p w:rsidR="00C6582C" w:rsidRPr="00274DE7" w:rsidRDefault="00C6582C" w:rsidP="00A40AE8">
      <w:pPr>
        <w:autoSpaceDE w:val="0"/>
        <w:autoSpaceDN w:val="0"/>
        <w:adjustRightInd w:val="0"/>
        <w:rPr>
          <w:rFonts w:ascii="David-Reg" w:cs="David"/>
        </w:rPr>
      </w:pPr>
      <w:r w:rsidRPr="00274DE7">
        <w:rPr>
          <w:rFonts w:cs="David"/>
          <w:rtl/>
        </w:rPr>
        <w:lastRenderedPageBreak/>
        <w:t>האם</w:t>
      </w:r>
      <w:r w:rsidRPr="00274DE7">
        <w:rPr>
          <w:rFonts w:ascii="David-Reg" w:cs="David"/>
        </w:rPr>
        <w:t xml:space="preserve"> </w:t>
      </w:r>
      <w:r w:rsidRPr="00274DE7">
        <w:rPr>
          <w:rFonts w:cs="David"/>
          <w:rtl/>
        </w:rPr>
        <w:t>המשרד</w:t>
      </w:r>
      <w:r w:rsidRPr="00274DE7">
        <w:rPr>
          <w:rFonts w:ascii="David-Reg" w:cs="David"/>
        </w:rPr>
        <w:t xml:space="preserve"> </w:t>
      </w:r>
      <w:r w:rsidRPr="00274DE7">
        <w:rPr>
          <w:rFonts w:cs="David"/>
          <w:rtl/>
        </w:rPr>
        <w:t>עוסק</w:t>
      </w:r>
      <w:r w:rsidRPr="00274DE7">
        <w:rPr>
          <w:rFonts w:ascii="David-Reg" w:cs="David"/>
        </w:rPr>
        <w:t xml:space="preserve"> </w:t>
      </w:r>
      <w:r w:rsidRPr="00274DE7">
        <w:rPr>
          <w:rFonts w:cs="David"/>
          <w:rtl/>
        </w:rPr>
        <w:t>באופן</w:t>
      </w:r>
      <w:r w:rsidRPr="00274DE7">
        <w:rPr>
          <w:rFonts w:ascii="David-Reg" w:cs="David"/>
        </w:rPr>
        <w:t xml:space="preserve"> </w:t>
      </w:r>
      <w:r w:rsidRPr="00274DE7">
        <w:rPr>
          <w:rFonts w:cs="David"/>
          <w:rtl/>
        </w:rPr>
        <w:t>שוטף</w:t>
      </w:r>
      <w:r w:rsidRPr="00274DE7">
        <w:rPr>
          <w:rFonts w:ascii="David-Reg" w:cs="David"/>
        </w:rPr>
        <w:t xml:space="preserve"> </w:t>
      </w:r>
      <w:r w:rsidRPr="00274DE7">
        <w:rPr>
          <w:rFonts w:cs="David"/>
          <w:rtl/>
        </w:rPr>
        <w:t>בליטיגציה</w:t>
      </w:r>
      <w:r w:rsidRPr="00274DE7">
        <w:rPr>
          <w:rFonts w:ascii="David-Reg" w:cs="David"/>
        </w:rPr>
        <w:t xml:space="preserve">? </w:t>
      </w:r>
      <w:r w:rsidRPr="00274DE7">
        <w:rPr>
          <w:rFonts w:cs="David"/>
          <w:rtl/>
        </w:rPr>
        <w:t>כן</w:t>
      </w:r>
      <w:r w:rsidRPr="00274DE7">
        <w:rPr>
          <w:rFonts w:ascii="David-Reg" w:cs="David"/>
        </w:rPr>
        <w:t>/</w:t>
      </w:r>
      <w:r w:rsidRPr="00274DE7">
        <w:rPr>
          <w:rFonts w:cs="David"/>
          <w:rtl/>
        </w:rPr>
        <w:t>לא</w:t>
      </w:r>
      <w:r w:rsidRPr="00274DE7">
        <w:rPr>
          <w:rFonts w:ascii="David-Reg" w:cs="David"/>
        </w:rPr>
        <w:t>,</w:t>
      </w:r>
    </w:p>
    <w:p w:rsidR="00C6582C" w:rsidRPr="00274DE7" w:rsidRDefault="00C6582C" w:rsidP="00A40AE8">
      <w:pPr>
        <w:autoSpaceDE w:val="0"/>
        <w:autoSpaceDN w:val="0"/>
        <w:adjustRightInd w:val="0"/>
        <w:rPr>
          <w:rFonts w:ascii="Calibri" w:hAnsi="Calibri" w:cs="David"/>
          <w:rtl/>
        </w:rPr>
      </w:pPr>
      <w:r w:rsidRPr="00274DE7">
        <w:rPr>
          <w:rFonts w:cs="David"/>
          <w:rtl/>
        </w:rPr>
        <w:t>פרט</w:t>
      </w: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A40AE8">
      <w:pPr>
        <w:autoSpaceDE w:val="0"/>
        <w:autoSpaceDN w:val="0"/>
        <w:adjustRightInd w:val="0"/>
        <w:rPr>
          <w:rFonts w:ascii="Calibri" w:hAnsi="Calibri" w:cs="David"/>
          <w:rtl/>
        </w:rPr>
      </w:pPr>
    </w:p>
    <w:p w:rsidR="00C6582C" w:rsidRPr="00274DE7" w:rsidRDefault="00C6582C" w:rsidP="00A40AE8">
      <w:pPr>
        <w:autoSpaceDE w:val="0"/>
        <w:autoSpaceDN w:val="0"/>
        <w:adjustRightInd w:val="0"/>
        <w:rPr>
          <w:rFonts w:ascii="Calibri" w:hAnsi="Calibri" w:cs="David"/>
          <w:rtl/>
        </w:rPr>
      </w:pPr>
      <w:r w:rsidRPr="00274DE7">
        <w:rPr>
          <w:rFonts w:ascii="Calibri" w:hAnsi="Calibri" w:cs="David" w:hint="eastAsia"/>
          <w:rtl/>
        </w:rPr>
        <w:t>מהו</w:t>
      </w:r>
      <w:r w:rsidRPr="00274DE7">
        <w:rPr>
          <w:rFonts w:ascii="Calibri" w:hAnsi="Calibri" w:cs="David"/>
          <w:rtl/>
        </w:rPr>
        <w:t xml:space="preserve"> </w:t>
      </w:r>
      <w:r w:rsidRPr="00274DE7">
        <w:rPr>
          <w:rFonts w:ascii="Calibri" w:hAnsi="Calibri" w:cs="David" w:hint="eastAsia"/>
          <w:rtl/>
        </w:rPr>
        <w:t>נפח</w:t>
      </w:r>
      <w:r w:rsidRPr="00274DE7">
        <w:rPr>
          <w:rFonts w:ascii="Calibri" w:hAnsi="Calibri" w:cs="David"/>
          <w:rtl/>
        </w:rPr>
        <w:t xml:space="preserve"> </w:t>
      </w:r>
      <w:r w:rsidRPr="00274DE7">
        <w:rPr>
          <w:rFonts w:ascii="Calibri" w:hAnsi="Calibri" w:cs="David" w:hint="eastAsia"/>
          <w:rtl/>
        </w:rPr>
        <w:t>הפעילות</w:t>
      </w:r>
      <w:r w:rsidRPr="00274DE7">
        <w:rPr>
          <w:rFonts w:ascii="Calibri" w:hAnsi="Calibri" w:cs="David"/>
          <w:rtl/>
        </w:rPr>
        <w:t xml:space="preserve"> </w:t>
      </w:r>
      <w:r w:rsidRPr="00274DE7">
        <w:rPr>
          <w:rFonts w:ascii="Calibri" w:hAnsi="Calibri" w:cs="David" w:hint="eastAsia"/>
          <w:rtl/>
        </w:rPr>
        <w:t>המוקדש</w:t>
      </w:r>
      <w:r w:rsidRPr="00274DE7">
        <w:rPr>
          <w:rFonts w:ascii="Calibri" w:hAnsi="Calibri" w:cs="David"/>
          <w:rtl/>
        </w:rPr>
        <w:t xml:space="preserve"> </w:t>
      </w:r>
      <w:proofErr w:type="spellStart"/>
      <w:r w:rsidRPr="00274DE7">
        <w:rPr>
          <w:rFonts w:ascii="Calibri" w:hAnsi="Calibri" w:cs="David" w:hint="eastAsia"/>
          <w:rtl/>
        </w:rPr>
        <w:t>לליטגציה</w:t>
      </w:r>
      <w:proofErr w:type="spellEnd"/>
      <w:r w:rsidRPr="00274DE7">
        <w:rPr>
          <w:rFonts w:ascii="Calibri" w:hAnsi="Calibri" w:cs="David"/>
          <w:rtl/>
        </w:rPr>
        <w:t xml:space="preserve">? </w:t>
      </w:r>
    </w:p>
    <w:p w:rsidR="00C6582C" w:rsidRPr="00274DE7" w:rsidRDefault="00C6582C" w:rsidP="00A40AE8">
      <w:pPr>
        <w:autoSpaceDE w:val="0"/>
        <w:autoSpaceDN w:val="0"/>
        <w:adjustRightInd w:val="0"/>
        <w:rPr>
          <w:rFonts w:ascii="Calibri" w:hAnsi="Calibri" w:cs="David"/>
        </w:rPr>
      </w:pPr>
    </w:p>
    <w:p w:rsidR="00C6582C" w:rsidRPr="00274DE7" w:rsidRDefault="00C6582C" w:rsidP="00A40AE8">
      <w:pPr>
        <w:autoSpaceDE w:val="0"/>
        <w:autoSpaceDN w:val="0"/>
        <w:adjustRightInd w:val="0"/>
        <w:rPr>
          <w:rFonts w:ascii="Calibri" w:hAnsi="Calibri" w:cs="David"/>
        </w:rPr>
      </w:pPr>
      <w:r w:rsidRPr="00274DE7">
        <w:rPr>
          <w:rFonts w:ascii="David-Reg" w:cs="David"/>
        </w:rPr>
        <w:t>___________________________________________________________________________________________</w:t>
      </w:r>
    </w:p>
    <w:p w:rsidR="00C6582C" w:rsidRPr="00274DE7" w:rsidRDefault="00C6582C" w:rsidP="00A40AE8">
      <w:pPr>
        <w:autoSpaceDE w:val="0"/>
        <w:autoSpaceDN w:val="0"/>
        <w:adjustRightInd w:val="0"/>
        <w:rPr>
          <w:rFonts w:ascii="Calibri" w:hAnsi="Calibri" w:cs="David"/>
          <w:rtl/>
        </w:rPr>
      </w:pPr>
    </w:p>
    <w:p w:rsidR="00C6582C" w:rsidRDefault="00C6582C" w:rsidP="00A40AE8">
      <w:pPr>
        <w:autoSpaceDE w:val="0"/>
        <w:autoSpaceDN w:val="0"/>
        <w:adjustRightInd w:val="0"/>
        <w:jc w:val="both"/>
        <w:rPr>
          <w:rFonts w:ascii="Calibri" w:hAnsi="Calibri" w:cs="David"/>
          <w:rtl/>
        </w:rPr>
      </w:pPr>
    </w:p>
    <w:p w:rsidR="00C6582C" w:rsidRDefault="00C6582C" w:rsidP="00A40AE8">
      <w:pPr>
        <w:autoSpaceDE w:val="0"/>
        <w:autoSpaceDN w:val="0"/>
        <w:adjustRightInd w:val="0"/>
        <w:jc w:val="both"/>
        <w:rPr>
          <w:rFonts w:ascii="Calibri" w:hAnsi="Calibri" w:cs="David"/>
          <w:rtl/>
        </w:rPr>
      </w:pPr>
    </w:p>
    <w:p w:rsidR="00C6582C" w:rsidRPr="00274DE7" w:rsidRDefault="00C6582C" w:rsidP="00A40AE8">
      <w:pPr>
        <w:autoSpaceDE w:val="0"/>
        <w:autoSpaceDN w:val="0"/>
        <w:adjustRightInd w:val="0"/>
        <w:jc w:val="both"/>
        <w:rPr>
          <w:rFonts w:cs="David"/>
          <w:rtl/>
        </w:rPr>
      </w:pPr>
      <w:r w:rsidRPr="00274DE7">
        <w:rPr>
          <w:rFonts w:cs="David"/>
          <w:rtl/>
        </w:rPr>
        <w:t>רשימת</w:t>
      </w:r>
      <w:r w:rsidRPr="00274DE7">
        <w:rPr>
          <w:rFonts w:ascii="David-Reg" w:cs="David"/>
        </w:rPr>
        <w:t xml:space="preserve"> </w:t>
      </w:r>
      <w:r w:rsidRPr="00274DE7">
        <w:rPr>
          <w:rFonts w:cs="David"/>
          <w:rtl/>
        </w:rPr>
        <w:t>לקוחות</w:t>
      </w:r>
      <w:r w:rsidRPr="00274DE7">
        <w:rPr>
          <w:rFonts w:ascii="David-Reg" w:cs="David"/>
        </w:rPr>
        <w:t xml:space="preserve"> </w:t>
      </w:r>
      <w:r w:rsidRPr="00274DE7">
        <w:rPr>
          <w:rFonts w:cs="David"/>
          <w:rtl/>
        </w:rPr>
        <w:t>מוסדיים</w:t>
      </w:r>
      <w:r w:rsidRPr="00274DE7">
        <w:rPr>
          <w:rFonts w:ascii="David-Reg" w:cs="David"/>
        </w:rPr>
        <w:t xml:space="preserve"> </w:t>
      </w:r>
      <w:r w:rsidRPr="00274DE7">
        <w:rPr>
          <w:rFonts w:cs="David"/>
          <w:rtl/>
        </w:rPr>
        <w:t>וציבוריים</w:t>
      </w:r>
      <w:r w:rsidRPr="00274DE7">
        <w:rPr>
          <w:rFonts w:ascii="David-Reg" w:cs="David"/>
        </w:rPr>
        <w:t xml:space="preserve"> </w:t>
      </w:r>
      <w:r w:rsidRPr="00274DE7">
        <w:rPr>
          <w:rFonts w:cs="David"/>
          <w:rtl/>
        </w:rPr>
        <w:t>ככל</w:t>
      </w:r>
      <w:r w:rsidRPr="00274DE7">
        <w:rPr>
          <w:rFonts w:ascii="David-Reg" w:cs="David"/>
        </w:rPr>
        <w:t xml:space="preserve"> </w:t>
      </w:r>
      <w:r w:rsidRPr="00274DE7">
        <w:rPr>
          <w:rFonts w:cs="David"/>
          <w:rtl/>
        </w:rPr>
        <w:t>שקיימים</w:t>
      </w:r>
      <w:r w:rsidRPr="00274DE7">
        <w:rPr>
          <w:rFonts w:ascii="David-Reg" w:cs="David"/>
        </w:rPr>
        <w:t xml:space="preserve"> </w:t>
      </w:r>
      <w:r w:rsidRPr="00274DE7">
        <w:rPr>
          <w:rFonts w:cs="David"/>
          <w:rtl/>
        </w:rPr>
        <w:t>כאלה</w:t>
      </w:r>
      <w:r w:rsidRPr="00274DE7">
        <w:rPr>
          <w:rFonts w:ascii="David-Reg" w:cs="David"/>
        </w:rPr>
        <w:t xml:space="preserve">, </w:t>
      </w:r>
      <w:r w:rsidRPr="00274DE7">
        <w:rPr>
          <w:rFonts w:cs="David"/>
          <w:rtl/>
        </w:rPr>
        <w:t>שלהם</w:t>
      </w:r>
      <w:r w:rsidRPr="00274DE7">
        <w:rPr>
          <w:rFonts w:ascii="David-Reg" w:cs="David"/>
        </w:rPr>
        <w:t xml:space="preserve"> </w:t>
      </w:r>
      <w:r w:rsidRPr="00274DE7">
        <w:rPr>
          <w:rFonts w:cs="David"/>
          <w:rtl/>
        </w:rPr>
        <w:t>נתן</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באמצעות</w:t>
      </w:r>
      <w:r w:rsidRPr="00274DE7">
        <w:rPr>
          <w:rFonts w:ascii="David-Reg" w:cs="David"/>
        </w:rPr>
        <w:t xml:space="preserve"> </w:t>
      </w:r>
      <w:r w:rsidRPr="00274DE7">
        <w:rPr>
          <w:rFonts w:cs="David"/>
          <w:rtl/>
        </w:rPr>
        <w:t>יחידי</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שירותים</w:t>
      </w:r>
      <w:r w:rsidRPr="00274DE7">
        <w:rPr>
          <w:rFonts w:ascii="David-Reg" w:cs="David"/>
        </w:rPr>
        <w:t xml:space="preserve"> </w:t>
      </w:r>
      <w:r w:rsidRPr="00274DE7">
        <w:rPr>
          <w:rFonts w:cs="David"/>
          <w:rtl/>
        </w:rPr>
        <w:t>משפטיים</w:t>
      </w:r>
      <w:r w:rsidRPr="00274DE7">
        <w:rPr>
          <w:rFonts w:ascii="David-Reg" w:cs="David"/>
        </w:rPr>
        <w:t>.</w:t>
      </w:r>
    </w:p>
    <w:p w:rsidR="00C6582C" w:rsidRPr="00274DE7" w:rsidRDefault="00C6582C" w:rsidP="00A40AE8">
      <w:pPr>
        <w:autoSpaceDE w:val="0"/>
        <w:autoSpaceDN w:val="0"/>
        <w:adjustRightInd w:val="0"/>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40"/>
        <w:gridCol w:w="2841"/>
        <w:gridCol w:w="2841"/>
      </w:tblGrid>
      <w:tr w:rsidR="00C6582C" w:rsidRPr="00274DE7">
        <w:tc>
          <w:tcPr>
            <w:tcW w:w="2840" w:type="dxa"/>
          </w:tcPr>
          <w:p w:rsidR="00C6582C" w:rsidRPr="00274DE7" w:rsidRDefault="00C6582C" w:rsidP="006C091E">
            <w:pPr>
              <w:autoSpaceDE w:val="0"/>
              <w:autoSpaceDN w:val="0"/>
              <w:adjustRightInd w:val="0"/>
              <w:jc w:val="both"/>
              <w:rPr>
                <w:rFonts w:cs="David"/>
              </w:rPr>
            </w:pPr>
            <w:r w:rsidRPr="00274DE7">
              <w:rPr>
                <w:rFonts w:cs="David"/>
                <w:rtl/>
              </w:rPr>
              <w:t>שם</w:t>
            </w:r>
          </w:p>
        </w:tc>
        <w:tc>
          <w:tcPr>
            <w:tcW w:w="2841" w:type="dxa"/>
          </w:tcPr>
          <w:p w:rsidR="00C6582C" w:rsidRPr="00274DE7" w:rsidRDefault="00C6582C" w:rsidP="006C091E">
            <w:pPr>
              <w:autoSpaceDE w:val="0"/>
              <w:autoSpaceDN w:val="0"/>
              <w:adjustRightInd w:val="0"/>
              <w:jc w:val="both"/>
              <w:rPr>
                <w:rFonts w:cs="David"/>
              </w:rPr>
            </w:pPr>
            <w:r w:rsidRPr="00274DE7">
              <w:rPr>
                <w:rFonts w:cs="David"/>
                <w:rtl/>
              </w:rPr>
              <w:t>תפקיד ומקום העבודה</w:t>
            </w:r>
          </w:p>
        </w:tc>
        <w:tc>
          <w:tcPr>
            <w:tcW w:w="2841" w:type="dxa"/>
          </w:tcPr>
          <w:p w:rsidR="00C6582C" w:rsidRPr="00274DE7" w:rsidRDefault="00C6582C" w:rsidP="006C091E">
            <w:pPr>
              <w:autoSpaceDE w:val="0"/>
              <w:autoSpaceDN w:val="0"/>
              <w:adjustRightInd w:val="0"/>
              <w:jc w:val="both"/>
              <w:rPr>
                <w:rFonts w:cs="David"/>
              </w:rPr>
            </w:pPr>
            <w:r w:rsidRPr="00274DE7">
              <w:rPr>
                <w:rFonts w:cs="David"/>
                <w:rtl/>
              </w:rPr>
              <w:t>דרכי יצירת קשר</w:t>
            </w:r>
          </w:p>
        </w:tc>
      </w:tr>
      <w:tr w:rsidR="00C6582C" w:rsidRPr="00274DE7">
        <w:tc>
          <w:tcPr>
            <w:tcW w:w="2840" w:type="dxa"/>
          </w:tcPr>
          <w:p w:rsidR="00C6582C" w:rsidRPr="00274DE7" w:rsidRDefault="00C6582C" w:rsidP="006C091E">
            <w:pPr>
              <w:autoSpaceDE w:val="0"/>
              <w:autoSpaceDN w:val="0"/>
              <w:adjustRightInd w:val="0"/>
              <w:jc w:val="both"/>
              <w:rPr>
                <w:rFonts w:cs="David"/>
              </w:rPr>
            </w:pPr>
          </w:p>
        </w:tc>
        <w:tc>
          <w:tcPr>
            <w:tcW w:w="2841" w:type="dxa"/>
          </w:tcPr>
          <w:p w:rsidR="00C6582C" w:rsidRPr="00274DE7" w:rsidRDefault="00C6582C" w:rsidP="006C091E">
            <w:pPr>
              <w:autoSpaceDE w:val="0"/>
              <w:autoSpaceDN w:val="0"/>
              <w:adjustRightInd w:val="0"/>
              <w:jc w:val="both"/>
              <w:rPr>
                <w:rFonts w:cs="David"/>
              </w:rPr>
            </w:pPr>
          </w:p>
        </w:tc>
        <w:tc>
          <w:tcPr>
            <w:tcW w:w="2841" w:type="dxa"/>
          </w:tcPr>
          <w:p w:rsidR="00C6582C" w:rsidRPr="00274DE7" w:rsidRDefault="00C6582C" w:rsidP="006C091E">
            <w:pPr>
              <w:autoSpaceDE w:val="0"/>
              <w:autoSpaceDN w:val="0"/>
              <w:adjustRightInd w:val="0"/>
              <w:jc w:val="both"/>
              <w:rPr>
                <w:rFonts w:cs="David"/>
              </w:rPr>
            </w:pPr>
          </w:p>
        </w:tc>
      </w:tr>
      <w:tr w:rsidR="00C6582C" w:rsidRPr="00274DE7">
        <w:tc>
          <w:tcPr>
            <w:tcW w:w="2840" w:type="dxa"/>
          </w:tcPr>
          <w:p w:rsidR="00C6582C" w:rsidRPr="00274DE7" w:rsidRDefault="00C6582C" w:rsidP="006C091E">
            <w:pPr>
              <w:autoSpaceDE w:val="0"/>
              <w:autoSpaceDN w:val="0"/>
              <w:adjustRightInd w:val="0"/>
              <w:jc w:val="both"/>
              <w:rPr>
                <w:rFonts w:cs="David"/>
              </w:rPr>
            </w:pPr>
          </w:p>
        </w:tc>
        <w:tc>
          <w:tcPr>
            <w:tcW w:w="2841" w:type="dxa"/>
          </w:tcPr>
          <w:p w:rsidR="00C6582C" w:rsidRPr="00274DE7" w:rsidRDefault="00C6582C" w:rsidP="006C091E">
            <w:pPr>
              <w:autoSpaceDE w:val="0"/>
              <w:autoSpaceDN w:val="0"/>
              <w:adjustRightInd w:val="0"/>
              <w:jc w:val="both"/>
              <w:rPr>
                <w:rFonts w:cs="David"/>
              </w:rPr>
            </w:pPr>
          </w:p>
        </w:tc>
        <w:tc>
          <w:tcPr>
            <w:tcW w:w="2841" w:type="dxa"/>
          </w:tcPr>
          <w:p w:rsidR="00C6582C" w:rsidRPr="00274DE7" w:rsidRDefault="00C6582C" w:rsidP="006C091E">
            <w:pPr>
              <w:autoSpaceDE w:val="0"/>
              <w:autoSpaceDN w:val="0"/>
              <w:adjustRightInd w:val="0"/>
              <w:jc w:val="both"/>
              <w:rPr>
                <w:rFonts w:cs="David"/>
              </w:rPr>
            </w:pPr>
          </w:p>
        </w:tc>
      </w:tr>
      <w:tr w:rsidR="00C6582C" w:rsidRPr="00274DE7">
        <w:tc>
          <w:tcPr>
            <w:tcW w:w="2840" w:type="dxa"/>
          </w:tcPr>
          <w:p w:rsidR="00C6582C" w:rsidRPr="00274DE7" w:rsidRDefault="00C6582C" w:rsidP="006C091E">
            <w:pPr>
              <w:autoSpaceDE w:val="0"/>
              <w:autoSpaceDN w:val="0"/>
              <w:adjustRightInd w:val="0"/>
              <w:jc w:val="both"/>
              <w:rPr>
                <w:rFonts w:cs="David"/>
              </w:rPr>
            </w:pPr>
          </w:p>
        </w:tc>
        <w:tc>
          <w:tcPr>
            <w:tcW w:w="2841" w:type="dxa"/>
          </w:tcPr>
          <w:p w:rsidR="00C6582C" w:rsidRPr="00274DE7" w:rsidRDefault="00C6582C" w:rsidP="006C091E">
            <w:pPr>
              <w:autoSpaceDE w:val="0"/>
              <w:autoSpaceDN w:val="0"/>
              <w:adjustRightInd w:val="0"/>
              <w:jc w:val="both"/>
              <w:rPr>
                <w:rFonts w:cs="David"/>
              </w:rPr>
            </w:pPr>
          </w:p>
        </w:tc>
        <w:tc>
          <w:tcPr>
            <w:tcW w:w="2841" w:type="dxa"/>
          </w:tcPr>
          <w:p w:rsidR="00C6582C" w:rsidRPr="00274DE7" w:rsidRDefault="00C6582C" w:rsidP="006C091E">
            <w:pPr>
              <w:autoSpaceDE w:val="0"/>
              <w:autoSpaceDN w:val="0"/>
              <w:adjustRightInd w:val="0"/>
              <w:jc w:val="both"/>
              <w:rPr>
                <w:rFonts w:cs="David"/>
              </w:rPr>
            </w:pPr>
          </w:p>
        </w:tc>
      </w:tr>
      <w:tr w:rsidR="00C6582C" w:rsidRPr="00274DE7">
        <w:tc>
          <w:tcPr>
            <w:tcW w:w="2840" w:type="dxa"/>
          </w:tcPr>
          <w:p w:rsidR="00C6582C" w:rsidRPr="00274DE7" w:rsidRDefault="00C6582C" w:rsidP="006C091E">
            <w:pPr>
              <w:autoSpaceDE w:val="0"/>
              <w:autoSpaceDN w:val="0"/>
              <w:adjustRightInd w:val="0"/>
              <w:jc w:val="both"/>
              <w:rPr>
                <w:rFonts w:cs="David"/>
              </w:rPr>
            </w:pPr>
          </w:p>
        </w:tc>
        <w:tc>
          <w:tcPr>
            <w:tcW w:w="2841" w:type="dxa"/>
          </w:tcPr>
          <w:p w:rsidR="00C6582C" w:rsidRPr="00274DE7" w:rsidRDefault="00C6582C" w:rsidP="006C091E">
            <w:pPr>
              <w:autoSpaceDE w:val="0"/>
              <w:autoSpaceDN w:val="0"/>
              <w:adjustRightInd w:val="0"/>
              <w:jc w:val="both"/>
              <w:rPr>
                <w:rFonts w:cs="David"/>
              </w:rPr>
            </w:pPr>
          </w:p>
        </w:tc>
        <w:tc>
          <w:tcPr>
            <w:tcW w:w="2841" w:type="dxa"/>
          </w:tcPr>
          <w:p w:rsidR="00C6582C" w:rsidRPr="00274DE7" w:rsidRDefault="00C6582C" w:rsidP="006C091E">
            <w:pPr>
              <w:autoSpaceDE w:val="0"/>
              <w:autoSpaceDN w:val="0"/>
              <w:adjustRightInd w:val="0"/>
              <w:jc w:val="both"/>
              <w:rPr>
                <w:rFonts w:cs="David"/>
              </w:rPr>
            </w:pPr>
          </w:p>
        </w:tc>
      </w:tr>
    </w:tbl>
    <w:p w:rsidR="00C6582C" w:rsidRPr="00FD4EFE" w:rsidRDefault="00C6582C" w:rsidP="00A40AE8">
      <w:pPr>
        <w:jc w:val="center"/>
        <w:rPr>
          <w:rFonts w:cs="David"/>
          <w:b/>
          <w:bCs/>
          <w:sz w:val="32"/>
          <w:szCs w:val="32"/>
        </w:rPr>
      </w:pPr>
    </w:p>
    <w:p w:rsidR="00C6582C" w:rsidRPr="00274DE7" w:rsidRDefault="00C6582C" w:rsidP="00A40AE8">
      <w:pPr>
        <w:autoSpaceDE w:val="0"/>
        <w:autoSpaceDN w:val="0"/>
        <w:adjustRightInd w:val="0"/>
        <w:rPr>
          <w:rFonts w:ascii="David-Bold" w:cs="David"/>
          <w:b/>
          <w:bCs/>
        </w:rPr>
      </w:pP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ascii="David-Reg" w:cs="David"/>
          <w:b/>
          <w:bCs/>
          <w:sz w:val="28"/>
          <w:szCs w:val="28"/>
        </w:rPr>
      </w:pPr>
      <w:r w:rsidRPr="00274DE7">
        <w:rPr>
          <w:rFonts w:ascii="David-Bold" w:cs="David"/>
          <w:b/>
          <w:bCs/>
          <w:sz w:val="28"/>
          <w:szCs w:val="28"/>
        </w:rPr>
        <w:t xml:space="preserve"> </w:t>
      </w:r>
      <w:r w:rsidRPr="00274DE7">
        <w:rPr>
          <w:rFonts w:cs="David"/>
          <w:b/>
          <w:bCs/>
          <w:sz w:val="28"/>
          <w:szCs w:val="28"/>
          <w:rtl/>
        </w:rPr>
        <w:t>הצהרת</w:t>
      </w:r>
      <w:r w:rsidRPr="00274DE7">
        <w:rPr>
          <w:rFonts w:ascii="David-Reg" w:cs="David"/>
          <w:b/>
          <w:bCs/>
          <w:sz w:val="28"/>
          <w:szCs w:val="28"/>
        </w:rPr>
        <w:t xml:space="preserve"> </w:t>
      </w:r>
      <w:r w:rsidRPr="00274DE7">
        <w:rPr>
          <w:rFonts w:cs="David"/>
          <w:b/>
          <w:bCs/>
          <w:sz w:val="28"/>
          <w:szCs w:val="28"/>
          <w:rtl/>
        </w:rPr>
        <w:t>המציע</w:t>
      </w:r>
      <w:r w:rsidRPr="00274DE7">
        <w:rPr>
          <w:rFonts w:ascii="David-Reg" w:cs="David"/>
          <w:b/>
          <w:bCs/>
          <w:sz w:val="28"/>
          <w:szCs w:val="28"/>
        </w:rPr>
        <w:t xml:space="preserve"> </w:t>
      </w:r>
    </w:p>
    <w:p w:rsidR="00C6582C" w:rsidRPr="00274DE7" w:rsidRDefault="00C6582C" w:rsidP="00A40AE8">
      <w:pPr>
        <w:autoSpaceDE w:val="0"/>
        <w:autoSpaceDN w:val="0"/>
        <w:adjustRightInd w:val="0"/>
        <w:rPr>
          <w:rFonts w:ascii="David-Reg" w:cs="David"/>
        </w:rPr>
      </w:pPr>
      <w:r w:rsidRPr="00274DE7">
        <w:rPr>
          <w:rFonts w:cs="David"/>
          <w:rtl/>
        </w:rPr>
        <w:t>אני</w:t>
      </w:r>
      <w:r w:rsidRPr="00274DE7">
        <w:rPr>
          <w:rFonts w:ascii="David-Reg" w:cs="David"/>
        </w:rPr>
        <w:t xml:space="preserve"> </w:t>
      </w:r>
      <w:proofErr w:type="spellStart"/>
      <w:r w:rsidRPr="00274DE7">
        <w:rPr>
          <w:rFonts w:cs="David"/>
          <w:rtl/>
        </w:rPr>
        <w:t>הח</w:t>
      </w:r>
      <w:proofErr w:type="spellEnd"/>
      <w:r w:rsidRPr="00274DE7">
        <w:rPr>
          <w:rFonts w:ascii="David-Reg" w:cs="David"/>
        </w:rPr>
        <w:t>"</w:t>
      </w:r>
      <w:r w:rsidRPr="00274DE7">
        <w:rPr>
          <w:rFonts w:cs="David"/>
          <w:rtl/>
        </w:rPr>
        <w:t>מ</w:t>
      </w:r>
      <w:r w:rsidRPr="00274DE7">
        <w:rPr>
          <w:rFonts w:ascii="David-Reg" w:cs="David"/>
        </w:rPr>
        <w:t xml:space="preserve">: </w:t>
      </w:r>
      <w:r w:rsidRPr="00274DE7">
        <w:rPr>
          <w:rFonts w:cs="David"/>
          <w:rtl/>
        </w:rPr>
        <w:t xml:space="preserve"> המציע</w:t>
      </w:r>
      <w:r w:rsidRPr="00274DE7">
        <w:rPr>
          <w:rFonts w:ascii="David-Reg" w:cs="David"/>
        </w:rPr>
        <w:t xml:space="preserve"> ________ </w:t>
      </w:r>
      <w:r w:rsidRPr="00274DE7">
        <w:rPr>
          <w:rFonts w:cs="David"/>
          <w:rtl/>
        </w:rPr>
        <w:t>(במידה</w:t>
      </w:r>
      <w:r w:rsidRPr="00274DE7">
        <w:rPr>
          <w:rFonts w:ascii="David-Reg" w:cs="David"/>
        </w:rPr>
        <w:t xml:space="preserve"> </w:t>
      </w:r>
      <w:r w:rsidRPr="00274DE7">
        <w:rPr>
          <w:rFonts w:cs="David"/>
          <w:rtl/>
        </w:rPr>
        <w:t>ומדובר</w:t>
      </w:r>
      <w:r w:rsidRPr="00274DE7">
        <w:rPr>
          <w:rFonts w:ascii="David-Reg" w:cs="David"/>
        </w:rPr>
        <w:t xml:space="preserve"> </w:t>
      </w:r>
      <w:r w:rsidRPr="00274DE7">
        <w:rPr>
          <w:rFonts w:cs="David"/>
          <w:rtl/>
        </w:rPr>
        <w:t>בתאגיד)</w:t>
      </w:r>
      <w:r w:rsidRPr="00274DE7">
        <w:rPr>
          <w:rFonts w:ascii="David-Reg" w:cs="David"/>
        </w:rPr>
        <w:t xml:space="preserve"> </w:t>
      </w:r>
      <w:r w:rsidRPr="00274DE7">
        <w:rPr>
          <w:rFonts w:cs="David"/>
          <w:rtl/>
        </w:rPr>
        <w:t>באמצעות</w:t>
      </w:r>
      <w:r w:rsidRPr="00274DE7">
        <w:rPr>
          <w:rFonts w:ascii="David-Reg" w:cs="David"/>
        </w:rPr>
        <w:t xml:space="preserve"> </w:t>
      </w:r>
      <w:r w:rsidRPr="00274DE7">
        <w:rPr>
          <w:rFonts w:cs="David"/>
          <w:rtl/>
        </w:rPr>
        <w:t>מורשה</w:t>
      </w:r>
      <w:r w:rsidRPr="00274DE7">
        <w:rPr>
          <w:rFonts w:ascii="David-Reg" w:cs="David"/>
        </w:rPr>
        <w:t xml:space="preserve"> </w:t>
      </w:r>
      <w:r w:rsidRPr="00274DE7">
        <w:rPr>
          <w:rFonts w:cs="David"/>
          <w:rtl/>
        </w:rPr>
        <w:t>החתימה</w:t>
      </w:r>
      <w:r w:rsidRPr="00274DE7">
        <w:rPr>
          <w:rFonts w:ascii="David-Reg" w:cs="David"/>
        </w:rPr>
        <w:t>,</w:t>
      </w:r>
    </w:p>
    <w:p w:rsidR="00C6582C" w:rsidRPr="00274DE7" w:rsidRDefault="00C6582C" w:rsidP="00A40AE8">
      <w:pPr>
        <w:autoSpaceDE w:val="0"/>
        <w:autoSpaceDN w:val="0"/>
        <w:adjustRightInd w:val="0"/>
        <w:rPr>
          <w:rFonts w:cs="David"/>
          <w:rtl/>
        </w:rPr>
      </w:pPr>
      <w:r w:rsidRPr="00274DE7">
        <w:rPr>
          <w:rFonts w:cs="David"/>
          <w:rtl/>
        </w:rPr>
        <w:t>שם</w:t>
      </w:r>
      <w:r w:rsidRPr="00274DE7">
        <w:rPr>
          <w:rFonts w:ascii="David-Reg" w:cs="David"/>
        </w:rPr>
        <w:t xml:space="preserve"> </w:t>
      </w:r>
      <w:r w:rsidRPr="00274DE7">
        <w:rPr>
          <w:rFonts w:cs="David"/>
          <w:rtl/>
        </w:rPr>
        <w:t>מלא</w:t>
      </w:r>
      <w:r w:rsidRPr="00274DE7">
        <w:rPr>
          <w:rFonts w:ascii="David-Reg" w:cs="David"/>
        </w:rPr>
        <w:t>___________</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____________ </w:t>
      </w:r>
      <w:r w:rsidRPr="00274DE7">
        <w:rPr>
          <w:rFonts w:cs="David"/>
          <w:rtl/>
        </w:rPr>
        <w:t xml:space="preserve"> </w:t>
      </w:r>
    </w:p>
    <w:p w:rsidR="00C6582C" w:rsidRPr="00274DE7" w:rsidRDefault="00C6582C" w:rsidP="00A40AE8">
      <w:pPr>
        <w:autoSpaceDE w:val="0"/>
        <w:autoSpaceDN w:val="0"/>
        <w:adjustRightInd w:val="0"/>
        <w:rPr>
          <w:rFonts w:ascii="David-Reg" w:cs="David"/>
        </w:rPr>
      </w:pPr>
      <w:r w:rsidRPr="00274DE7">
        <w:rPr>
          <w:rFonts w:cs="David"/>
          <w:rtl/>
        </w:rPr>
        <w:t>שם</w:t>
      </w:r>
      <w:r w:rsidRPr="00274DE7">
        <w:rPr>
          <w:rFonts w:ascii="David-Reg" w:cs="David"/>
        </w:rPr>
        <w:t xml:space="preserve"> </w:t>
      </w:r>
      <w:r w:rsidRPr="00274DE7">
        <w:rPr>
          <w:rFonts w:cs="David"/>
          <w:rtl/>
        </w:rPr>
        <w:t>מלא</w:t>
      </w:r>
      <w:r w:rsidRPr="00274DE7">
        <w:rPr>
          <w:rFonts w:ascii="David-Reg" w:cs="David"/>
        </w:rPr>
        <w:t>___________</w:t>
      </w:r>
      <w:r w:rsidRPr="00274DE7">
        <w:rPr>
          <w:rFonts w:cs="David"/>
          <w:rtl/>
        </w:rPr>
        <w:t>ת</w:t>
      </w:r>
      <w:r w:rsidRPr="00274DE7">
        <w:rPr>
          <w:rFonts w:ascii="David-Reg" w:cs="David"/>
        </w:rPr>
        <w:t>.</w:t>
      </w:r>
      <w:r w:rsidRPr="00274DE7">
        <w:rPr>
          <w:rFonts w:cs="David"/>
          <w:rtl/>
        </w:rPr>
        <w:t>ז</w:t>
      </w:r>
      <w:r w:rsidRPr="00274DE7">
        <w:rPr>
          <w:rFonts w:ascii="David-Reg" w:cs="David"/>
        </w:rPr>
        <w:t>____________</w:t>
      </w:r>
    </w:p>
    <w:p w:rsidR="00C6582C" w:rsidRPr="00274DE7" w:rsidRDefault="00C6582C" w:rsidP="00A40AE8">
      <w:pPr>
        <w:autoSpaceDE w:val="0"/>
        <w:autoSpaceDN w:val="0"/>
        <w:adjustRightInd w:val="0"/>
        <w:rPr>
          <w:rFonts w:cs="David"/>
          <w:rtl/>
        </w:rPr>
      </w:pPr>
    </w:p>
    <w:p w:rsidR="00C6582C" w:rsidRPr="008603A9" w:rsidRDefault="00C6582C" w:rsidP="00A40AE8">
      <w:pPr>
        <w:autoSpaceDE w:val="0"/>
        <w:autoSpaceDN w:val="0"/>
        <w:adjustRightInd w:val="0"/>
        <w:rPr>
          <w:rFonts w:cs="David"/>
          <w:u w:val="single"/>
          <w:rtl/>
        </w:rPr>
      </w:pPr>
      <w:r w:rsidRPr="008603A9">
        <w:rPr>
          <w:rFonts w:cs="David"/>
          <w:u w:val="single"/>
          <w:rtl/>
        </w:rPr>
        <w:t>יחידי</w:t>
      </w:r>
      <w:r w:rsidRPr="008603A9">
        <w:rPr>
          <w:rFonts w:ascii="David-Reg" w:cs="David"/>
          <w:u w:val="single"/>
        </w:rPr>
        <w:t xml:space="preserve"> </w:t>
      </w:r>
      <w:r w:rsidRPr="008603A9">
        <w:rPr>
          <w:rFonts w:cs="David"/>
          <w:u w:val="single"/>
          <w:rtl/>
        </w:rPr>
        <w:t>המציע</w:t>
      </w: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cs="David"/>
          <w:rtl/>
        </w:rPr>
      </w:pPr>
      <w:r w:rsidRPr="00274DE7">
        <w:rPr>
          <w:rFonts w:ascii="David-Reg" w:cs="David"/>
        </w:rPr>
        <w:t xml:space="preserve"> </w:t>
      </w:r>
      <w:r w:rsidRPr="00274DE7">
        <w:rPr>
          <w:rFonts w:cs="David"/>
          <w:rtl/>
        </w:rPr>
        <w:t>שם</w:t>
      </w:r>
      <w:r w:rsidRPr="00274DE7">
        <w:rPr>
          <w:rFonts w:ascii="David-Reg" w:cs="David"/>
        </w:rPr>
        <w:t xml:space="preserve"> </w:t>
      </w:r>
      <w:r w:rsidRPr="00274DE7">
        <w:rPr>
          <w:rFonts w:cs="David"/>
          <w:rtl/>
        </w:rPr>
        <w:t>מלא</w:t>
      </w:r>
      <w:r w:rsidRPr="00274DE7">
        <w:rPr>
          <w:rFonts w:ascii="David-Reg" w:cs="David"/>
        </w:rPr>
        <w:t>_______________</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 ____________</w:t>
      </w:r>
    </w:p>
    <w:p w:rsidR="00C6582C" w:rsidRPr="00274DE7" w:rsidRDefault="00C6582C" w:rsidP="00A40AE8">
      <w:pPr>
        <w:autoSpaceDE w:val="0"/>
        <w:autoSpaceDN w:val="0"/>
        <w:adjustRightInd w:val="0"/>
        <w:rPr>
          <w:rFonts w:cs="David"/>
          <w:rtl/>
        </w:rPr>
      </w:pPr>
      <w:r w:rsidRPr="00274DE7">
        <w:rPr>
          <w:rFonts w:ascii="David-Reg" w:cs="David"/>
        </w:rPr>
        <w:t xml:space="preserve"> </w:t>
      </w:r>
      <w:r w:rsidRPr="00274DE7">
        <w:rPr>
          <w:rFonts w:cs="David"/>
          <w:rtl/>
        </w:rPr>
        <w:t>שם</w:t>
      </w:r>
      <w:r w:rsidRPr="00274DE7">
        <w:rPr>
          <w:rFonts w:ascii="David-Reg" w:cs="David"/>
        </w:rPr>
        <w:t xml:space="preserve"> </w:t>
      </w:r>
      <w:r w:rsidRPr="00274DE7">
        <w:rPr>
          <w:rFonts w:cs="David"/>
          <w:rtl/>
        </w:rPr>
        <w:t>מלא</w:t>
      </w:r>
      <w:r w:rsidRPr="00274DE7">
        <w:rPr>
          <w:rFonts w:ascii="David-Reg" w:cs="David"/>
        </w:rPr>
        <w:t>_______________</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 ____________</w:t>
      </w:r>
    </w:p>
    <w:p w:rsidR="00C6582C" w:rsidRPr="00274DE7" w:rsidRDefault="00C6582C" w:rsidP="00A40AE8">
      <w:pPr>
        <w:autoSpaceDE w:val="0"/>
        <w:autoSpaceDN w:val="0"/>
        <w:adjustRightInd w:val="0"/>
        <w:rPr>
          <w:rFonts w:cs="David"/>
          <w:rtl/>
        </w:rPr>
      </w:pPr>
      <w:r w:rsidRPr="00274DE7">
        <w:rPr>
          <w:rFonts w:ascii="David-Reg" w:cs="David"/>
        </w:rPr>
        <w:t xml:space="preserve"> </w:t>
      </w:r>
      <w:r w:rsidRPr="00274DE7">
        <w:rPr>
          <w:rFonts w:cs="David"/>
          <w:rtl/>
        </w:rPr>
        <w:t>שם</w:t>
      </w:r>
      <w:r w:rsidRPr="00274DE7">
        <w:rPr>
          <w:rFonts w:ascii="David-Reg" w:cs="David"/>
        </w:rPr>
        <w:t xml:space="preserve"> </w:t>
      </w:r>
      <w:r w:rsidRPr="00274DE7">
        <w:rPr>
          <w:rFonts w:cs="David"/>
          <w:rtl/>
        </w:rPr>
        <w:t>מלא</w:t>
      </w:r>
      <w:r w:rsidRPr="00274DE7">
        <w:rPr>
          <w:rFonts w:ascii="David-Reg" w:cs="David"/>
        </w:rPr>
        <w:t>_______________</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 ____________</w:t>
      </w:r>
    </w:p>
    <w:p w:rsidR="00C6582C" w:rsidRPr="00274DE7" w:rsidRDefault="00C6582C" w:rsidP="00A40AE8">
      <w:pPr>
        <w:autoSpaceDE w:val="0"/>
        <w:autoSpaceDN w:val="0"/>
        <w:adjustRightInd w:val="0"/>
        <w:rPr>
          <w:rFonts w:cs="David"/>
          <w:rtl/>
        </w:rPr>
      </w:pPr>
      <w:r w:rsidRPr="00274DE7">
        <w:rPr>
          <w:rFonts w:ascii="David-Reg" w:cs="David"/>
        </w:rPr>
        <w:t xml:space="preserve"> </w:t>
      </w:r>
      <w:r w:rsidRPr="00274DE7">
        <w:rPr>
          <w:rFonts w:cs="David"/>
          <w:rtl/>
        </w:rPr>
        <w:t>שם</w:t>
      </w:r>
      <w:r w:rsidRPr="00274DE7">
        <w:rPr>
          <w:rFonts w:ascii="David-Reg" w:cs="David"/>
        </w:rPr>
        <w:t xml:space="preserve"> </w:t>
      </w:r>
      <w:r w:rsidRPr="00274DE7">
        <w:rPr>
          <w:rFonts w:cs="David"/>
          <w:rtl/>
        </w:rPr>
        <w:t>מלא</w:t>
      </w:r>
      <w:r w:rsidRPr="00274DE7">
        <w:rPr>
          <w:rFonts w:ascii="David-Reg" w:cs="David"/>
        </w:rPr>
        <w:t>_______________</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 ____________</w:t>
      </w:r>
    </w:p>
    <w:p w:rsidR="00C6582C" w:rsidRPr="00274DE7" w:rsidRDefault="00C6582C" w:rsidP="00A40AE8">
      <w:pPr>
        <w:autoSpaceDE w:val="0"/>
        <w:autoSpaceDN w:val="0"/>
        <w:adjustRightInd w:val="0"/>
        <w:rPr>
          <w:rFonts w:cs="David"/>
          <w:rtl/>
        </w:rPr>
      </w:pPr>
      <w:r w:rsidRPr="00274DE7">
        <w:rPr>
          <w:rFonts w:ascii="David-Reg" w:cs="David"/>
        </w:rPr>
        <w:t xml:space="preserve"> </w:t>
      </w:r>
      <w:r w:rsidRPr="00274DE7">
        <w:rPr>
          <w:rFonts w:cs="David"/>
          <w:rtl/>
        </w:rPr>
        <w:t>שם</w:t>
      </w:r>
      <w:r w:rsidRPr="00274DE7">
        <w:rPr>
          <w:rFonts w:ascii="David-Reg" w:cs="David"/>
        </w:rPr>
        <w:t xml:space="preserve"> </w:t>
      </w:r>
      <w:r w:rsidRPr="00274DE7">
        <w:rPr>
          <w:rFonts w:cs="David"/>
          <w:rtl/>
        </w:rPr>
        <w:t>מלא</w:t>
      </w:r>
      <w:r w:rsidRPr="00274DE7">
        <w:rPr>
          <w:rFonts w:ascii="David-Reg" w:cs="David"/>
        </w:rPr>
        <w:t>_______________</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 ___________</w:t>
      </w: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cs="David"/>
          <w:rtl/>
        </w:rPr>
      </w:pPr>
      <w:r w:rsidRPr="00274DE7">
        <w:rPr>
          <w:rFonts w:cs="David"/>
          <w:rtl/>
        </w:rPr>
        <w:t>***האמור</w:t>
      </w:r>
      <w:r w:rsidRPr="00274DE7">
        <w:rPr>
          <w:rFonts w:ascii="David-Reg" w:cs="David"/>
        </w:rPr>
        <w:t xml:space="preserve"> </w:t>
      </w:r>
      <w:r w:rsidRPr="00274DE7">
        <w:rPr>
          <w:rFonts w:cs="David"/>
          <w:rtl/>
        </w:rPr>
        <w:t>בלשון</w:t>
      </w:r>
      <w:r w:rsidRPr="00274DE7">
        <w:rPr>
          <w:rFonts w:ascii="David-Reg" w:cs="David"/>
        </w:rPr>
        <w:t xml:space="preserve"> </w:t>
      </w:r>
      <w:r w:rsidRPr="00274DE7">
        <w:rPr>
          <w:rFonts w:cs="David"/>
          <w:rtl/>
        </w:rPr>
        <w:t>יחיד</w:t>
      </w:r>
      <w:r w:rsidRPr="00274DE7">
        <w:rPr>
          <w:rFonts w:ascii="David-Reg" w:cs="David"/>
        </w:rPr>
        <w:t xml:space="preserve"> </w:t>
      </w:r>
      <w:r w:rsidRPr="00274DE7">
        <w:rPr>
          <w:rFonts w:cs="David"/>
          <w:rtl/>
        </w:rPr>
        <w:t>מתייחס</w:t>
      </w:r>
      <w:r w:rsidRPr="00274DE7">
        <w:rPr>
          <w:rFonts w:ascii="David-Reg" w:cs="David"/>
        </w:rPr>
        <w:t xml:space="preserve"> </w:t>
      </w:r>
      <w:r w:rsidRPr="00274DE7">
        <w:rPr>
          <w:rFonts w:cs="David"/>
          <w:rtl/>
        </w:rPr>
        <w:t>גם</w:t>
      </w:r>
      <w:r w:rsidRPr="00274DE7">
        <w:rPr>
          <w:rFonts w:ascii="David-Reg" w:cs="David"/>
        </w:rPr>
        <w:t xml:space="preserve"> </w:t>
      </w:r>
      <w:r w:rsidRPr="00274DE7">
        <w:rPr>
          <w:rFonts w:cs="David"/>
          <w:rtl/>
        </w:rPr>
        <w:t>ללשון</w:t>
      </w:r>
      <w:r w:rsidRPr="00274DE7">
        <w:rPr>
          <w:rFonts w:ascii="David-Reg" w:cs="David"/>
        </w:rPr>
        <w:t xml:space="preserve"> </w:t>
      </w:r>
      <w:r w:rsidRPr="00274DE7">
        <w:rPr>
          <w:rFonts w:cs="David"/>
          <w:rtl/>
        </w:rPr>
        <w:t>רבים</w:t>
      </w:r>
      <w:r w:rsidRPr="00274DE7">
        <w:rPr>
          <w:rFonts w:ascii="David-Reg" w:cs="David"/>
        </w:rPr>
        <w:t>.</w:t>
      </w: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1. מצהיר</w:t>
      </w:r>
      <w:r w:rsidRPr="00274DE7">
        <w:rPr>
          <w:rFonts w:ascii="David-Reg" w:cs="David"/>
        </w:rPr>
        <w:t xml:space="preserve"> </w:t>
      </w:r>
      <w:r w:rsidRPr="00274DE7">
        <w:rPr>
          <w:rFonts w:cs="David"/>
          <w:rtl/>
        </w:rPr>
        <w:t>בזאת</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האמור</w:t>
      </w:r>
      <w:r w:rsidRPr="00274DE7">
        <w:rPr>
          <w:rFonts w:ascii="David-Reg" w:cs="David"/>
        </w:rPr>
        <w:t xml:space="preserve"> </w:t>
      </w:r>
      <w:r>
        <w:rPr>
          <w:rFonts w:cs="David"/>
          <w:rtl/>
        </w:rPr>
        <w:t>במסמכי ההצעה</w:t>
      </w:r>
      <w:r w:rsidRPr="00274DE7">
        <w:rPr>
          <w:rFonts w:ascii="David-Reg" w:cs="David"/>
        </w:rPr>
        <w:t xml:space="preserve"> </w:t>
      </w:r>
      <w:r w:rsidRPr="00274DE7">
        <w:rPr>
          <w:rFonts w:cs="David"/>
          <w:rtl/>
        </w:rPr>
        <w:t>הינו</w:t>
      </w:r>
      <w:r w:rsidRPr="00274DE7">
        <w:rPr>
          <w:rFonts w:ascii="David-Reg" w:cs="David"/>
        </w:rPr>
        <w:t xml:space="preserve"> </w:t>
      </w:r>
      <w:r w:rsidRPr="00274DE7">
        <w:rPr>
          <w:rFonts w:cs="David"/>
          <w:rtl/>
        </w:rPr>
        <w:t>אמת</w:t>
      </w:r>
      <w:r w:rsidRPr="00274DE7">
        <w:rPr>
          <w:rFonts w:ascii="David-Reg" w:cs="David"/>
        </w:rPr>
        <w:t xml:space="preserve"> </w:t>
      </w:r>
      <w:r w:rsidRPr="00274DE7">
        <w:rPr>
          <w:rFonts w:cs="David"/>
          <w:rtl/>
        </w:rPr>
        <w:t>וכי</w:t>
      </w:r>
      <w:r w:rsidRPr="00274DE7">
        <w:rPr>
          <w:rFonts w:ascii="David-Reg" w:cs="David"/>
        </w:rPr>
        <w:t xml:space="preserve"> </w:t>
      </w:r>
      <w:r w:rsidRPr="00274DE7">
        <w:rPr>
          <w:rFonts w:cs="David"/>
          <w:rtl/>
        </w:rPr>
        <w:t>לא</w:t>
      </w:r>
      <w:r w:rsidRPr="00274DE7">
        <w:rPr>
          <w:rFonts w:ascii="David-Reg" w:cs="David"/>
        </w:rPr>
        <w:t xml:space="preserve"> </w:t>
      </w:r>
      <w:r w:rsidRPr="00274DE7">
        <w:rPr>
          <w:rFonts w:cs="David"/>
          <w:rtl/>
        </w:rPr>
        <w:t>הושמט</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מידע</w:t>
      </w:r>
      <w:r w:rsidRPr="00274DE7">
        <w:rPr>
          <w:rFonts w:ascii="David-Reg" w:cs="David"/>
        </w:rPr>
        <w:t xml:space="preserve"> </w:t>
      </w:r>
      <w:r w:rsidRPr="00274DE7">
        <w:rPr>
          <w:rFonts w:cs="David"/>
          <w:rtl/>
        </w:rPr>
        <w:t>רלוונטי</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2.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קראתי</w:t>
      </w:r>
      <w:r w:rsidRPr="00274DE7">
        <w:rPr>
          <w:rFonts w:ascii="David-Reg" w:cs="David"/>
        </w:rPr>
        <w:t xml:space="preserve"> </w:t>
      </w:r>
      <w:r w:rsidRPr="00274DE7">
        <w:rPr>
          <w:rFonts w:cs="David"/>
          <w:rtl/>
        </w:rPr>
        <w:t>בעיון</w:t>
      </w:r>
      <w:r w:rsidRPr="00274DE7">
        <w:rPr>
          <w:rFonts w:ascii="David-Reg" w:cs="David"/>
        </w:rPr>
        <w:t xml:space="preserve"> </w:t>
      </w:r>
      <w:r w:rsidRPr="00274DE7">
        <w:rPr>
          <w:rFonts w:cs="David"/>
          <w:rtl/>
        </w:rPr>
        <w:t>ובחנתי</w:t>
      </w:r>
      <w:r w:rsidRPr="00274DE7">
        <w:rPr>
          <w:rFonts w:ascii="David-Reg" w:cs="David"/>
        </w:rPr>
        <w:t xml:space="preserve"> </w:t>
      </w:r>
      <w:r w:rsidRPr="00274DE7">
        <w:rPr>
          <w:rFonts w:cs="David"/>
          <w:rtl/>
        </w:rPr>
        <w:t>בחינה</w:t>
      </w:r>
      <w:r w:rsidRPr="00274DE7">
        <w:rPr>
          <w:rFonts w:ascii="David-Reg" w:cs="David"/>
        </w:rPr>
        <w:t xml:space="preserve"> </w:t>
      </w:r>
      <w:r w:rsidRPr="00274DE7">
        <w:rPr>
          <w:rFonts w:cs="David"/>
          <w:rtl/>
        </w:rPr>
        <w:t>זהירה</w:t>
      </w:r>
      <w:r w:rsidRPr="00274DE7">
        <w:rPr>
          <w:rFonts w:ascii="David-Reg" w:cs="David"/>
        </w:rPr>
        <w:t xml:space="preserve"> </w:t>
      </w:r>
      <w:r w:rsidRPr="00274DE7">
        <w:rPr>
          <w:rFonts w:cs="David"/>
          <w:rtl/>
        </w:rPr>
        <w:t>ומקיפה</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לרבות</w:t>
      </w:r>
      <w:r w:rsidRPr="00274DE7">
        <w:rPr>
          <w:rFonts w:ascii="David-Reg" w:cs="David"/>
        </w:rPr>
        <w:t xml:space="preserve"> </w:t>
      </w:r>
      <w:r w:rsidRPr="00274DE7">
        <w:rPr>
          <w:rFonts w:cs="David"/>
          <w:rtl/>
        </w:rPr>
        <w:t>נספחיה</w:t>
      </w:r>
      <w:r w:rsidRPr="00274DE7">
        <w:rPr>
          <w:rFonts w:ascii="David-Reg" w:cs="David"/>
        </w:rPr>
        <w:t xml:space="preserve">; </w:t>
      </w:r>
      <w:r w:rsidRPr="00274DE7">
        <w:rPr>
          <w:rFonts w:cs="David"/>
          <w:rtl/>
        </w:rPr>
        <w:t>הבנתי</w:t>
      </w:r>
      <w:r w:rsidRPr="00274DE7">
        <w:rPr>
          <w:rFonts w:ascii="David-Reg" w:cs="David"/>
        </w:rPr>
        <w:t xml:space="preserve"> </w:t>
      </w:r>
      <w:r w:rsidRPr="00274DE7">
        <w:rPr>
          <w:rFonts w:cs="David"/>
          <w:rtl/>
        </w:rPr>
        <w:t>את כל</w:t>
      </w:r>
      <w:r w:rsidRPr="00274DE7">
        <w:rPr>
          <w:rFonts w:ascii="David-Reg" w:cs="David"/>
        </w:rPr>
        <w:t xml:space="preserve"> </w:t>
      </w:r>
      <w:r w:rsidRPr="00274DE7">
        <w:rPr>
          <w:rFonts w:cs="David"/>
          <w:rtl/>
        </w:rPr>
        <w:t>האמור</w:t>
      </w:r>
      <w:r w:rsidRPr="00274DE7">
        <w:rPr>
          <w:rFonts w:ascii="David-Reg" w:cs="David"/>
        </w:rPr>
        <w:t xml:space="preserve"> </w:t>
      </w:r>
      <w:r w:rsidRPr="00274DE7">
        <w:rPr>
          <w:rFonts w:cs="David"/>
          <w:rtl/>
        </w:rPr>
        <w:t>במסמכי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והגשתי</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הצעתי</w:t>
      </w:r>
      <w:r w:rsidRPr="00274DE7">
        <w:rPr>
          <w:rFonts w:ascii="David-Reg" w:cs="David"/>
        </w:rPr>
        <w:t xml:space="preserve"> </w:t>
      </w:r>
      <w:r w:rsidRPr="00274DE7">
        <w:rPr>
          <w:rFonts w:cs="David"/>
          <w:rtl/>
        </w:rPr>
        <w:t>בהתאם</w:t>
      </w:r>
      <w:r w:rsidRPr="00274DE7">
        <w:rPr>
          <w:rFonts w:ascii="David-Reg" w:cs="David"/>
        </w:rPr>
        <w:t xml:space="preserve">; </w:t>
      </w:r>
      <w:r w:rsidRPr="00274DE7">
        <w:rPr>
          <w:rFonts w:cs="David"/>
          <w:rtl/>
        </w:rPr>
        <w:t xml:space="preserve"> כי</w:t>
      </w:r>
      <w:r w:rsidRPr="00274DE7">
        <w:rPr>
          <w:rFonts w:ascii="David-Reg" w:cs="David"/>
        </w:rPr>
        <w:t xml:space="preserve"> </w:t>
      </w:r>
      <w:r w:rsidRPr="00274DE7">
        <w:rPr>
          <w:rFonts w:cs="David"/>
          <w:rtl/>
        </w:rPr>
        <w:t>בחתימתי</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תצהיר</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אני</w:t>
      </w:r>
      <w:r w:rsidRPr="00274DE7">
        <w:rPr>
          <w:rFonts w:ascii="David-Reg" w:cs="David"/>
        </w:rPr>
        <w:t xml:space="preserve"> </w:t>
      </w:r>
      <w:r w:rsidRPr="00274DE7">
        <w:rPr>
          <w:rFonts w:cs="David"/>
          <w:rtl/>
        </w:rPr>
        <w:t>מגיש</w:t>
      </w:r>
      <w:r w:rsidRPr="00274DE7">
        <w:rPr>
          <w:rFonts w:ascii="David-Reg" w:cs="David"/>
        </w:rPr>
        <w:t xml:space="preserve"> </w:t>
      </w:r>
      <w:r w:rsidRPr="00274DE7">
        <w:rPr>
          <w:rFonts w:cs="David"/>
          <w:rtl/>
        </w:rPr>
        <w:t>בזאת</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הצעתי</w:t>
      </w:r>
      <w:r w:rsidRPr="00274DE7">
        <w:rPr>
          <w:rFonts w:ascii="David-Reg" w:cs="David"/>
        </w:rPr>
        <w:t xml:space="preserve">/ </w:t>
      </w:r>
      <w:r w:rsidRPr="00274DE7">
        <w:rPr>
          <w:rFonts w:cs="David"/>
          <w:rtl/>
        </w:rPr>
        <w:t>הצעת</w:t>
      </w:r>
      <w:r w:rsidRPr="00274DE7">
        <w:rPr>
          <w:rFonts w:ascii="David-Reg" w:cs="David"/>
        </w:rPr>
        <w:t xml:space="preserve"> </w:t>
      </w:r>
      <w:r w:rsidRPr="00274DE7">
        <w:rPr>
          <w:rFonts w:cs="David"/>
          <w:rtl/>
        </w:rPr>
        <w:t>התאגיד</w:t>
      </w:r>
      <w:r w:rsidRPr="00274DE7">
        <w:rPr>
          <w:rFonts w:ascii="David-Reg" w:cs="David"/>
        </w:rPr>
        <w:t>/</w:t>
      </w:r>
      <w:r w:rsidRPr="00274DE7">
        <w:rPr>
          <w:rFonts w:cs="David"/>
          <w:rtl/>
        </w:rPr>
        <w:t>השותפות</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אני</w:t>
      </w:r>
      <w:r w:rsidRPr="00274DE7">
        <w:rPr>
          <w:rFonts w:ascii="David-Reg" w:cs="David"/>
        </w:rPr>
        <w:t xml:space="preserve"> </w:t>
      </w:r>
      <w:r w:rsidRPr="00274DE7">
        <w:rPr>
          <w:rFonts w:cs="David"/>
          <w:rtl/>
        </w:rPr>
        <w:t>מסכים</w:t>
      </w:r>
      <w:r w:rsidRPr="00274DE7">
        <w:rPr>
          <w:rFonts w:ascii="David-Reg" w:cs="David"/>
        </w:rPr>
        <w:t xml:space="preserve"> </w:t>
      </w:r>
      <w:r w:rsidRPr="00274DE7">
        <w:rPr>
          <w:rFonts w:cs="David"/>
          <w:rtl/>
        </w:rPr>
        <w:t>לכל</w:t>
      </w:r>
      <w:r w:rsidRPr="00274DE7">
        <w:rPr>
          <w:rFonts w:ascii="David-Reg" w:cs="David"/>
        </w:rPr>
        <w:t xml:space="preserve"> </w:t>
      </w:r>
      <w:r w:rsidRPr="00274DE7">
        <w:rPr>
          <w:rFonts w:cs="David"/>
          <w:rtl/>
        </w:rPr>
        <w:t>האמור</w:t>
      </w:r>
      <w:r w:rsidRPr="00274DE7">
        <w:rPr>
          <w:rFonts w:ascii="David-Reg" w:cs="David"/>
        </w:rPr>
        <w:t xml:space="preserve"> </w:t>
      </w:r>
      <w:r w:rsidRPr="00274DE7">
        <w:rPr>
          <w:rFonts w:cs="David"/>
          <w:rtl/>
        </w:rPr>
        <w:t>במסמכי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וכי</w:t>
      </w:r>
      <w:r w:rsidRPr="00274DE7">
        <w:rPr>
          <w:rFonts w:ascii="David-Reg" w:cs="David"/>
        </w:rPr>
        <w:t xml:space="preserve"> </w:t>
      </w:r>
      <w:r w:rsidRPr="00274DE7">
        <w:rPr>
          <w:rFonts w:cs="David"/>
          <w:rtl/>
        </w:rPr>
        <w:t>לא</w:t>
      </w:r>
      <w:r w:rsidRPr="00274DE7">
        <w:rPr>
          <w:rFonts w:ascii="David-Reg" w:cs="David"/>
        </w:rPr>
        <w:t xml:space="preserve"> </w:t>
      </w:r>
      <w:r w:rsidRPr="00274DE7">
        <w:rPr>
          <w:rFonts w:cs="David"/>
          <w:rtl/>
        </w:rPr>
        <w:t>אציג</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תביעות</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דרישות</w:t>
      </w:r>
      <w:r w:rsidRPr="00274DE7">
        <w:rPr>
          <w:rFonts w:ascii="David-Reg" w:cs="David"/>
        </w:rPr>
        <w:t xml:space="preserve"> </w:t>
      </w:r>
      <w:r w:rsidRPr="00274DE7">
        <w:rPr>
          <w:rFonts w:cs="David"/>
          <w:rtl/>
        </w:rPr>
        <w:t>המבוססות</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אי</w:t>
      </w:r>
      <w:r w:rsidRPr="00274DE7">
        <w:rPr>
          <w:rFonts w:ascii="David-Reg" w:cs="David"/>
        </w:rPr>
        <w:t xml:space="preserve"> </w:t>
      </w:r>
      <w:r w:rsidRPr="00274DE7">
        <w:rPr>
          <w:rFonts w:cs="David"/>
          <w:rtl/>
        </w:rPr>
        <w:t>ידיעה</w:t>
      </w:r>
      <w:r w:rsidRPr="00274DE7">
        <w:rPr>
          <w:rFonts w:ascii="David-Reg" w:cs="David"/>
        </w:rPr>
        <w:t xml:space="preserve"> </w:t>
      </w:r>
      <w:r w:rsidRPr="00274DE7">
        <w:rPr>
          <w:rFonts w:cs="David"/>
          <w:rtl/>
        </w:rPr>
        <w:t>ו</w:t>
      </w:r>
      <w:r w:rsidRPr="00274DE7">
        <w:rPr>
          <w:rFonts w:ascii="David-Reg" w:cs="David"/>
        </w:rPr>
        <w:t>/</w:t>
      </w:r>
      <w:r w:rsidRPr="00274DE7">
        <w:rPr>
          <w:rFonts w:cs="David"/>
          <w:rtl/>
        </w:rPr>
        <w:t>או</w:t>
      </w:r>
      <w:r w:rsidRPr="00274DE7">
        <w:rPr>
          <w:rFonts w:ascii="David-Reg" w:cs="David"/>
        </w:rPr>
        <w:t xml:space="preserve"> </w:t>
      </w:r>
      <w:r w:rsidRPr="00274DE7">
        <w:rPr>
          <w:rFonts w:cs="David"/>
          <w:rtl/>
        </w:rPr>
        <w:t>אי</w:t>
      </w:r>
      <w:r w:rsidRPr="00274DE7">
        <w:rPr>
          <w:rFonts w:ascii="David-Reg" w:cs="David"/>
        </w:rPr>
        <w:t xml:space="preserve"> </w:t>
      </w:r>
      <w:r w:rsidRPr="00274DE7">
        <w:rPr>
          <w:rFonts w:cs="David"/>
          <w:rtl/>
        </w:rPr>
        <w:t>הבנה</w:t>
      </w:r>
      <w:r w:rsidRPr="00274DE7">
        <w:rPr>
          <w:rFonts w:ascii="David-Reg" w:cs="David"/>
        </w:rPr>
        <w:t xml:space="preserve">, </w:t>
      </w:r>
      <w:r w:rsidRPr="00274DE7">
        <w:rPr>
          <w:rFonts w:cs="David"/>
          <w:rtl/>
        </w:rPr>
        <w:t>ואני</w:t>
      </w:r>
      <w:r w:rsidRPr="00274DE7">
        <w:rPr>
          <w:rFonts w:ascii="David-Reg" w:cs="David"/>
        </w:rPr>
        <w:t xml:space="preserve"> </w:t>
      </w:r>
      <w:r w:rsidRPr="00274DE7">
        <w:rPr>
          <w:rFonts w:cs="David"/>
          <w:rtl/>
        </w:rPr>
        <w:t>מוותר</w:t>
      </w:r>
      <w:r w:rsidRPr="00274DE7">
        <w:rPr>
          <w:rFonts w:ascii="David-Reg" w:cs="David"/>
        </w:rPr>
        <w:t xml:space="preserve"> </w:t>
      </w:r>
      <w:r w:rsidRPr="00274DE7">
        <w:rPr>
          <w:rFonts w:cs="David"/>
          <w:rtl/>
        </w:rPr>
        <w:t>בזאת</w:t>
      </w:r>
      <w:r w:rsidRPr="00274DE7">
        <w:rPr>
          <w:rFonts w:ascii="David-Reg" w:cs="David"/>
        </w:rPr>
        <w:t xml:space="preserve"> </w:t>
      </w:r>
      <w:r w:rsidRPr="00274DE7">
        <w:rPr>
          <w:rFonts w:cs="David"/>
          <w:rtl/>
        </w:rPr>
        <w:t>מראש</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טענות</w:t>
      </w:r>
      <w:r w:rsidRPr="00274DE7">
        <w:rPr>
          <w:rFonts w:ascii="David-Reg" w:cs="David"/>
        </w:rPr>
        <w:t xml:space="preserve"> </w:t>
      </w:r>
      <w:r w:rsidRPr="00274DE7">
        <w:rPr>
          <w:rFonts w:cs="David"/>
          <w:rtl/>
        </w:rPr>
        <w:t>כאמור</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3.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הצעה</w:t>
      </w:r>
      <w:r w:rsidRPr="00274DE7">
        <w:rPr>
          <w:rFonts w:ascii="David-Reg" w:cs="David"/>
        </w:rPr>
        <w:t xml:space="preserve"> </w:t>
      </w:r>
      <w:r w:rsidRPr="00274DE7">
        <w:rPr>
          <w:rFonts w:cs="David"/>
          <w:rtl/>
        </w:rPr>
        <w:t>זו</w:t>
      </w:r>
      <w:r w:rsidRPr="00274DE7">
        <w:rPr>
          <w:rFonts w:ascii="David-Reg" w:cs="David"/>
        </w:rPr>
        <w:t xml:space="preserve"> </w:t>
      </w:r>
      <w:r w:rsidRPr="00274DE7">
        <w:rPr>
          <w:rFonts w:cs="David"/>
          <w:rtl/>
        </w:rPr>
        <w:t>מוצעת</w:t>
      </w:r>
      <w:r w:rsidRPr="00274DE7">
        <w:rPr>
          <w:rFonts w:ascii="David-Reg" w:cs="David"/>
        </w:rPr>
        <w:t xml:space="preserve"> </w:t>
      </w:r>
      <w:r w:rsidRPr="00274DE7">
        <w:rPr>
          <w:rFonts w:cs="David"/>
          <w:rtl/>
        </w:rPr>
        <w:t>לאחר</w:t>
      </w:r>
      <w:r w:rsidRPr="00274DE7">
        <w:rPr>
          <w:rFonts w:ascii="David-Reg" w:cs="David"/>
        </w:rPr>
        <w:t xml:space="preserve"> </w:t>
      </w:r>
      <w:r w:rsidRPr="00274DE7">
        <w:rPr>
          <w:rFonts w:cs="David"/>
          <w:rtl/>
        </w:rPr>
        <w:t>שבדקתי</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התנאים</w:t>
      </w:r>
      <w:r w:rsidRPr="00274DE7">
        <w:rPr>
          <w:rFonts w:ascii="David-Reg" w:cs="David"/>
        </w:rPr>
        <w:t xml:space="preserve"> </w:t>
      </w:r>
      <w:r w:rsidRPr="00274DE7">
        <w:rPr>
          <w:rFonts w:cs="David"/>
          <w:rtl/>
        </w:rPr>
        <w:t>הכרוכים</w:t>
      </w:r>
      <w:r w:rsidRPr="00274DE7">
        <w:rPr>
          <w:rFonts w:ascii="David-Reg" w:cs="David"/>
        </w:rPr>
        <w:t xml:space="preserve"> </w:t>
      </w:r>
      <w:r w:rsidRPr="00274DE7">
        <w:rPr>
          <w:rFonts w:cs="David"/>
          <w:rtl/>
        </w:rPr>
        <w:t>במתן</w:t>
      </w:r>
      <w:r w:rsidRPr="00274DE7">
        <w:rPr>
          <w:rFonts w:ascii="David-Reg" w:cs="David"/>
        </w:rPr>
        <w:t xml:space="preserve"> </w:t>
      </w:r>
      <w:r w:rsidRPr="00274DE7">
        <w:rPr>
          <w:rFonts w:cs="David"/>
          <w:rtl/>
        </w:rPr>
        <w:t>השירותים</w:t>
      </w:r>
      <w:r w:rsidRPr="00274DE7">
        <w:rPr>
          <w:rFonts w:ascii="David-Reg" w:cs="David"/>
        </w:rPr>
        <w:t xml:space="preserve"> </w:t>
      </w:r>
      <w:r w:rsidRPr="00274DE7">
        <w:rPr>
          <w:rFonts w:cs="David"/>
          <w:rtl/>
        </w:rPr>
        <w:t>המשפטיים</w:t>
      </w:r>
      <w:r w:rsidRPr="00274DE7">
        <w:rPr>
          <w:rFonts w:ascii="David-Reg" w:cs="David"/>
        </w:rPr>
        <w:t xml:space="preserve"> </w:t>
      </w:r>
      <w:r w:rsidRPr="00274DE7">
        <w:rPr>
          <w:rFonts w:cs="David"/>
          <w:rtl/>
        </w:rPr>
        <w:t>ומצאתי</w:t>
      </w:r>
      <w:r w:rsidRPr="00274DE7">
        <w:rPr>
          <w:rFonts w:ascii="David-Reg" w:cs="David"/>
        </w:rPr>
        <w:t xml:space="preserve"> </w:t>
      </w:r>
      <w:r w:rsidRPr="00274DE7">
        <w:rPr>
          <w:rFonts w:cs="David"/>
          <w:rtl/>
        </w:rPr>
        <w:t>אותם</w:t>
      </w:r>
      <w:r w:rsidRPr="00274DE7">
        <w:rPr>
          <w:rFonts w:ascii="David-Reg" w:cs="David"/>
        </w:rPr>
        <w:t xml:space="preserve"> </w:t>
      </w:r>
      <w:r w:rsidRPr="00274DE7">
        <w:rPr>
          <w:rFonts w:cs="David"/>
          <w:rtl/>
        </w:rPr>
        <w:t>מתאימים</w:t>
      </w:r>
      <w:r w:rsidRPr="00274DE7">
        <w:rPr>
          <w:rFonts w:ascii="David-Reg" w:cs="David"/>
        </w:rPr>
        <w:t xml:space="preserve"> </w:t>
      </w:r>
      <w:r w:rsidRPr="00274DE7">
        <w:rPr>
          <w:rFonts w:cs="David"/>
          <w:rtl/>
        </w:rPr>
        <w:t>לצרכי</w:t>
      </w:r>
      <w:r w:rsidRPr="00274DE7">
        <w:rPr>
          <w:rFonts w:ascii="David-Reg" w:cs="David"/>
        </w:rPr>
        <w:t xml:space="preserve"> </w:t>
      </w:r>
      <w:r w:rsidRPr="00274DE7">
        <w:rPr>
          <w:rFonts w:cs="David"/>
          <w:rtl/>
        </w:rPr>
        <w:t>וליכולותיי</w:t>
      </w:r>
      <w:r w:rsidRPr="00274DE7">
        <w:rPr>
          <w:rFonts w:ascii="David-Reg" w:cs="David"/>
        </w:rPr>
        <w:t xml:space="preserve"> </w:t>
      </w:r>
      <w:r w:rsidRPr="00274DE7">
        <w:rPr>
          <w:rFonts w:cs="David"/>
          <w:rtl/>
        </w:rPr>
        <w:t>וראויים</w:t>
      </w:r>
      <w:r w:rsidRPr="00274DE7">
        <w:rPr>
          <w:rFonts w:ascii="David-Reg" w:cs="David"/>
        </w:rPr>
        <w:t xml:space="preserve">, </w:t>
      </w:r>
      <w:r w:rsidRPr="00274DE7">
        <w:rPr>
          <w:rFonts w:cs="David"/>
          <w:rtl/>
        </w:rPr>
        <w:t>ואני</w:t>
      </w:r>
      <w:r w:rsidRPr="00274DE7">
        <w:rPr>
          <w:rFonts w:ascii="David-Reg" w:cs="David"/>
        </w:rPr>
        <w:t xml:space="preserve"> </w:t>
      </w:r>
      <w:r w:rsidRPr="00274DE7">
        <w:rPr>
          <w:rFonts w:cs="David"/>
          <w:rtl/>
        </w:rPr>
        <w:t>מוותר</w:t>
      </w:r>
      <w:r w:rsidRPr="00274DE7">
        <w:rPr>
          <w:rFonts w:ascii="David-Reg" w:cs="David"/>
        </w:rPr>
        <w:t xml:space="preserve"> </w:t>
      </w:r>
      <w:r w:rsidRPr="00274DE7">
        <w:rPr>
          <w:rFonts w:cs="David"/>
          <w:rtl/>
        </w:rPr>
        <w:t>בזאת</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טענה</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אי</w:t>
      </w:r>
      <w:r w:rsidRPr="00274DE7">
        <w:rPr>
          <w:rFonts w:ascii="David-Reg" w:cs="David"/>
        </w:rPr>
        <w:t xml:space="preserve"> </w:t>
      </w:r>
      <w:r w:rsidRPr="00274DE7">
        <w:rPr>
          <w:rFonts w:cs="David"/>
          <w:rtl/>
        </w:rPr>
        <w:t>הבנה</w:t>
      </w:r>
      <w:r w:rsidRPr="00274DE7">
        <w:rPr>
          <w:rFonts w:ascii="David-Reg" w:cs="David"/>
        </w:rPr>
        <w:t xml:space="preserve">, </w:t>
      </w:r>
      <w:r w:rsidRPr="00274DE7">
        <w:rPr>
          <w:rFonts w:cs="David"/>
          <w:rtl/>
        </w:rPr>
        <w:t>פגם</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אי</w:t>
      </w:r>
      <w:r w:rsidRPr="00274DE7">
        <w:rPr>
          <w:rFonts w:ascii="David-Reg" w:cs="David"/>
        </w:rPr>
        <w:t xml:space="preserve"> </w:t>
      </w:r>
      <w:r w:rsidRPr="00274DE7">
        <w:rPr>
          <w:rFonts w:cs="David"/>
          <w:rtl/>
        </w:rPr>
        <w:t>התאמה</w:t>
      </w:r>
      <w:r w:rsidRPr="00274DE7">
        <w:rPr>
          <w:rFonts w:ascii="David-Reg" w:cs="David"/>
        </w:rPr>
        <w:t xml:space="preserve"> </w:t>
      </w:r>
      <w:r w:rsidRPr="00274DE7">
        <w:rPr>
          <w:rFonts w:cs="David"/>
          <w:rtl/>
        </w:rPr>
        <w:t>אחרת</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4.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יתברר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פרט</w:t>
      </w:r>
      <w:r w:rsidRPr="00274DE7">
        <w:rPr>
          <w:rFonts w:ascii="David-Reg" w:cs="David"/>
        </w:rPr>
        <w:t xml:space="preserve"> </w:t>
      </w:r>
      <w:r w:rsidRPr="00274DE7">
        <w:rPr>
          <w:rFonts w:cs="David"/>
          <w:rtl/>
        </w:rPr>
        <w:t>מהפרטים</w:t>
      </w:r>
      <w:r w:rsidRPr="00274DE7">
        <w:rPr>
          <w:rFonts w:ascii="David-Reg" w:cs="David"/>
        </w:rPr>
        <w:t xml:space="preserve"> </w:t>
      </w:r>
      <w:r w:rsidRPr="00274DE7">
        <w:rPr>
          <w:rFonts w:cs="David"/>
          <w:rtl/>
        </w:rPr>
        <w:t>המופיעים</w:t>
      </w:r>
      <w:r w:rsidRPr="00274DE7">
        <w:rPr>
          <w:rFonts w:ascii="David-Reg" w:cs="David"/>
        </w:rPr>
        <w:t xml:space="preserve"> </w:t>
      </w:r>
      <w:r w:rsidRPr="00274DE7">
        <w:rPr>
          <w:rFonts w:cs="David"/>
          <w:rtl/>
        </w:rPr>
        <w:t>לעיל</w:t>
      </w:r>
      <w:r w:rsidRPr="00274DE7">
        <w:rPr>
          <w:rFonts w:ascii="David-Reg" w:cs="David"/>
        </w:rPr>
        <w:t xml:space="preserve"> </w:t>
      </w:r>
      <w:r w:rsidRPr="00274DE7">
        <w:rPr>
          <w:rFonts w:cs="David"/>
          <w:rtl/>
        </w:rPr>
        <w:t>יתגלה</w:t>
      </w:r>
      <w:r w:rsidRPr="00274DE7">
        <w:rPr>
          <w:rFonts w:ascii="David-Reg" w:cs="David"/>
        </w:rPr>
        <w:t xml:space="preserve"> </w:t>
      </w:r>
      <w:r w:rsidRPr="00274DE7">
        <w:rPr>
          <w:rFonts w:cs="David"/>
          <w:rtl/>
        </w:rPr>
        <w:t>כלא</w:t>
      </w:r>
      <w:r w:rsidRPr="00274DE7">
        <w:rPr>
          <w:rFonts w:ascii="David-Reg" w:cs="David"/>
        </w:rPr>
        <w:t xml:space="preserve"> </w:t>
      </w:r>
      <w:r w:rsidRPr="00274DE7">
        <w:rPr>
          <w:rFonts w:cs="David"/>
          <w:rtl/>
        </w:rPr>
        <w:t>נכון</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לא</w:t>
      </w:r>
      <w:r w:rsidRPr="00274DE7">
        <w:rPr>
          <w:rFonts w:ascii="David-Reg" w:cs="David"/>
        </w:rPr>
        <w:t xml:space="preserve"> </w:t>
      </w:r>
      <w:r w:rsidRPr="00274DE7">
        <w:rPr>
          <w:rFonts w:cs="David"/>
          <w:rtl/>
        </w:rPr>
        <w:t>מדויק</w:t>
      </w:r>
      <w:r w:rsidRPr="00274DE7">
        <w:rPr>
          <w:rFonts w:ascii="David-Reg" w:cs="David"/>
        </w:rPr>
        <w:t xml:space="preserve"> </w:t>
      </w:r>
      <w:r>
        <w:rPr>
          <w:rFonts w:cs="David"/>
          <w:rtl/>
        </w:rPr>
        <w:t>תהא</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מי</w:t>
      </w:r>
      <w:r w:rsidRPr="00274DE7">
        <w:rPr>
          <w:rFonts w:ascii="David-Reg" w:cs="David"/>
        </w:rPr>
        <w:t xml:space="preserve"> </w:t>
      </w:r>
      <w:r w:rsidRPr="00274DE7">
        <w:rPr>
          <w:rFonts w:cs="David"/>
          <w:rtl/>
        </w:rPr>
        <w:t>מטעמ</w:t>
      </w:r>
      <w:r>
        <w:rPr>
          <w:rFonts w:cs="David"/>
          <w:rtl/>
        </w:rPr>
        <w:t>ה</w:t>
      </w:r>
      <w:r w:rsidRPr="00274DE7">
        <w:rPr>
          <w:rFonts w:ascii="David-Reg" w:cs="David"/>
        </w:rPr>
        <w:t xml:space="preserve"> </w:t>
      </w:r>
      <w:r w:rsidRPr="00274DE7">
        <w:rPr>
          <w:rFonts w:cs="David"/>
          <w:rtl/>
        </w:rPr>
        <w:t>רשאי</w:t>
      </w:r>
      <w:r>
        <w:rPr>
          <w:rFonts w:cs="David"/>
          <w:rtl/>
        </w:rPr>
        <w:t>ת</w:t>
      </w:r>
      <w:r w:rsidRPr="00274DE7">
        <w:rPr>
          <w:rFonts w:ascii="David-Reg" w:cs="David"/>
        </w:rPr>
        <w:t xml:space="preserve"> </w:t>
      </w:r>
      <w:r w:rsidRPr="00274DE7">
        <w:rPr>
          <w:rFonts w:cs="David"/>
          <w:rtl/>
        </w:rPr>
        <w:t>לפסול</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הצעתי</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Pr>
      </w:pPr>
      <w:r w:rsidRPr="00274DE7">
        <w:rPr>
          <w:rFonts w:cs="David"/>
          <w:rtl/>
        </w:rPr>
        <w:t>5.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אני</w:t>
      </w:r>
      <w:r w:rsidRPr="00274DE7">
        <w:rPr>
          <w:rFonts w:ascii="David-Reg" w:cs="David"/>
        </w:rPr>
        <w:t xml:space="preserve"> </w:t>
      </w:r>
      <w:r w:rsidRPr="00274DE7">
        <w:rPr>
          <w:rFonts w:cs="David"/>
          <w:rtl/>
        </w:rPr>
        <w:t>עומד</w:t>
      </w:r>
      <w:r w:rsidRPr="00274DE7">
        <w:rPr>
          <w:rFonts w:ascii="David-Reg" w:cs="David"/>
        </w:rPr>
        <w:t xml:space="preserve"> </w:t>
      </w:r>
      <w:r w:rsidRPr="00274DE7">
        <w:rPr>
          <w:rFonts w:cs="David"/>
          <w:rtl/>
        </w:rPr>
        <w:t>בכל</w:t>
      </w:r>
      <w:r w:rsidRPr="00274DE7">
        <w:rPr>
          <w:rFonts w:ascii="David-Reg" w:cs="David"/>
        </w:rPr>
        <w:t xml:space="preserve"> </w:t>
      </w:r>
      <w:r w:rsidRPr="00274DE7">
        <w:rPr>
          <w:rFonts w:cs="David"/>
          <w:rtl/>
        </w:rPr>
        <w:t>התנאים</w:t>
      </w:r>
      <w:r w:rsidRPr="00274DE7">
        <w:rPr>
          <w:rFonts w:ascii="David-Reg" w:cs="David"/>
        </w:rPr>
        <w:t xml:space="preserve"> </w:t>
      </w:r>
      <w:r w:rsidRPr="00274DE7">
        <w:rPr>
          <w:rFonts w:cs="David"/>
          <w:rtl/>
        </w:rPr>
        <w:t>הנדרשים</w:t>
      </w:r>
      <w:r w:rsidRPr="00274DE7">
        <w:rPr>
          <w:rFonts w:ascii="David-Reg" w:cs="David"/>
        </w:rPr>
        <w:t xml:space="preserve"> </w:t>
      </w:r>
      <w:r w:rsidRPr="00274DE7">
        <w:rPr>
          <w:rFonts w:cs="David"/>
          <w:rtl/>
        </w:rPr>
        <w:t>בהזמנה</w:t>
      </w:r>
      <w:r w:rsidRPr="00274DE7">
        <w:rPr>
          <w:rFonts w:ascii="David-Reg" w:cs="David"/>
        </w:rPr>
        <w:t xml:space="preserve"> </w:t>
      </w:r>
      <w:r w:rsidRPr="00274DE7">
        <w:rPr>
          <w:rFonts w:cs="David"/>
          <w:rtl/>
        </w:rPr>
        <w:t>מהמציעים</w:t>
      </w:r>
      <w:r w:rsidRPr="00274DE7">
        <w:rPr>
          <w:rFonts w:ascii="David-Reg" w:cs="David"/>
        </w:rPr>
        <w:t xml:space="preserve">; </w:t>
      </w:r>
      <w:r w:rsidRPr="00274DE7">
        <w:rPr>
          <w:rFonts w:cs="David"/>
          <w:rtl/>
        </w:rPr>
        <w:t xml:space="preserve"> כי</w:t>
      </w:r>
      <w:r w:rsidRPr="00274DE7">
        <w:rPr>
          <w:rFonts w:ascii="David-Reg" w:cs="David"/>
        </w:rPr>
        <w:t xml:space="preserve"> </w:t>
      </w:r>
      <w:r w:rsidRPr="00274DE7">
        <w:rPr>
          <w:rFonts w:cs="David"/>
          <w:rtl/>
        </w:rPr>
        <w:t>הצעתי</w:t>
      </w:r>
      <w:r w:rsidRPr="00274DE7">
        <w:rPr>
          <w:rFonts w:ascii="David-Reg" w:cs="David"/>
        </w:rPr>
        <w:t xml:space="preserve"> </w:t>
      </w:r>
      <w:r w:rsidRPr="00274DE7">
        <w:rPr>
          <w:rFonts w:cs="David"/>
          <w:rtl/>
        </w:rPr>
        <w:t>עונה</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הדרישות</w:t>
      </w:r>
      <w:r w:rsidRPr="00274DE7">
        <w:rPr>
          <w:rFonts w:ascii="David-Reg" w:cs="David"/>
        </w:rPr>
        <w:t xml:space="preserve"> </w:t>
      </w:r>
      <w:r w:rsidRPr="00274DE7">
        <w:rPr>
          <w:rFonts w:cs="David"/>
          <w:rtl/>
        </w:rPr>
        <w:t>שבמסמכי</w:t>
      </w:r>
      <w:r w:rsidRPr="00274DE7">
        <w:rPr>
          <w:rFonts w:ascii="David-Reg" w:cs="David"/>
        </w:rPr>
        <w:t xml:space="preserve"> </w:t>
      </w:r>
      <w:r w:rsidRPr="00274DE7">
        <w:rPr>
          <w:rFonts w:cs="David"/>
          <w:rtl/>
        </w:rPr>
        <w:t>ההזמנה</w:t>
      </w:r>
      <w:r w:rsidRPr="00274DE7">
        <w:rPr>
          <w:rFonts w:ascii="David-Reg" w:cs="David"/>
        </w:rPr>
        <w:t>;</w:t>
      </w:r>
      <w:r w:rsidRPr="00274DE7">
        <w:rPr>
          <w:rFonts w:cs="David"/>
          <w:rtl/>
        </w:rPr>
        <w:t xml:space="preserve"> כי</w:t>
      </w:r>
      <w:r w:rsidRPr="00274DE7">
        <w:rPr>
          <w:rFonts w:ascii="David-Reg" w:cs="David"/>
        </w:rPr>
        <w:t xml:space="preserve"> </w:t>
      </w:r>
      <w:r w:rsidRPr="00274DE7">
        <w:rPr>
          <w:rFonts w:cs="David"/>
          <w:rtl/>
        </w:rPr>
        <w:t>אני</w:t>
      </w:r>
      <w:r w:rsidRPr="00274DE7">
        <w:rPr>
          <w:rFonts w:ascii="David-Reg" w:cs="David"/>
        </w:rPr>
        <w:t xml:space="preserve"> </w:t>
      </w:r>
      <w:r w:rsidRPr="00274DE7">
        <w:rPr>
          <w:rFonts w:cs="David"/>
          <w:rtl/>
        </w:rPr>
        <w:t>מקבל</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עצמי</w:t>
      </w:r>
      <w:r w:rsidRPr="00274DE7">
        <w:rPr>
          <w:rFonts w:ascii="David-Reg" w:cs="David"/>
        </w:rPr>
        <w:t xml:space="preserve"> </w:t>
      </w:r>
      <w:r w:rsidRPr="00274DE7">
        <w:rPr>
          <w:rFonts w:cs="David"/>
          <w:rtl/>
        </w:rPr>
        <w:t>לספק</w:t>
      </w:r>
      <w:r w:rsidRPr="00274DE7">
        <w:rPr>
          <w:rFonts w:ascii="David-Reg" w:cs="David"/>
        </w:rPr>
        <w:t xml:space="preserve"> </w:t>
      </w:r>
      <w:r w:rsidRPr="00274DE7">
        <w:rPr>
          <w:rFonts w:cs="David"/>
          <w:rtl/>
        </w:rPr>
        <w:t>שירותים</w:t>
      </w:r>
      <w:r w:rsidRPr="00274DE7">
        <w:rPr>
          <w:rFonts w:ascii="David-Reg" w:cs="David"/>
        </w:rPr>
        <w:t xml:space="preserve"> </w:t>
      </w:r>
      <w:r w:rsidRPr="00274DE7">
        <w:rPr>
          <w:rFonts w:cs="David"/>
          <w:rtl/>
        </w:rPr>
        <w:t>ברמה</w:t>
      </w:r>
      <w:r w:rsidRPr="00274DE7">
        <w:rPr>
          <w:rFonts w:ascii="David-Reg" w:cs="David"/>
        </w:rPr>
        <w:t xml:space="preserve"> </w:t>
      </w:r>
      <w:r w:rsidRPr="00274DE7">
        <w:rPr>
          <w:rFonts w:cs="David"/>
          <w:rtl/>
        </w:rPr>
        <w:t>גבוהה</w:t>
      </w:r>
      <w:r>
        <w:rPr>
          <w:rFonts w:cs="David"/>
          <w:rtl/>
        </w:rPr>
        <w:t xml:space="preserve"> </w:t>
      </w:r>
      <w:r w:rsidRPr="00274DE7">
        <w:rPr>
          <w:rFonts w:cs="David"/>
          <w:rtl/>
        </w:rPr>
        <w:t>נאותה</w:t>
      </w:r>
      <w:r w:rsidRPr="00274DE7">
        <w:rPr>
          <w:rFonts w:ascii="David-Reg" w:cs="David"/>
        </w:rPr>
        <w:t xml:space="preserve"> </w:t>
      </w:r>
      <w:r w:rsidRPr="00274DE7">
        <w:rPr>
          <w:rFonts w:cs="David"/>
          <w:rtl/>
        </w:rPr>
        <w:t>וראויה</w:t>
      </w:r>
      <w:r>
        <w:rPr>
          <w:rFonts w:cs="David"/>
          <w:rtl/>
        </w:rPr>
        <w:t>,</w:t>
      </w:r>
      <w:r w:rsidRPr="00274DE7">
        <w:rPr>
          <w:rFonts w:ascii="David-Reg" w:cs="David"/>
        </w:rPr>
        <w:t xml:space="preserve"> </w:t>
      </w:r>
      <w:r w:rsidRPr="00274DE7">
        <w:rPr>
          <w:rFonts w:cs="David"/>
          <w:rtl/>
        </w:rPr>
        <w:t>בהתאם</w:t>
      </w:r>
      <w:r w:rsidRPr="00274DE7">
        <w:rPr>
          <w:rFonts w:ascii="David-Reg" w:cs="David"/>
        </w:rPr>
        <w:t xml:space="preserve"> </w:t>
      </w:r>
      <w:r w:rsidRPr="00274DE7">
        <w:rPr>
          <w:rFonts w:cs="David"/>
          <w:rtl/>
        </w:rPr>
        <w:t>לתנאים</w:t>
      </w:r>
      <w:r w:rsidRPr="00274DE7">
        <w:rPr>
          <w:rFonts w:ascii="David-Reg" w:cs="David"/>
        </w:rPr>
        <w:t xml:space="preserve"> </w:t>
      </w:r>
      <w:r w:rsidRPr="00274DE7">
        <w:rPr>
          <w:rFonts w:cs="David"/>
          <w:rtl/>
        </w:rPr>
        <w:t>שבמסמכי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ונספחיה</w:t>
      </w:r>
      <w:r w:rsidRPr="00274DE7">
        <w:rPr>
          <w:rFonts w:ascii="David-Reg" w:cs="David"/>
        </w:rPr>
        <w:t xml:space="preserve">, </w:t>
      </w:r>
      <w:r w:rsidRPr="00274DE7">
        <w:rPr>
          <w:rFonts w:cs="David"/>
          <w:rtl/>
        </w:rPr>
        <w:t>וכי</w:t>
      </w:r>
      <w:r w:rsidRPr="00274DE7">
        <w:rPr>
          <w:rFonts w:ascii="David-Reg" w:cs="David"/>
        </w:rPr>
        <w:t xml:space="preserve"> </w:t>
      </w:r>
      <w:r w:rsidRPr="00274DE7">
        <w:rPr>
          <w:rFonts w:cs="David"/>
          <w:rtl/>
        </w:rPr>
        <w:t>ביכולתי</w:t>
      </w:r>
      <w:r w:rsidRPr="00274DE7">
        <w:rPr>
          <w:rFonts w:ascii="David-Reg" w:cs="David"/>
        </w:rPr>
        <w:t xml:space="preserve"> </w:t>
      </w:r>
      <w:r w:rsidRPr="00274DE7">
        <w:rPr>
          <w:rFonts w:cs="David"/>
          <w:rtl/>
        </w:rPr>
        <w:t>לספק</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השירותים</w:t>
      </w:r>
    </w:p>
    <w:p w:rsidR="00C6582C" w:rsidRPr="00274DE7" w:rsidRDefault="00C6582C" w:rsidP="00A40AE8">
      <w:pPr>
        <w:autoSpaceDE w:val="0"/>
        <w:autoSpaceDN w:val="0"/>
        <w:adjustRightInd w:val="0"/>
        <w:jc w:val="both"/>
        <w:rPr>
          <w:rFonts w:cs="David"/>
          <w:rtl/>
        </w:rPr>
      </w:pPr>
      <w:r w:rsidRPr="00274DE7">
        <w:rPr>
          <w:rFonts w:ascii="David-Reg" w:cs="David"/>
        </w:rPr>
        <w:t>.</w:t>
      </w:r>
    </w:p>
    <w:p w:rsidR="00C6582C" w:rsidRPr="00274DE7" w:rsidRDefault="00C6582C" w:rsidP="00596E83">
      <w:pPr>
        <w:autoSpaceDE w:val="0"/>
        <w:autoSpaceDN w:val="0"/>
        <w:adjustRightInd w:val="0"/>
        <w:jc w:val="both"/>
        <w:rPr>
          <w:rFonts w:cs="David"/>
          <w:rtl/>
        </w:rPr>
      </w:pPr>
      <w:r w:rsidRPr="00274DE7">
        <w:rPr>
          <w:rFonts w:cs="David"/>
          <w:rtl/>
        </w:rPr>
        <w:t>6.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ומתחייב</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אזכה</w:t>
      </w:r>
      <w:r w:rsidRPr="00274DE7">
        <w:rPr>
          <w:rFonts w:ascii="David-Reg" w:cs="David"/>
        </w:rPr>
        <w:t xml:space="preserve"> </w:t>
      </w:r>
      <w:r w:rsidRPr="00274DE7">
        <w:rPr>
          <w:rFonts w:cs="David"/>
          <w:rtl/>
        </w:rPr>
        <w:t>בהליך</w:t>
      </w:r>
      <w:r w:rsidRPr="00274DE7">
        <w:rPr>
          <w:rFonts w:ascii="David-Reg" w:cs="David"/>
        </w:rPr>
        <w:t xml:space="preserve"> </w:t>
      </w:r>
      <w:r w:rsidRPr="00274DE7">
        <w:rPr>
          <w:rFonts w:cs="David"/>
          <w:rtl/>
        </w:rPr>
        <w:t>ואכלל</w:t>
      </w:r>
      <w:r w:rsidRPr="00274DE7">
        <w:rPr>
          <w:rFonts w:ascii="David-Reg" w:cs="David"/>
        </w:rPr>
        <w:t xml:space="preserve"> </w:t>
      </w:r>
      <w:r w:rsidRPr="00274DE7">
        <w:rPr>
          <w:rFonts w:cs="David"/>
          <w:rtl/>
        </w:rPr>
        <w:t>במאגר</w:t>
      </w:r>
      <w:r w:rsidRPr="00274DE7">
        <w:rPr>
          <w:rFonts w:ascii="David-Reg" w:cs="David"/>
        </w:rPr>
        <w:t xml:space="preserve">, </w:t>
      </w:r>
      <w:r w:rsidRPr="00274DE7">
        <w:rPr>
          <w:rFonts w:cs="David"/>
          <w:rtl/>
        </w:rPr>
        <w:t>אמציא</w:t>
      </w:r>
      <w:r w:rsidRPr="00274DE7">
        <w:rPr>
          <w:rFonts w:ascii="David-Reg" w:cs="David"/>
        </w:rPr>
        <w:t xml:space="preserve">, </w:t>
      </w:r>
      <w:r w:rsidRPr="00274DE7">
        <w:rPr>
          <w:rFonts w:cs="David"/>
          <w:rtl/>
        </w:rPr>
        <w:t>מיד</w:t>
      </w:r>
      <w:r w:rsidRPr="00274DE7">
        <w:rPr>
          <w:rFonts w:ascii="David-Reg" w:cs="David"/>
        </w:rPr>
        <w:t xml:space="preserve"> </w:t>
      </w:r>
      <w:r w:rsidRPr="00274DE7">
        <w:rPr>
          <w:rFonts w:cs="David"/>
          <w:rtl/>
        </w:rPr>
        <w:t>עם</w:t>
      </w:r>
      <w:r w:rsidRPr="00274DE7">
        <w:rPr>
          <w:rFonts w:ascii="David-Reg" w:cs="David"/>
        </w:rPr>
        <w:t xml:space="preserve"> </w:t>
      </w:r>
      <w:r w:rsidRPr="00274DE7">
        <w:rPr>
          <w:rFonts w:cs="David"/>
          <w:rtl/>
        </w:rPr>
        <w:t>העברת</w:t>
      </w:r>
      <w:r w:rsidRPr="00274DE7">
        <w:rPr>
          <w:rFonts w:ascii="David-Reg" w:cs="David"/>
        </w:rPr>
        <w:t xml:space="preserve"> </w:t>
      </w:r>
      <w:r w:rsidRPr="00274DE7">
        <w:rPr>
          <w:rFonts w:cs="David"/>
          <w:rtl/>
        </w:rPr>
        <w:t>תיק ראשון</w:t>
      </w:r>
      <w:r w:rsidRPr="00274DE7">
        <w:rPr>
          <w:rFonts w:ascii="David-Reg" w:cs="David"/>
        </w:rPr>
        <w:t xml:space="preserve"> </w:t>
      </w:r>
      <w:r w:rsidRPr="00274DE7">
        <w:rPr>
          <w:rFonts w:cs="David"/>
          <w:rtl/>
        </w:rPr>
        <w:t>לטיפולי</w:t>
      </w:r>
      <w:r w:rsidRPr="00274DE7">
        <w:rPr>
          <w:rFonts w:ascii="David-Reg" w:cs="David"/>
        </w:rPr>
        <w:t xml:space="preserve">, </w:t>
      </w:r>
      <w:r w:rsidRPr="00274DE7">
        <w:rPr>
          <w:rFonts w:cs="David"/>
          <w:rtl/>
        </w:rPr>
        <w:t xml:space="preserve"> אישור</w:t>
      </w:r>
      <w:r w:rsidRPr="00274DE7">
        <w:rPr>
          <w:rFonts w:ascii="David-Reg" w:cs="David"/>
        </w:rPr>
        <w:t xml:space="preserve"> </w:t>
      </w:r>
      <w:r w:rsidRPr="00274DE7">
        <w:rPr>
          <w:rFonts w:cs="David"/>
          <w:rtl/>
        </w:rPr>
        <w:t>מחברת</w:t>
      </w:r>
      <w:r w:rsidRPr="00274DE7">
        <w:rPr>
          <w:rFonts w:ascii="David-Reg" w:cs="David"/>
        </w:rPr>
        <w:t xml:space="preserve"> </w:t>
      </w:r>
      <w:r w:rsidRPr="00274DE7">
        <w:rPr>
          <w:rFonts w:cs="David"/>
          <w:rtl/>
        </w:rPr>
        <w:t>הביטוח</w:t>
      </w:r>
      <w:r w:rsidRPr="00274DE7">
        <w:rPr>
          <w:rFonts w:ascii="David-Reg" w:cs="David"/>
        </w:rPr>
        <w:t xml:space="preserve"> </w:t>
      </w:r>
      <w:r w:rsidRPr="00274DE7">
        <w:rPr>
          <w:rFonts w:cs="David"/>
          <w:rtl/>
        </w:rPr>
        <w:t>אודות</w:t>
      </w:r>
      <w:r w:rsidRPr="00274DE7">
        <w:rPr>
          <w:rFonts w:ascii="David-Reg" w:cs="David"/>
        </w:rPr>
        <w:t xml:space="preserve"> </w:t>
      </w:r>
      <w:r w:rsidRPr="00274DE7">
        <w:rPr>
          <w:rFonts w:cs="David"/>
          <w:rtl/>
        </w:rPr>
        <w:t>היותי</w:t>
      </w:r>
      <w:r w:rsidRPr="00274DE7">
        <w:rPr>
          <w:rFonts w:ascii="David-Reg" w:cs="David"/>
        </w:rPr>
        <w:t xml:space="preserve"> </w:t>
      </w:r>
      <w:r w:rsidRPr="00274DE7">
        <w:rPr>
          <w:rFonts w:cs="David"/>
          <w:rtl/>
        </w:rPr>
        <w:t>בעל</w:t>
      </w:r>
      <w:r w:rsidRPr="00274DE7">
        <w:rPr>
          <w:rFonts w:ascii="David-Reg" w:cs="David"/>
        </w:rPr>
        <w:t xml:space="preserve"> </w:t>
      </w:r>
      <w:r w:rsidRPr="00274DE7">
        <w:rPr>
          <w:rFonts w:cs="David"/>
          <w:rtl/>
        </w:rPr>
        <w:t>פוליסת</w:t>
      </w:r>
      <w:r w:rsidRPr="00274DE7">
        <w:rPr>
          <w:rFonts w:ascii="David-Reg" w:cs="David"/>
        </w:rPr>
        <w:t xml:space="preserve"> </w:t>
      </w:r>
      <w:r w:rsidRPr="00274DE7">
        <w:rPr>
          <w:rFonts w:cs="David"/>
          <w:rtl/>
        </w:rPr>
        <w:t>ביטוח</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אחריות</w:t>
      </w:r>
      <w:r w:rsidRPr="00274DE7">
        <w:rPr>
          <w:rFonts w:ascii="David-Reg" w:cs="David"/>
        </w:rPr>
        <w:t xml:space="preserve"> </w:t>
      </w:r>
      <w:r w:rsidRPr="00274DE7">
        <w:rPr>
          <w:rFonts w:cs="David"/>
          <w:rtl/>
        </w:rPr>
        <w:t>מקצועית</w:t>
      </w:r>
      <w:r w:rsidRPr="00274DE7">
        <w:rPr>
          <w:rFonts w:ascii="David-Reg" w:cs="David"/>
        </w:rPr>
        <w:t xml:space="preserve">, </w:t>
      </w:r>
      <w:r w:rsidRPr="00274DE7">
        <w:rPr>
          <w:rFonts w:cs="David"/>
          <w:rtl/>
        </w:rPr>
        <w:t>כמפורט</w:t>
      </w:r>
      <w:r w:rsidRPr="00274DE7">
        <w:rPr>
          <w:rFonts w:ascii="David-Reg" w:cs="David"/>
        </w:rPr>
        <w:t xml:space="preserve"> </w:t>
      </w:r>
      <w:r w:rsidRPr="00274DE7">
        <w:rPr>
          <w:rFonts w:cs="David"/>
          <w:rtl/>
        </w:rPr>
        <w:t xml:space="preserve">בסעיף </w:t>
      </w:r>
      <w:r>
        <w:rPr>
          <w:rFonts w:cs="David"/>
          <w:rtl/>
        </w:rPr>
        <w:t>12</w:t>
      </w:r>
      <w:r w:rsidRPr="00274DE7">
        <w:rPr>
          <w:rFonts w:ascii="David-Reg" w:cs="David"/>
        </w:rPr>
        <w:t xml:space="preserve"> </w:t>
      </w:r>
      <w:r w:rsidRPr="00274DE7">
        <w:rPr>
          <w:rFonts w:cs="David"/>
          <w:rtl/>
        </w:rPr>
        <w:t>להזמנה</w:t>
      </w:r>
      <w:r w:rsidRPr="00274DE7">
        <w:rPr>
          <w:rFonts w:ascii="David-Reg" w:cs="David"/>
        </w:rPr>
        <w:t>.</w:t>
      </w:r>
      <w:r w:rsidR="004F3D91">
        <w:rPr>
          <w:rFonts w:cs="David" w:hint="cs"/>
          <w:rtl/>
        </w:rPr>
        <w:t xml:space="preserve"> </w:t>
      </w:r>
    </w:p>
    <w:p w:rsidR="00C6582C" w:rsidRPr="00274DE7"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r w:rsidRPr="00274DE7">
        <w:rPr>
          <w:rFonts w:cs="David"/>
          <w:rtl/>
        </w:rPr>
        <w:t>7. אני</w:t>
      </w:r>
      <w:r w:rsidRPr="00274DE7">
        <w:rPr>
          <w:rFonts w:ascii="David-Reg" w:cs="David"/>
        </w:rPr>
        <w:t xml:space="preserve"> </w:t>
      </w:r>
      <w:r w:rsidRPr="00274DE7">
        <w:rPr>
          <w:rFonts w:cs="David"/>
          <w:rtl/>
        </w:rPr>
        <w:t>מצהיר</w:t>
      </w:r>
      <w:r>
        <w:rPr>
          <w:rFonts w:cs="David"/>
          <w:rtl/>
        </w:rPr>
        <w:t>,</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בידי</w:t>
      </w:r>
      <w:r w:rsidRPr="00274DE7">
        <w:rPr>
          <w:rFonts w:ascii="David-Reg" w:cs="David"/>
        </w:rPr>
        <w:t xml:space="preserve"> </w:t>
      </w:r>
      <w:r w:rsidRPr="00274DE7">
        <w:rPr>
          <w:rFonts w:cs="David"/>
          <w:rtl/>
        </w:rPr>
        <w:t>מצויים</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האמצעים</w:t>
      </w:r>
      <w:r w:rsidRPr="00274DE7">
        <w:rPr>
          <w:rFonts w:ascii="David-Reg" w:cs="David"/>
        </w:rPr>
        <w:t xml:space="preserve"> </w:t>
      </w:r>
      <w:r w:rsidRPr="00274DE7">
        <w:rPr>
          <w:rFonts w:cs="David"/>
          <w:rtl/>
        </w:rPr>
        <w:t>המנהליים</w:t>
      </w:r>
      <w:r w:rsidRPr="00274DE7">
        <w:rPr>
          <w:rFonts w:ascii="David-Reg" w:cs="David"/>
        </w:rPr>
        <w:t xml:space="preserve">, </w:t>
      </w:r>
      <w:r w:rsidRPr="00274DE7">
        <w:rPr>
          <w:rFonts w:cs="David"/>
          <w:rtl/>
        </w:rPr>
        <w:t>הארגוניים</w:t>
      </w:r>
      <w:r w:rsidRPr="00274DE7">
        <w:rPr>
          <w:rFonts w:ascii="David-Reg" w:cs="David"/>
        </w:rPr>
        <w:t xml:space="preserve"> </w:t>
      </w:r>
      <w:r w:rsidRPr="00274DE7">
        <w:rPr>
          <w:rFonts w:cs="David"/>
          <w:rtl/>
        </w:rPr>
        <w:t>והמשרדיים</w:t>
      </w:r>
      <w:r w:rsidRPr="00274DE7">
        <w:rPr>
          <w:rFonts w:ascii="David-Reg" w:cs="David"/>
        </w:rPr>
        <w:t xml:space="preserve"> </w:t>
      </w:r>
      <w:r w:rsidRPr="00274DE7">
        <w:rPr>
          <w:rFonts w:cs="David"/>
          <w:rtl/>
        </w:rPr>
        <w:t>הנדרשים</w:t>
      </w:r>
      <w:r w:rsidRPr="00274DE7">
        <w:rPr>
          <w:rFonts w:ascii="David-Reg" w:cs="David"/>
        </w:rPr>
        <w:t xml:space="preserve"> </w:t>
      </w:r>
      <w:r w:rsidRPr="00274DE7">
        <w:rPr>
          <w:rFonts w:cs="David"/>
          <w:rtl/>
        </w:rPr>
        <w:t>לצורך</w:t>
      </w:r>
      <w:r w:rsidRPr="00274DE7">
        <w:rPr>
          <w:rFonts w:ascii="David-Reg" w:cs="David"/>
        </w:rPr>
        <w:t xml:space="preserve"> </w:t>
      </w:r>
      <w:r w:rsidRPr="00274DE7">
        <w:rPr>
          <w:rFonts w:cs="David"/>
          <w:rtl/>
        </w:rPr>
        <w:t>מתן</w:t>
      </w:r>
      <w:r w:rsidRPr="00274DE7">
        <w:rPr>
          <w:rFonts w:ascii="David-Reg" w:cs="David"/>
        </w:rPr>
        <w:t xml:space="preserve"> </w:t>
      </w:r>
      <w:r w:rsidRPr="00274DE7">
        <w:rPr>
          <w:rFonts w:cs="David"/>
          <w:rtl/>
        </w:rPr>
        <w:t>השירותים המשפטים</w:t>
      </w:r>
      <w:r w:rsidRPr="00274DE7">
        <w:rPr>
          <w:rFonts w:ascii="David-Reg" w:cs="David"/>
        </w:rPr>
        <w:t xml:space="preserve"> </w:t>
      </w:r>
      <w:r w:rsidRPr="00274DE7">
        <w:rPr>
          <w:rFonts w:cs="David"/>
          <w:rtl/>
        </w:rPr>
        <w:t>באופן</w:t>
      </w:r>
      <w:r w:rsidRPr="00274DE7">
        <w:rPr>
          <w:rFonts w:ascii="David-Reg" w:cs="David"/>
        </w:rPr>
        <w:t xml:space="preserve"> </w:t>
      </w:r>
      <w:r w:rsidRPr="00274DE7">
        <w:rPr>
          <w:rFonts w:cs="David"/>
          <w:rtl/>
        </w:rPr>
        <w:t>מלא</w:t>
      </w:r>
      <w:r w:rsidRPr="00274DE7">
        <w:rPr>
          <w:rFonts w:ascii="David-Reg" w:cs="David"/>
        </w:rPr>
        <w:t>;</w:t>
      </w:r>
      <w:r w:rsidRPr="00274DE7">
        <w:rPr>
          <w:rFonts w:cs="David"/>
          <w:rtl/>
        </w:rPr>
        <w:t xml:space="preserve"> כי</w:t>
      </w:r>
      <w:r w:rsidRPr="00274DE7">
        <w:rPr>
          <w:rFonts w:ascii="David-Reg" w:cs="David"/>
        </w:rPr>
        <w:t xml:space="preserve"> </w:t>
      </w:r>
      <w:r w:rsidRPr="00274DE7">
        <w:rPr>
          <w:rFonts w:cs="David"/>
          <w:rtl/>
        </w:rPr>
        <w:t>הנני</w:t>
      </w:r>
      <w:r w:rsidRPr="00274DE7">
        <w:rPr>
          <w:rFonts w:ascii="David-Reg" w:cs="David"/>
        </w:rPr>
        <w:t xml:space="preserve"> </w:t>
      </w:r>
      <w:r w:rsidRPr="00274DE7">
        <w:rPr>
          <w:rFonts w:cs="David"/>
          <w:rtl/>
        </w:rPr>
        <w:t>בעל</w:t>
      </w:r>
      <w:r w:rsidRPr="00274DE7">
        <w:rPr>
          <w:rFonts w:ascii="David-Reg" w:cs="David"/>
        </w:rPr>
        <w:t xml:space="preserve"> </w:t>
      </w:r>
      <w:r w:rsidRPr="00274DE7">
        <w:rPr>
          <w:rFonts w:cs="David"/>
          <w:rtl/>
        </w:rPr>
        <w:t>רישיונות</w:t>
      </w:r>
      <w:r w:rsidRPr="00274DE7">
        <w:rPr>
          <w:rFonts w:ascii="David-Reg" w:cs="David"/>
        </w:rPr>
        <w:t xml:space="preserve"> </w:t>
      </w:r>
      <w:r w:rsidRPr="00274DE7">
        <w:rPr>
          <w:rFonts w:cs="David"/>
          <w:rtl/>
        </w:rPr>
        <w:t>כדין</w:t>
      </w:r>
      <w:r w:rsidRPr="00274DE7">
        <w:rPr>
          <w:rFonts w:ascii="David-Reg" w:cs="David"/>
        </w:rPr>
        <w:t xml:space="preserve"> </w:t>
      </w:r>
      <w:r w:rsidRPr="00274DE7">
        <w:rPr>
          <w:rFonts w:cs="David"/>
          <w:rtl/>
        </w:rPr>
        <w:t>לשימוש</w:t>
      </w:r>
      <w:r w:rsidRPr="00274DE7">
        <w:rPr>
          <w:rFonts w:ascii="David-Reg" w:cs="David"/>
        </w:rPr>
        <w:t xml:space="preserve"> </w:t>
      </w:r>
      <w:r w:rsidRPr="00274DE7">
        <w:rPr>
          <w:rFonts w:cs="David"/>
          <w:rtl/>
        </w:rPr>
        <w:t>בכל</w:t>
      </w:r>
      <w:r w:rsidRPr="00274DE7">
        <w:rPr>
          <w:rFonts w:ascii="David-Reg" w:cs="David"/>
        </w:rPr>
        <w:t xml:space="preserve"> </w:t>
      </w:r>
      <w:r w:rsidRPr="00274DE7">
        <w:rPr>
          <w:rFonts w:cs="David"/>
          <w:rtl/>
        </w:rPr>
        <w:t>בתוכנות</w:t>
      </w:r>
      <w:r w:rsidRPr="00274DE7">
        <w:rPr>
          <w:rFonts w:ascii="David-Reg" w:cs="David"/>
        </w:rPr>
        <w:t xml:space="preserve"> </w:t>
      </w:r>
      <w:r w:rsidRPr="00274DE7">
        <w:rPr>
          <w:rFonts w:cs="David"/>
          <w:rtl/>
        </w:rPr>
        <w:t>המופעלות</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ידי</w:t>
      </w:r>
      <w:r w:rsidRPr="00274DE7">
        <w:rPr>
          <w:rFonts w:ascii="David-Reg" w:cs="David"/>
        </w:rPr>
        <w:t xml:space="preserve"> </w:t>
      </w:r>
      <w:r w:rsidRPr="00274DE7">
        <w:rPr>
          <w:rFonts w:cs="David"/>
          <w:rtl/>
        </w:rPr>
        <w:t>לכל</w:t>
      </w:r>
      <w:r w:rsidRPr="00274DE7">
        <w:rPr>
          <w:rFonts w:ascii="David-Reg" w:cs="David"/>
        </w:rPr>
        <w:t xml:space="preserve"> </w:t>
      </w:r>
      <w:r w:rsidRPr="00274DE7">
        <w:rPr>
          <w:rFonts w:cs="David"/>
          <w:rtl/>
        </w:rPr>
        <w:t>תחנות</w:t>
      </w:r>
      <w:r w:rsidRPr="00274DE7">
        <w:rPr>
          <w:rFonts w:ascii="David-Reg" w:cs="David"/>
        </w:rPr>
        <w:t xml:space="preserve"> </w:t>
      </w:r>
      <w:r w:rsidRPr="00274DE7">
        <w:rPr>
          <w:rFonts w:cs="David"/>
          <w:rtl/>
        </w:rPr>
        <w:t>העבודה בהן</w:t>
      </w:r>
      <w:r w:rsidRPr="00274DE7">
        <w:rPr>
          <w:rFonts w:ascii="David-Reg" w:cs="David"/>
        </w:rPr>
        <w:t xml:space="preserve"> </w:t>
      </w:r>
      <w:r w:rsidRPr="00274DE7">
        <w:rPr>
          <w:rFonts w:cs="David"/>
          <w:rtl/>
        </w:rPr>
        <w:t>הן</w:t>
      </w:r>
      <w:r w:rsidRPr="00274DE7">
        <w:rPr>
          <w:rFonts w:ascii="David-Reg" w:cs="David"/>
        </w:rPr>
        <w:t xml:space="preserve"> </w:t>
      </w:r>
      <w:r w:rsidRPr="00274DE7">
        <w:rPr>
          <w:rFonts w:cs="David"/>
          <w:rtl/>
        </w:rPr>
        <w:t>מופעלות</w:t>
      </w:r>
      <w:r w:rsidRPr="00274DE7">
        <w:rPr>
          <w:rFonts w:ascii="David-Reg" w:cs="David"/>
        </w:rPr>
        <w:t xml:space="preserve">, </w:t>
      </w:r>
      <w:r w:rsidRPr="00274DE7">
        <w:rPr>
          <w:rFonts w:cs="David"/>
          <w:rtl/>
        </w:rPr>
        <w:t>מאת</w:t>
      </w:r>
      <w:r w:rsidRPr="00274DE7">
        <w:rPr>
          <w:rFonts w:ascii="David-Reg" w:cs="David"/>
        </w:rPr>
        <w:t xml:space="preserve"> </w:t>
      </w:r>
      <w:r w:rsidRPr="00274DE7">
        <w:rPr>
          <w:rFonts w:cs="David"/>
          <w:rtl/>
        </w:rPr>
        <w:t>בעלי</w:t>
      </w:r>
      <w:r w:rsidRPr="00274DE7">
        <w:rPr>
          <w:rFonts w:ascii="David-Reg" w:cs="David"/>
        </w:rPr>
        <w:t xml:space="preserve"> </w:t>
      </w:r>
      <w:r w:rsidRPr="00274DE7">
        <w:rPr>
          <w:rFonts w:cs="David"/>
          <w:rtl/>
        </w:rPr>
        <w:t>הזכויות</w:t>
      </w:r>
      <w:r w:rsidRPr="00274DE7">
        <w:rPr>
          <w:rFonts w:ascii="David-Reg" w:cs="David"/>
        </w:rPr>
        <w:t xml:space="preserve"> </w:t>
      </w:r>
      <w:r w:rsidRPr="00274DE7">
        <w:rPr>
          <w:rFonts w:cs="David"/>
          <w:rtl/>
        </w:rPr>
        <w:t>בתוכנות</w:t>
      </w:r>
      <w:r w:rsidRPr="00274DE7">
        <w:rPr>
          <w:rFonts w:ascii="David-Reg" w:cs="David"/>
        </w:rPr>
        <w:t xml:space="preserve"> </w:t>
      </w:r>
      <w:r w:rsidRPr="00274DE7">
        <w:rPr>
          <w:rFonts w:cs="David"/>
          <w:rtl/>
        </w:rPr>
        <w:t>אלה</w:t>
      </w:r>
      <w:r w:rsidRPr="00274DE7">
        <w:rPr>
          <w:rFonts w:ascii="David-Reg" w:cs="David"/>
        </w:rPr>
        <w:t xml:space="preserve">, </w:t>
      </w:r>
      <w:r w:rsidRPr="00274DE7">
        <w:rPr>
          <w:rFonts w:cs="David"/>
          <w:rtl/>
        </w:rPr>
        <w:t>וכי</w:t>
      </w:r>
      <w:r w:rsidRPr="00274DE7">
        <w:rPr>
          <w:rFonts w:ascii="David-Reg" w:cs="David"/>
        </w:rPr>
        <w:t xml:space="preserve"> </w:t>
      </w:r>
      <w:r w:rsidRPr="00274DE7">
        <w:rPr>
          <w:rFonts w:cs="David"/>
          <w:rtl/>
        </w:rPr>
        <w:t>איני</w:t>
      </w:r>
      <w:r w:rsidRPr="00274DE7">
        <w:rPr>
          <w:rFonts w:ascii="David-Reg" w:cs="David"/>
        </w:rPr>
        <w:t xml:space="preserve"> </w:t>
      </w:r>
      <w:r w:rsidRPr="00274DE7">
        <w:rPr>
          <w:rFonts w:cs="David"/>
          <w:rtl/>
        </w:rPr>
        <w:t>מצוי</w:t>
      </w:r>
      <w:r w:rsidRPr="00274DE7">
        <w:rPr>
          <w:rFonts w:ascii="David-Reg" w:cs="David"/>
        </w:rPr>
        <w:t xml:space="preserve"> </w:t>
      </w:r>
      <w:r w:rsidRPr="00274DE7">
        <w:rPr>
          <w:rFonts w:cs="David"/>
          <w:rtl/>
        </w:rPr>
        <w:t>בהפרה</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תנאי</w:t>
      </w:r>
      <w:r w:rsidRPr="00274DE7">
        <w:rPr>
          <w:rFonts w:ascii="David-Reg" w:cs="David"/>
        </w:rPr>
        <w:t xml:space="preserve"> </w:t>
      </w:r>
      <w:r w:rsidRPr="00274DE7">
        <w:rPr>
          <w:rFonts w:cs="David"/>
          <w:rtl/>
        </w:rPr>
        <w:t>מתנאי</w:t>
      </w:r>
      <w:r w:rsidRPr="00274DE7">
        <w:rPr>
          <w:rFonts w:ascii="David-Reg" w:cs="David"/>
        </w:rPr>
        <w:t xml:space="preserve"> </w:t>
      </w:r>
      <w:r w:rsidRPr="00274DE7">
        <w:rPr>
          <w:rFonts w:cs="David"/>
          <w:rtl/>
        </w:rPr>
        <w:t>הרישיונות</w:t>
      </w:r>
      <w:r w:rsidRPr="00274DE7">
        <w:rPr>
          <w:rFonts w:ascii="David-Reg" w:cs="David"/>
        </w:rPr>
        <w:t xml:space="preserve"> </w:t>
      </w:r>
      <w:r w:rsidRPr="00274DE7">
        <w:rPr>
          <w:rFonts w:cs="David"/>
          <w:rtl/>
        </w:rPr>
        <w:t>הללו</w:t>
      </w:r>
      <w:r w:rsidRPr="00274DE7">
        <w:rPr>
          <w:rFonts w:ascii="David-Reg" w:cs="David"/>
        </w:rPr>
        <w:t>.</w:t>
      </w:r>
    </w:p>
    <w:p w:rsidR="00C6582C" w:rsidRPr="008603A9"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8.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ומאשר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ביצוע</w:t>
      </w:r>
      <w:r w:rsidRPr="00274DE7">
        <w:rPr>
          <w:rFonts w:ascii="David-Reg" w:cs="David"/>
        </w:rPr>
        <w:t xml:space="preserve"> </w:t>
      </w:r>
      <w:r w:rsidRPr="00274DE7">
        <w:rPr>
          <w:rFonts w:cs="David"/>
          <w:rtl/>
        </w:rPr>
        <w:t>השירותים</w:t>
      </w:r>
      <w:r w:rsidRPr="00274DE7">
        <w:rPr>
          <w:rFonts w:ascii="David-Reg" w:cs="David"/>
        </w:rPr>
        <w:t xml:space="preserve"> </w:t>
      </w:r>
      <w:r w:rsidRPr="00274DE7">
        <w:rPr>
          <w:rFonts w:cs="David"/>
          <w:rtl/>
        </w:rPr>
        <w:t>נשוא</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אינו</w:t>
      </w:r>
      <w:r w:rsidRPr="00274DE7">
        <w:rPr>
          <w:rFonts w:ascii="David-Reg" w:cs="David"/>
        </w:rPr>
        <w:t xml:space="preserve"> </w:t>
      </w:r>
      <w:r w:rsidRPr="00274DE7">
        <w:rPr>
          <w:rFonts w:cs="David"/>
          <w:rtl/>
        </w:rPr>
        <w:t>כולל</w:t>
      </w:r>
      <w:r w:rsidRPr="00274DE7">
        <w:rPr>
          <w:rFonts w:ascii="David-Reg" w:cs="David"/>
        </w:rPr>
        <w:t xml:space="preserve"> </w:t>
      </w:r>
      <w:r w:rsidRPr="00274DE7">
        <w:rPr>
          <w:rFonts w:cs="David"/>
          <w:rtl/>
        </w:rPr>
        <w:t>ביצוע</w:t>
      </w:r>
      <w:r w:rsidRPr="00274DE7">
        <w:rPr>
          <w:rFonts w:ascii="David-Reg" w:cs="David"/>
        </w:rPr>
        <w:t xml:space="preserve"> </w:t>
      </w:r>
      <w:r w:rsidRPr="00274DE7">
        <w:rPr>
          <w:rFonts w:cs="David"/>
          <w:rtl/>
        </w:rPr>
        <w:t>פעולות</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סמכויות</w:t>
      </w:r>
      <w:r w:rsidRPr="00274DE7">
        <w:rPr>
          <w:rFonts w:ascii="David-Reg" w:cs="David"/>
        </w:rPr>
        <w:t xml:space="preserve"> </w:t>
      </w:r>
      <w:r w:rsidRPr="00274DE7">
        <w:rPr>
          <w:rFonts w:cs="David"/>
          <w:rtl/>
        </w:rPr>
        <w:t>שלטוניות או</w:t>
      </w:r>
      <w:r w:rsidRPr="00274DE7">
        <w:rPr>
          <w:rFonts w:ascii="David-Reg" w:cs="David"/>
        </w:rPr>
        <w:t xml:space="preserve"> </w:t>
      </w:r>
      <w:r w:rsidRPr="00274DE7">
        <w:rPr>
          <w:rFonts w:cs="David"/>
          <w:rtl/>
        </w:rPr>
        <w:t>מנהליות</w:t>
      </w:r>
      <w:r w:rsidRPr="00274DE7">
        <w:rPr>
          <w:rFonts w:ascii="David-Reg" w:cs="David"/>
        </w:rPr>
        <w:t xml:space="preserve">, </w:t>
      </w:r>
      <w:r w:rsidRPr="00274DE7">
        <w:rPr>
          <w:rFonts w:cs="David"/>
          <w:rtl/>
        </w:rPr>
        <w:t>בין</w:t>
      </w:r>
      <w:r w:rsidRPr="00274DE7">
        <w:rPr>
          <w:rFonts w:ascii="David-Reg" w:cs="David"/>
        </w:rPr>
        <w:t xml:space="preserve"> </w:t>
      </w:r>
      <w:r w:rsidRPr="00274DE7">
        <w:rPr>
          <w:rFonts w:cs="David"/>
          <w:rtl/>
        </w:rPr>
        <w:t>במישרין</w:t>
      </w:r>
      <w:r w:rsidRPr="00274DE7">
        <w:rPr>
          <w:rFonts w:ascii="David-Reg" w:cs="David"/>
        </w:rPr>
        <w:t xml:space="preserve"> </w:t>
      </w:r>
      <w:r w:rsidRPr="00274DE7">
        <w:rPr>
          <w:rFonts w:cs="David"/>
          <w:rtl/>
        </w:rPr>
        <w:t>ובין</w:t>
      </w:r>
      <w:r w:rsidRPr="00274DE7">
        <w:rPr>
          <w:rFonts w:ascii="David-Reg" w:cs="David"/>
        </w:rPr>
        <w:t xml:space="preserve"> </w:t>
      </w:r>
      <w:r w:rsidRPr="00274DE7">
        <w:rPr>
          <w:rFonts w:cs="David"/>
          <w:rtl/>
        </w:rPr>
        <w:t>בעקיפין</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9.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ומתחייב</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פעולות</w:t>
      </w:r>
      <w:r w:rsidRPr="00274DE7">
        <w:rPr>
          <w:rFonts w:ascii="David-Reg" w:cs="David"/>
        </w:rPr>
        <w:t xml:space="preserve"> </w:t>
      </w:r>
      <w:r w:rsidRPr="00274DE7">
        <w:rPr>
          <w:rFonts w:cs="David"/>
          <w:rtl/>
        </w:rPr>
        <w:t>המוגדרות</w:t>
      </w:r>
      <w:r w:rsidRPr="00274DE7">
        <w:rPr>
          <w:rFonts w:ascii="David-Reg" w:cs="David"/>
        </w:rPr>
        <w:t xml:space="preserve"> </w:t>
      </w:r>
      <w:r w:rsidRPr="00274DE7">
        <w:rPr>
          <w:rFonts w:cs="David"/>
          <w:rtl/>
        </w:rPr>
        <w:t>במסמכי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ונספחיה</w:t>
      </w:r>
      <w:r w:rsidRPr="00274DE7">
        <w:rPr>
          <w:rFonts w:ascii="David-Reg" w:cs="David"/>
        </w:rPr>
        <w:t xml:space="preserve"> </w:t>
      </w:r>
      <w:r w:rsidRPr="00274DE7">
        <w:rPr>
          <w:rFonts w:cs="David"/>
          <w:rtl/>
        </w:rPr>
        <w:t>המצריכות</w:t>
      </w:r>
      <w:r w:rsidRPr="00274DE7">
        <w:rPr>
          <w:rFonts w:ascii="David-Reg" w:cs="David"/>
        </w:rPr>
        <w:t xml:space="preserve"> </w:t>
      </w:r>
      <w:r w:rsidRPr="00274DE7">
        <w:rPr>
          <w:rFonts w:cs="David"/>
          <w:rtl/>
        </w:rPr>
        <w:t>אישור</w:t>
      </w:r>
      <w:r w:rsidRPr="00274DE7">
        <w:rPr>
          <w:rFonts w:ascii="David-Reg" w:cs="David"/>
        </w:rPr>
        <w:t xml:space="preserve"> </w:t>
      </w:r>
      <w:r w:rsidRPr="00274DE7">
        <w:rPr>
          <w:rFonts w:cs="David"/>
          <w:rtl/>
        </w:rPr>
        <w:t>מוקדם</w:t>
      </w:r>
      <w:r w:rsidRPr="00274DE7">
        <w:rPr>
          <w:rFonts w:ascii="David-Reg" w:cs="David"/>
        </w:rPr>
        <w:t xml:space="preserve">, </w:t>
      </w:r>
      <w:r w:rsidRPr="00274DE7">
        <w:rPr>
          <w:rFonts w:cs="David"/>
          <w:rtl/>
        </w:rPr>
        <w:t>יבוצעו</w:t>
      </w:r>
      <w:r w:rsidRPr="00274DE7">
        <w:rPr>
          <w:rFonts w:ascii="David-Reg" w:cs="David"/>
        </w:rPr>
        <w:t xml:space="preserve"> </w:t>
      </w:r>
      <w:r w:rsidRPr="00274DE7">
        <w:rPr>
          <w:rFonts w:cs="David"/>
          <w:rtl/>
        </w:rPr>
        <w:t>רק לאחר</w:t>
      </w:r>
      <w:r w:rsidRPr="00274DE7">
        <w:rPr>
          <w:rFonts w:ascii="David-Reg" w:cs="David"/>
        </w:rPr>
        <w:t xml:space="preserve"> </w:t>
      </w:r>
      <w:r w:rsidRPr="00274DE7">
        <w:rPr>
          <w:rFonts w:cs="David"/>
          <w:rtl/>
        </w:rPr>
        <w:t>קבלת</w:t>
      </w:r>
      <w:r w:rsidRPr="00274DE7">
        <w:rPr>
          <w:rFonts w:ascii="David-Reg" w:cs="David"/>
        </w:rPr>
        <w:t xml:space="preserve"> </w:t>
      </w:r>
      <w:r w:rsidRPr="00274DE7">
        <w:rPr>
          <w:rFonts w:cs="David"/>
          <w:rtl/>
        </w:rPr>
        <w:t>אישור</w:t>
      </w:r>
      <w:r w:rsidRPr="00274DE7">
        <w:rPr>
          <w:rFonts w:ascii="David-Reg" w:cs="David"/>
        </w:rPr>
        <w:t xml:space="preserve"> </w:t>
      </w:r>
      <w:r w:rsidRPr="00274DE7">
        <w:rPr>
          <w:rFonts w:cs="David"/>
          <w:rtl/>
        </w:rPr>
        <w:t>כנדרש</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10.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רשאי</w:t>
      </w:r>
      <w:r>
        <w:rPr>
          <w:rFonts w:cs="David"/>
          <w:rtl/>
        </w:rPr>
        <w:t>ת</w:t>
      </w:r>
      <w:r w:rsidRPr="00274DE7">
        <w:rPr>
          <w:rFonts w:ascii="David-Reg" w:cs="David"/>
        </w:rPr>
        <w:t xml:space="preserve"> </w:t>
      </w:r>
      <w:r w:rsidRPr="00274DE7">
        <w:rPr>
          <w:rFonts w:cs="David"/>
          <w:rtl/>
        </w:rPr>
        <w:t>לפסול</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הצעה</w:t>
      </w:r>
      <w:r w:rsidRPr="00274DE7">
        <w:rPr>
          <w:rFonts w:ascii="David-Reg" w:cs="David"/>
        </w:rPr>
        <w:t xml:space="preserve"> </w:t>
      </w:r>
      <w:r w:rsidRPr="00274DE7">
        <w:rPr>
          <w:rFonts w:cs="David"/>
          <w:rtl/>
        </w:rPr>
        <w:t>שנעשתה</w:t>
      </w:r>
      <w:r w:rsidRPr="00274DE7">
        <w:rPr>
          <w:rFonts w:ascii="David-Reg" w:cs="David"/>
        </w:rPr>
        <w:t xml:space="preserve"> </w:t>
      </w:r>
      <w:r w:rsidRPr="00274DE7">
        <w:rPr>
          <w:rFonts w:cs="David"/>
          <w:rtl/>
        </w:rPr>
        <w:t>ו</w:t>
      </w:r>
      <w:r w:rsidRPr="00274DE7">
        <w:rPr>
          <w:rFonts w:ascii="David-Reg" w:cs="David"/>
        </w:rPr>
        <w:t>/</w:t>
      </w:r>
      <w:r w:rsidRPr="00274DE7">
        <w:rPr>
          <w:rFonts w:cs="David"/>
          <w:rtl/>
        </w:rPr>
        <w:t>או</w:t>
      </w:r>
      <w:r w:rsidRPr="00274DE7">
        <w:rPr>
          <w:rFonts w:ascii="David-Reg" w:cs="David"/>
        </w:rPr>
        <w:t xml:space="preserve"> </w:t>
      </w:r>
      <w:r w:rsidRPr="00274DE7">
        <w:rPr>
          <w:rFonts w:cs="David"/>
          <w:rtl/>
        </w:rPr>
        <w:t>שהוגשה</w:t>
      </w:r>
      <w:r w:rsidRPr="00274DE7">
        <w:rPr>
          <w:rFonts w:ascii="David-Reg" w:cs="David"/>
        </w:rPr>
        <w:t xml:space="preserve"> </w:t>
      </w:r>
      <w:r w:rsidRPr="00274DE7">
        <w:rPr>
          <w:rFonts w:cs="David"/>
          <w:rtl/>
        </w:rPr>
        <w:t>שלא</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פי</w:t>
      </w:r>
      <w:r w:rsidRPr="00274DE7">
        <w:rPr>
          <w:rFonts w:ascii="David-Reg" w:cs="David"/>
        </w:rPr>
        <w:t xml:space="preserve"> </w:t>
      </w:r>
      <w:r w:rsidRPr="00274DE7">
        <w:rPr>
          <w:rFonts w:cs="David"/>
          <w:rtl/>
        </w:rPr>
        <w:t>הוראות</w:t>
      </w:r>
      <w:r w:rsidRPr="00274DE7">
        <w:rPr>
          <w:rFonts w:ascii="David-Reg" w:cs="David"/>
        </w:rPr>
        <w:t xml:space="preserve"> </w:t>
      </w:r>
      <w:r w:rsidRPr="00274DE7">
        <w:rPr>
          <w:rFonts w:cs="David"/>
          <w:rtl/>
        </w:rPr>
        <w:t>הזמנה</w:t>
      </w:r>
      <w:r w:rsidRPr="00274DE7">
        <w:rPr>
          <w:rFonts w:ascii="David-Reg" w:cs="David"/>
        </w:rPr>
        <w:t xml:space="preserve"> </w:t>
      </w:r>
      <w:r w:rsidRPr="00274DE7">
        <w:rPr>
          <w:rFonts w:cs="David"/>
          <w:rtl/>
        </w:rPr>
        <w:t>זו</w:t>
      </w:r>
      <w:r w:rsidRPr="00274DE7">
        <w:rPr>
          <w:rFonts w:ascii="David-Reg" w:cs="David"/>
        </w:rPr>
        <w:t xml:space="preserve">, </w:t>
      </w:r>
      <w:r w:rsidRPr="00274DE7">
        <w:rPr>
          <w:rFonts w:cs="David"/>
          <w:rtl/>
        </w:rPr>
        <w:t>כולן</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חלקן</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11.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רשאי</w:t>
      </w:r>
      <w:r>
        <w:rPr>
          <w:rFonts w:cs="David"/>
          <w:rtl/>
        </w:rPr>
        <w:t>ת</w:t>
      </w:r>
      <w:r w:rsidRPr="00274DE7">
        <w:rPr>
          <w:rFonts w:ascii="David-Reg" w:cs="David"/>
        </w:rPr>
        <w:t xml:space="preserve"> </w:t>
      </w:r>
      <w:r w:rsidRPr="00274DE7">
        <w:rPr>
          <w:rFonts w:cs="David"/>
          <w:rtl/>
        </w:rPr>
        <w:t>להחליט</w:t>
      </w:r>
      <w:r w:rsidRPr="00274DE7">
        <w:rPr>
          <w:rFonts w:ascii="David-Reg" w:cs="David"/>
        </w:rPr>
        <w:t xml:space="preserve"> </w:t>
      </w:r>
      <w:r w:rsidRPr="00274DE7">
        <w:rPr>
          <w:rFonts w:cs="David"/>
          <w:rtl/>
        </w:rPr>
        <w:t>שלא</w:t>
      </w:r>
      <w:r w:rsidRPr="00274DE7">
        <w:rPr>
          <w:rFonts w:ascii="David-Reg" w:cs="David"/>
        </w:rPr>
        <w:t xml:space="preserve"> </w:t>
      </w:r>
      <w:r w:rsidRPr="00274DE7">
        <w:rPr>
          <w:rFonts w:cs="David"/>
          <w:rtl/>
        </w:rPr>
        <w:t>לבחור</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הצעה</w:t>
      </w:r>
      <w:r w:rsidRPr="00274DE7">
        <w:rPr>
          <w:rFonts w:ascii="David-Reg" w:cs="David"/>
        </w:rPr>
        <w:t xml:space="preserve"> </w:t>
      </w:r>
      <w:r w:rsidRPr="00274DE7">
        <w:rPr>
          <w:rFonts w:cs="David"/>
          <w:rtl/>
        </w:rPr>
        <w:t>שהיא</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12.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אין</w:t>
      </w:r>
      <w:r w:rsidRPr="00274DE7">
        <w:rPr>
          <w:rFonts w:ascii="David-Reg" w:cs="David"/>
        </w:rPr>
        <w:t xml:space="preserve"> </w:t>
      </w:r>
      <w:r w:rsidRPr="00274DE7">
        <w:rPr>
          <w:rFonts w:cs="David"/>
          <w:rtl/>
        </w:rPr>
        <w:t>לראות</w:t>
      </w:r>
      <w:r w:rsidRPr="00274DE7">
        <w:rPr>
          <w:rFonts w:ascii="David-Reg" w:cs="David"/>
        </w:rPr>
        <w:t xml:space="preserve"> </w:t>
      </w:r>
      <w:r w:rsidRPr="00274DE7">
        <w:rPr>
          <w:rFonts w:cs="David"/>
          <w:rtl/>
        </w:rPr>
        <w:t>בקבלת</w:t>
      </w:r>
      <w:r w:rsidRPr="00274DE7">
        <w:rPr>
          <w:rFonts w:ascii="David-Reg" w:cs="David"/>
        </w:rPr>
        <w:t xml:space="preserve"> </w:t>
      </w:r>
      <w:r w:rsidRPr="00274DE7">
        <w:rPr>
          <w:rFonts w:cs="David"/>
          <w:rtl/>
        </w:rPr>
        <w:t>הצעתי</w:t>
      </w:r>
      <w:r w:rsidRPr="00274DE7">
        <w:rPr>
          <w:rFonts w:ascii="David-Reg" w:cs="David"/>
        </w:rPr>
        <w:t xml:space="preserve"> </w:t>
      </w:r>
      <w:r w:rsidRPr="00274DE7">
        <w:rPr>
          <w:rFonts w:cs="David"/>
          <w:rtl/>
        </w:rPr>
        <w:t>ובעצם</w:t>
      </w:r>
      <w:r w:rsidRPr="00274DE7">
        <w:rPr>
          <w:rFonts w:ascii="David-Reg" w:cs="David"/>
        </w:rPr>
        <w:t xml:space="preserve"> </w:t>
      </w:r>
      <w:r w:rsidRPr="00274DE7">
        <w:rPr>
          <w:rFonts w:cs="David"/>
          <w:rtl/>
        </w:rPr>
        <w:t>הבחירה</w:t>
      </w:r>
      <w:r w:rsidRPr="00274DE7">
        <w:rPr>
          <w:rFonts w:ascii="David-Reg" w:cs="David"/>
        </w:rPr>
        <w:t xml:space="preserve"> </w:t>
      </w:r>
      <w:r w:rsidRPr="00274DE7">
        <w:rPr>
          <w:rFonts w:cs="David"/>
          <w:rtl/>
        </w:rPr>
        <w:t>להיכלל</w:t>
      </w:r>
      <w:r w:rsidRPr="00274DE7">
        <w:rPr>
          <w:rFonts w:ascii="David-Reg" w:cs="David"/>
        </w:rPr>
        <w:t xml:space="preserve"> </w:t>
      </w:r>
      <w:r w:rsidRPr="00274DE7">
        <w:rPr>
          <w:rFonts w:cs="David"/>
          <w:rtl/>
        </w:rPr>
        <w:t>במאגר</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הדין</w:t>
      </w:r>
      <w:r w:rsidRPr="00274DE7">
        <w:rPr>
          <w:rFonts w:ascii="David-Reg" w:cs="David"/>
        </w:rPr>
        <w:t xml:space="preserve"> </w:t>
      </w:r>
      <w:r w:rsidRPr="00274DE7">
        <w:rPr>
          <w:rFonts w:cs="David"/>
          <w:rtl/>
        </w:rPr>
        <w:t>התחייבות</w:t>
      </w:r>
      <w:r w:rsidRPr="00274DE7">
        <w:rPr>
          <w:rFonts w:ascii="David-Reg" w:cs="David"/>
        </w:rPr>
        <w:t xml:space="preserve"> </w:t>
      </w:r>
      <w:r w:rsidRPr="00274DE7">
        <w:rPr>
          <w:rFonts w:cs="David"/>
          <w:rtl/>
        </w:rPr>
        <w:t>להתקשר</w:t>
      </w:r>
      <w:r w:rsidRPr="00274DE7">
        <w:rPr>
          <w:rFonts w:ascii="David-Reg" w:cs="David"/>
        </w:rPr>
        <w:t xml:space="preserve"> </w:t>
      </w:r>
      <w:r w:rsidRPr="00274DE7">
        <w:rPr>
          <w:rFonts w:cs="David"/>
          <w:rtl/>
        </w:rPr>
        <w:t>עימי</w:t>
      </w:r>
      <w:r w:rsidRPr="00274DE7">
        <w:rPr>
          <w:rFonts w:ascii="David-Reg" w:cs="David"/>
        </w:rPr>
        <w:t xml:space="preserve"> </w:t>
      </w:r>
      <w:r w:rsidRPr="00274DE7">
        <w:rPr>
          <w:rFonts w:cs="David"/>
          <w:rtl/>
        </w:rPr>
        <w:t>בהסכם</w:t>
      </w:r>
      <w:r w:rsidRPr="00274DE7">
        <w:rPr>
          <w:rFonts w:ascii="David-Reg" w:cs="David"/>
        </w:rPr>
        <w:t xml:space="preserve"> </w:t>
      </w:r>
      <w:r w:rsidRPr="00274DE7">
        <w:rPr>
          <w:rFonts w:cs="David"/>
          <w:rtl/>
        </w:rPr>
        <w:t>למתן</w:t>
      </w:r>
      <w:r w:rsidRPr="00274DE7">
        <w:rPr>
          <w:rFonts w:ascii="David-Reg" w:cs="David"/>
        </w:rPr>
        <w:t xml:space="preserve"> </w:t>
      </w:r>
      <w:r w:rsidRPr="00274DE7">
        <w:rPr>
          <w:rFonts w:cs="David"/>
          <w:rtl/>
        </w:rPr>
        <w:t>שירותים</w:t>
      </w:r>
      <w:r w:rsidRPr="00274DE7">
        <w:rPr>
          <w:rFonts w:ascii="David-Reg" w:cs="David"/>
        </w:rPr>
        <w:t xml:space="preserve"> </w:t>
      </w:r>
      <w:r w:rsidRPr="00274DE7">
        <w:rPr>
          <w:rFonts w:cs="David"/>
          <w:rtl/>
        </w:rPr>
        <w:t>משפטיים</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רשאי</w:t>
      </w:r>
      <w:r>
        <w:rPr>
          <w:rFonts w:cs="David"/>
          <w:rtl/>
        </w:rPr>
        <w:t>ת</w:t>
      </w:r>
      <w:r w:rsidRPr="00274DE7">
        <w:rPr>
          <w:rFonts w:ascii="David-Reg" w:cs="David"/>
        </w:rPr>
        <w:t xml:space="preserve">, </w:t>
      </w:r>
      <w:r w:rsidRPr="00274DE7">
        <w:rPr>
          <w:rFonts w:cs="David"/>
          <w:rtl/>
        </w:rPr>
        <w:t>לפי</w:t>
      </w:r>
      <w:r w:rsidRPr="00274DE7">
        <w:rPr>
          <w:rFonts w:ascii="David-Reg" w:cs="David"/>
        </w:rPr>
        <w:t xml:space="preserve"> </w:t>
      </w:r>
      <w:r w:rsidRPr="00274DE7">
        <w:rPr>
          <w:rFonts w:cs="David"/>
          <w:rtl/>
        </w:rPr>
        <w:t>שיקול</w:t>
      </w:r>
      <w:r w:rsidRPr="00274DE7">
        <w:rPr>
          <w:rFonts w:ascii="David-Reg" w:cs="David"/>
        </w:rPr>
        <w:t xml:space="preserve"> </w:t>
      </w:r>
      <w:r w:rsidRPr="00274DE7">
        <w:rPr>
          <w:rFonts w:cs="David"/>
          <w:rtl/>
        </w:rPr>
        <w:t>דעת</w:t>
      </w:r>
      <w:r>
        <w:rPr>
          <w:rFonts w:cs="David"/>
          <w:rtl/>
        </w:rPr>
        <w:t>ה</w:t>
      </w:r>
      <w:r w:rsidRPr="00274DE7">
        <w:rPr>
          <w:rFonts w:ascii="David-Reg" w:cs="David"/>
        </w:rPr>
        <w:t xml:space="preserve"> </w:t>
      </w:r>
      <w:r w:rsidRPr="00274DE7">
        <w:rPr>
          <w:rFonts w:cs="David"/>
          <w:rtl/>
        </w:rPr>
        <w:t>הבלעדי</w:t>
      </w:r>
      <w:r w:rsidRPr="00274DE7">
        <w:rPr>
          <w:rFonts w:ascii="David-Reg" w:cs="David"/>
        </w:rPr>
        <w:t xml:space="preserve">, </w:t>
      </w:r>
      <w:r w:rsidRPr="00274DE7">
        <w:rPr>
          <w:rFonts w:cs="David"/>
          <w:rtl/>
        </w:rPr>
        <w:t>בהתאם</w:t>
      </w:r>
      <w:r w:rsidRPr="00274DE7">
        <w:rPr>
          <w:rFonts w:ascii="David-Reg" w:cs="David"/>
        </w:rPr>
        <w:t xml:space="preserve"> </w:t>
      </w:r>
      <w:r w:rsidRPr="00274DE7">
        <w:rPr>
          <w:rFonts w:cs="David"/>
          <w:rtl/>
        </w:rPr>
        <w:t>לצרכיו</w:t>
      </w:r>
      <w:r w:rsidRPr="00274DE7">
        <w:rPr>
          <w:rFonts w:ascii="David-Reg" w:cs="David"/>
        </w:rPr>
        <w:t xml:space="preserve">, </w:t>
      </w:r>
      <w:r w:rsidRPr="00274DE7">
        <w:rPr>
          <w:rFonts w:cs="David"/>
          <w:rtl/>
        </w:rPr>
        <w:t>להתקשר</w:t>
      </w:r>
      <w:r w:rsidRPr="00274DE7">
        <w:rPr>
          <w:rFonts w:ascii="David-Reg" w:cs="David"/>
        </w:rPr>
        <w:t xml:space="preserve"> </w:t>
      </w:r>
      <w:r w:rsidRPr="00274DE7">
        <w:rPr>
          <w:rFonts w:cs="David"/>
          <w:rtl/>
        </w:rPr>
        <w:t>עם</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שנכלל</w:t>
      </w:r>
      <w:r w:rsidRPr="00274DE7">
        <w:rPr>
          <w:rFonts w:ascii="David-Reg" w:cs="David"/>
        </w:rPr>
        <w:t xml:space="preserve"> </w:t>
      </w:r>
      <w:r w:rsidRPr="00274DE7">
        <w:rPr>
          <w:rFonts w:cs="David"/>
          <w:rtl/>
        </w:rPr>
        <w:t>במאגר</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הדין</w:t>
      </w:r>
      <w:r w:rsidRPr="00274DE7">
        <w:rPr>
          <w:rFonts w:ascii="David-Reg" w:cs="David"/>
        </w:rPr>
        <w:t xml:space="preserve">, </w:t>
      </w:r>
      <w:r w:rsidRPr="00274DE7">
        <w:rPr>
          <w:rFonts w:cs="David"/>
          <w:rtl/>
        </w:rPr>
        <w:t>בהיקף</w:t>
      </w:r>
      <w:r w:rsidRPr="00274DE7">
        <w:rPr>
          <w:rFonts w:ascii="David-Reg" w:cs="David"/>
        </w:rPr>
        <w:t xml:space="preserve"> </w:t>
      </w:r>
      <w:r w:rsidRPr="00274DE7">
        <w:rPr>
          <w:rFonts w:cs="David"/>
          <w:rtl/>
        </w:rPr>
        <w:t>עליו</w:t>
      </w:r>
      <w:r w:rsidRPr="00274DE7">
        <w:rPr>
          <w:rFonts w:ascii="David-Reg" w:cs="David"/>
        </w:rPr>
        <w:t xml:space="preserve"> </w:t>
      </w:r>
      <w:r>
        <w:rPr>
          <w:rFonts w:ascii="David-Reg" w:cs="David"/>
        </w:rPr>
        <w:t>,</w:t>
      </w:r>
      <w:r>
        <w:rPr>
          <w:rFonts w:cs="David"/>
          <w:rtl/>
        </w:rPr>
        <w:t>ת</w:t>
      </w:r>
      <w:r w:rsidRPr="00274DE7">
        <w:rPr>
          <w:rFonts w:cs="David"/>
          <w:rtl/>
        </w:rPr>
        <w:t>חליט</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פי</w:t>
      </w:r>
      <w:r w:rsidRPr="00274DE7">
        <w:rPr>
          <w:rFonts w:ascii="David-Reg" w:cs="David"/>
        </w:rPr>
        <w:t xml:space="preserve"> </w:t>
      </w:r>
      <w:r w:rsidRPr="00274DE7">
        <w:rPr>
          <w:rFonts w:cs="David"/>
          <w:rtl/>
        </w:rPr>
        <w:t>שיקול</w:t>
      </w:r>
      <w:r w:rsidRPr="00274DE7">
        <w:rPr>
          <w:rFonts w:ascii="David-Reg" w:cs="David"/>
        </w:rPr>
        <w:t xml:space="preserve"> </w:t>
      </w:r>
      <w:r w:rsidRPr="00274DE7">
        <w:rPr>
          <w:rFonts w:cs="David"/>
          <w:rtl/>
        </w:rPr>
        <w:t>דעת</w:t>
      </w:r>
      <w:r>
        <w:rPr>
          <w:rFonts w:cs="David"/>
          <w:rtl/>
        </w:rPr>
        <w:t>ה</w:t>
      </w:r>
      <w:r w:rsidRPr="00274DE7">
        <w:rPr>
          <w:rFonts w:ascii="David-Reg" w:cs="David"/>
        </w:rPr>
        <w:t xml:space="preserve"> </w:t>
      </w:r>
      <w:r w:rsidRPr="00274DE7">
        <w:rPr>
          <w:rFonts w:cs="David"/>
          <w:rtl/>
        </w:rPr>
        <w:t>הבלעדי</w:t>
      </w:r>
      <w:r w:rsidRPr="00274DE7">
        <w:rPr>
          <w:rFonts w:ascii="David-Reg" w:cs="David"/>
        </w:rPr>
        <w:t xml:space="preserve">, </w:t>
      </w:r>
      <w:r w:rsidRPr="00274DE7">
        <w:rPr>
          <w:rFonts w:cs="David"/>
          <w:rtl/>
        </w:rPr>
        <w:t>וכי</w:t>
      </w:r>
      <w:r w:rsidRPr="00274DE7">
        <w:rPr>
          <w:rFonts w:ascii="David-Reg" w:cs="David"/>
        </w:rPr>
        <w:t xml:space="preserve"> </w:t>
      </w:r>
      <w:r>
        <w:rPr>
          <w:rFonts w:cs="David"/>
          <w:rtl/>
        </w:rPr>
        <w:t>היא</w:t>
      </w:r>
      <w:r w:rsidRPr="00274DE7">
        <w:rPr>
          <w:rFonts w:ascii="David-Reg" w:cs="David"/>
        </w:rPr>
        <w:t xml:space="preserve"> </w:t>
      </w:r>
      <w:r w:rsidRPr="00274DE7">
        <w:rPr>
          <w:rFonts w:cs="David"/>
          <w:rtl/>
        </w:rPr>
        <w:t>אינ</w:t>
      </w:r>
      <w:r>
        <w:rPr>
          <w:rFonts w:cs="David"/>
          <w:rtl/>
        </w:rPr>
        <w:t>ה</w:t>
      </w:r>
      <w:r w:rsidRPr="00274DE7">
        <w:rPr>
          <w:rFonts w:ascii="David-Reg" w:cs="David"/>
        </w:rPr>
        <w:t xml:space="preserve"> </w:t>
      </w:r>
      <w:r w:rsidRPr="00274DE7">
        <w:rPr>
          <w:rFonts w:cs="David"/>
          <w:rtl/>
        </w:rPr>
        <w:t>מתחייב</w:t>
      </w:r>
      <w:r>
        <w:rPr>
          <w:rFonts w:cs="David"/>
          <w:rtl/>
        </w:rPr>
        <w:t>ת</w:t>
      </w:r>
      <w:r w:rsidRPr="00274DE7">
        <w:rPr>
          <w:rFonts w:ascii="David-Reg" w:cs="David"/>
        </w:rPr>
        <w:t xml:space="preserve"> </w:t>
      </w:r>
      <w:r w:rsidRPr="00274DE7">
        <w:rPr>
          <w:rFonts w:cs="David"/>
          <w:rtl/>
        </w:rPr>
        <w:t>להזמין</w:t>
      </w:r>
      <w:r w:rsidRPr="00274DE7">
        <w:rPr>
          <w:rFonts w:ascii="David-Reg" w:cs="David"/>
        </w:rPr>
        <w:t xml:space="preserve"> </w:t>
      </w:r>
      <w:r w:rsidRPr="00274DE7">
        <w:rPr>
          <w:rFonts w:cs="David"/>
          <w:rtl/>
        </w:rPr>
        <w:t>מן</w:t>
      </w:r>
      <w:r w:rsidRPr="00274DE7">
        <w:rPr>
          <w:rFonts w:ascii="David-Reg" w:cs="David"/>
        </w:rPr>
        <w:t xml:space="preserve"> </w:t>
      </w:r>
      <w:r w:rsidRPr="00274DE7">
        <w:rPr>
          <w:rFonts w:cs="David"/>
          <w:rtl/>
        </w:rPr>
        <w:t>המציעים</w:t>
      </w:r>
      <w:r w:rsidRPr="00274DE7">
        <w:rPr>
          <w:rFonts w:ascii="David-Reg" w:cs="David"/>
        </w:rPr>
        <w:t xml:space="preserve"> </w:t>
      </w:r>
      <w:r w:rsidRPr="00274DE7">
        <w:rPr>
          <w:rFonts w:cs="David"/>
          <w:rtl/>
        </w:rPr>
        <w:t>הזוכים</w:t>
      </w:r>
      <w:r w:rsidRPr="00274DE7">
        <w:rPr>
          <w:rFonts w:ascii="David-Reg" w:cs="David"/>
        </w:rPr>
        <w:t xml:space="preserve"> </w:t>
      </w:r>
      <w:r w:rsidRPr="00274DE7">
        <w:rPr>
          <w:rFonts w:cs="David"/>
          <w:rtl/>
        </w:rPr>
        <w:t>שירותים</w:t>
      </w:r>
      <w:r w:rsidRPr="00274DE7">
        <w:rPr>
          <w:rFonts w:ascii="David-Reg" w:cs="David"/>
        </w:rPr>
        <w:t xml:space="preserve">, </w:t>
      </w:r>
      <w:r w:rsidRPr="00274DE7">
        <w:rPr>
          <w:rFonts w:cs="David"/>
          <w:rtl/>
        </w:rPr>
        <w:t>בכל</w:t>
      </w:r>
      <w:r w:rsidRPr="00274DE7">
        <w:rPr>
          <w:rFonts w:ascii="David-Reg" w:cs="David"/>
        </w:rPr>
        <w:t xml:space="preserve"> </w:t>
      </w:r>
      <w:r w:rsidRPr="00274DE7">
        <w:rPr>
          <w:rFonts w:cs="David"/>
          <w:rtl/>
        </w:rPr>
        <w:t>היקף</w:t>
      </w:r>
      <w:r w:rsidRPr="00274DE7">
        <w:rPr>
          <w:rFonts w:ascii="David-Reg" w:cs="David"/>
        </w:rPr>
        <w:t xml:space="preserve"> </w:t>
      </w:r>
      <w:r w:rsidRPr="00274DE7">
        <w:rPr>
          <w:rFonts w:cs="David"/>
          <w:rtl/>
        </w:rPr>
        <w:t>שהוא</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13.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רשאי</w:t>
      </w:r>
      <w:r>
        <w:rPr>
          <w:rFonts w:cs="David"/>
          <w:rtl/>
        </w:rPr>
        <w:t>ת</w:t>
      </w:r>
      <w:r w:rsidRPr="00274DE7">
        <w:rPr>
          <w:rFonts w:ascii="David-Reg" w:cs="David"/>
        </w:rPr>
        <w:t xml:space="preserve"> </w:t>
      </w:r>
      <w:r w:rsidRPr="00274DE7">
        <w:rPr>
          <w:rFonts w:cs="David"/>
          <w:rtl/>
        </w:rPr>
        <w:t>להתקשר</w:t>
      </w:r>
      <w:r w:rsidRPr="00274DE7">
        <w:rPr>
          <w:rFonts w:ascii="David-Reg" w:cs="David"/>
        </w:rPr>
        <w:t xml:space="preserve">, </w:t>
      </w:r>
      <w:r w:rsidRPr="00274DE7">
        <w:rPr>
          <w:rFonts w:cs="David"/>
          <w:rtl/>
        </w:rPr>
        <w:t>לפי</w:t>
      </w:r>
      <w:r w:rsidRPr="00274DE7">
        <w:rPr>
          <w:rFonts w:ascii="David-Reg" w:cs="David"/>
        </w:rPr>
        <w:t xml:space="preserve"> </w:t>
      </w:r>
      <w:r w:rsidRPr="00274DE7">
        <w:rPr>
          <w:rFonts w:cs="David"/>
          <w:rtl/>
        </w:rPr>
        <w:t>שיקול</w:t>
      </w:r>
      <w:r w:rsidRPr="00274DE7">
        <w:rPr>
          <w:rFonts w:ascii="David-Reg" w:cs="David"/>
        </w:rPr>
        <w:t xml:space="preserve"> </w:t>
      </w:r>
      <w:r w:rsidRPr="00274DE7">
        <w:rPr>
          <w:rFonts w:cs="David"/>
          <w:rtl/>
        </w:rPr>
        <w:t>דעת</w:t>
      </w:r>
      <w:r>
        <w:rPr>
          <w:rFonts w:cs="David"/>
          <w:rtl/>
        </w:rPr>
        <w:t>ה</w:t>
      </w:r>
      <w:r w:rsidRPr="00274DE7">
        <w:rPr>
          <w:rFonts w:ascii="David-Reg" w:cs="David"/>
        </w:rPr>
        <w:t xml:space="preserve"> </w:t>
      </w:r>
      <w:r w:rsidRPr="00274DE7">
        <w:rPr>
          <w:rFonts w:cs="David"/>
          <w:rtl/>
        </w:rPr>
        <w:t>הבלעדי</w:t>
      </w:r>
      <w:r w:rsidRPr="00274DE7">
        <w:rPr>
          <w:rFonts w:ascii="David-Reg" w:cs="David"/>
        </w:rPr>
        <w:t xml:space="preserve"> </w:t>
      </w:r>
      <w:r w:rsidRPr="00274DE7">
        <w:rPr>
          <w:rFonts w:cs="David"/>
          <w:rtl/>
        </w:rPr>
        <w:t>ובהתאם</w:t>
      </w:r>
      <w:r w:rsidRPr="00274DE7">
        <w:rPr>
          <w:rFonts w:ascii="David-Reg" w:cs="David"/>
        </w:rPr>
        <w:t xml:space="preserve"> </w:t>
      </w:r>
      <w:r w:rsidRPr="00274DE7">
        <w:rPr>
          <w:rFonts w:cs="David"/>
          <w:rtl/>
        </w:rPr>
        <w:t>לצרכי</w:t>
      </w:r>
      <w:r>
        <w:rPr>
          <w:rFonts w:cs="David"/>
          <w:rtl/>
        </w:rPr>
        <w:t>ה</w:t>
      </w:r>
      <w:r w:rsidRPr="00274DE7">
        <w:rPr>
          <w:rFonts w:ascii="David-Reg" w:cs="David"/>
        </w:rPr>
        <w:t xml:space="preserve">, </w:t>
      </w:r>
      <w:r w:rsidRPr="00274DE7">
        <w:rPr>
          <w:rFonts w:cs="David"/>
          <w:rtl/>
        </w:rPr>
        <w:t>בכל</w:t>
      </w:r>
      <w:r w:rsidRPr="00274DE7">
        <w:rPr>
          <w:rFonts w:ascii="David-Reg" w:cs="David"/>
        </w:rPr>
        <w:t xml:space="preserve"> </w:t>
      </w:r>
      <w:r w:rsidRPr="00274DE7">
        <w:rPr>
          <w:rFonts w:cs="David"/>
          <w:rtl/>
        </w:rPr>
        <w:t>עת</w:t>
      </w:r>
      <w:r w:rsidRPr="00274DE7">
        <w:rPr>
          <w:rFonts w:ascii="David-Reg" w:cs="David"/>
        </w:rPr>
        <w:t xml:space="preserve">, </w:t>
      </w:r>
      <w:r w:rsidRPr="00274DE7">
        <w:rPr>
          <w:rFonts w:cs="David"/>
          <w:rtl/>
        </w:rPr>
        <w:t>לאחר</w:t>
      </w:r>
      <w:r w:rsidRPr="00274DE7">
        <w:rPr>
          <w:rFonts w:ascii="David-Reg" w:cs="David"/>
        </w:rPr>
        <w:t xml:space="preserve"> </w:t>
      </w:r>
      <w:r w:rsidRPr="00274DE7">
        <w:rPr>
          <w:rFonts w:cs="David"/>
          <w:rtl/>
        </w:rPr>
        <w:t>פרסום</w:t>
      </w:r>
      <w:r w:rsidRPr="00274DE7">
        <w:rPr>
          <w:rFonts w:ascii="David-Reg" w:cs="David"/>
        </w:rPr>
        <w:t xml:space="preserve"> </w:t>
      </w:r>
      <w:r w:rsidRPr="00274DE7">
        <w:rPr>
          <w:rFonts w:cs="David"/>
          <w:rtl/>
        </w:rPr>
        <w:t>הליך</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ובחירת</w:t>
      </w:r>
      <w:r w:rsidRPr="00274DE7">
        <w:rPr>
          <w:rFonts w:ascii="David-Reg" w:cs="David"/>
        </w:rPr>
        <w:t xml:space="preserve"> </w:t>
      </w:r>
      <w:r w:rsidRPr="00274DE7">
        <w:rPr>
          <w:rFonts w:cs="David"/>
          <w:rtl/>
        </w:rPr>
        <w:t>מאגר</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הדין</w:t>
      </w:r>
      <w:r w:rsidRPr="00274DE7">
        <w:rPr>
          <w:rFonts w:ascii="David-Reg" w:cs="David"/>
        </w:rPr>
        <w:t xml:space="preserve">, </w:t>
      </w:r>
      <w:r w:rsidRPr="00274DE7">
        <w:rPr>
          <w:rFonts w:cs="David"/>
          <w:rtl/>
        </w:rPr>
        <w:t>בהתקיים</w:t>
      </w:r>
      <w:r w:rsidRPr="00274DE7">
        <w:rPr>
          <w:rFonts w:ascii="David-Reg" w:cs="David"/>
        </w:rPr>
        <w:t xml:space="preserve"> </w:t>
      </w:r>
      <w:r w:rsidRPr="00274DE7">
        <w:rPr>
          <w:rFonts w:cs="David"/>
          <w:rtl/>
        </w:rPr>
        <w:t>נסיבות</w:t>
      </w:r>
      <w:r w:rsidRPr="00274DE7">
        <w:rPr>
          <w:rFonts w:ascii="David-Reg" w:cs="David"/>
        </w:rPr>
        <w:t xml:space="preserve"> </w:t>
      </w:r>
      <w:r w:rsidRPr="00274DE7">
        <w:rPr>
          <w:rFonts w:cs="David"/>
          <w:rtl/>
        </w:rPr>
        <w:t>מסוימות</w:t>
      </w:r>
      <w:r w:rsidRPr="00274DE7">
        <w:rPr>
          <w:rFonts w:ascii="David-Reg" w:cs="David"/>
        </w:rPr>
        <w:t xml:space="preserve">, </w:t>
      </w:r>
      <w:r w:rsidRPr="00274DE7">
        <w:rPr>
          <w:rFonts w:cs="David"/>
          <w:rtl/>
        </w:rPr>
        <w:t>בין</w:t>
      </w:r>
      <w:r w:rsidRPr="00274DE7">
        <w:rPr>
          <w:rFonts w:ascii="David-Reg" w:cs="David"/>
        </w:rPr>
        <w:t xml:space="preserve"> </w:t>
      </w:r>
      <w:r w:rsidRPr="00274DE7">
        <w:rPr>
          <w:rFonts w:cs="David"/>
          <w:rtl/>
        </w:rPr>
        <w:t>מטעם המומחיות</w:t>
      </w:r>
      <w:r w:rsidRPr="00274DE7">
        <w:rPr>
          <w:rFonts w:ascii="David-Reg" w:cs="David"/>
        </w:rPr>
        <w:t xml:space="preserve"> </w:t>
      </w:r>
      <w:r w:rsidRPr="00274DE7">
        <w:rPr>
          <w:rFonts w:cs="David"/>
          <w:rtl/>
        </w:rPr>
        <w:t>הנדרשת</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היקפו</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התיק</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מורכבותו</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תחומו</w:t>
      </w:r>
      <w:r w:rsidRPr="00274DE7">
        <w:rPr>
          <w:rFonts w:ascii="David-Reg" w:cs="David"/>
        </w:rPr>
        <w:t xml:space="preserve"> </w:t>
      </w:r>
      <w:r w:rsidRPr="00274DE7">
        <w:rPr>
          <w:rFonts w:cs="David"/>
          <w:rtl/>
        </w:rPr>
        <w:t>המשפטי</w:t>
      </w:r>
      <w:r w:rsidRPr="00274DE7">
        <w:rPr>
          <w:rFonts w:ascii="David-Reg" w:cs="David"/>
        </w:rPr>
        <w:t xml:space="preserve"> </w:t>
      </w:r>
      <w:r w:rsidRPr="00274DE7">
        <w:rPr>
          <w:rFonts w:cs="David"/>
          <w:rtl/>
        </w:rPr>
        <w:t>אינו</w:t>
      </w:r>
      <w:r w:rsidRPr="00274DE7">
        <w:rPr>
          <w:rFonts w:ascii="David-Reg" w:cs="David"/>
        </w:rPr>
        <w:t xml:space="preserve"> </w:t>
      </w:r>
      <w:r w:rsidRPr="00274DE7">
        <w:rPr>
          <w:rFonts w:cs="David"/>
          <w:rtl/>
        </w:rPr>
        <w:t>כלול</w:t>
      </w:r>
      <w:r w:rsidRPr="00274DE7">
        <w:rPr>
          <w:rFonts w:ascii="David-Reg" w:cs="David"/>
        </w:rPr>
        <w:t xml:space="preserve"> </w:t>
      </w:r>
      <w:r w:rsidRPr="00274DE7">
        <w:rPr>
          <w:rFonts w:cs="David"/>
          <w:rtl/>
        </w:rPr>
        <w:t>בהליך</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מכל</w:t>
      </w:r>
      <w:r w:rsidRPr="00274DE7">
        <w:rPr>
          <w:rFonts w:ascii="David-Reg" w:cs="David"/>
        </w:rPr>
        <w:t xml:space="preserve"> </w:t>
      </w:r>
      <w:r w:rsidRPr="00274DE7">
        <w:rPr>
          <w:rFonts w:cs="David"/>
          <w:rtl/>
        </w:rPr>
        <w:t>טעם</w:t>
      </w:r>
      <w:r w:rsidRPr="00274DE7">
        <w:rPr>
          <w:rFonts w:ascii="David-Reg" w:cs="David"/>
        </w:rPr>
        <w:t xml:space="preserve"> </w:t>
      </w:r>
      <w:r w:rsidRPr="00274DE7">
        <w:rPr>
          <w:rFonts w:cs="David"/>
          <w:rtl/>
        </w:rPr>
        <w:t>ראוי</w:t>
      </w:r>
      <w:r w:rsidRPr="00274DE7">
        <w:rPr>
          <w:rFonts w:ascii="David-Reg" w:cs="David"/>
        </w:rPr>
        <w:t xml:space="preserve"> </w:t>
      </w:r>
      <w:r w:rsidRPr="00274DE7">
        <w:rPr>
          <w:rFonts w:cs="David"/>
          <w:rtl/>
        </w:rPr>
        <w:t>אחר</w:t>
      </w:r>
      <w:r w:rsidRPr="00274DE7">
        <w:rPr>
          <w:rFonts w:ascii="David-Reg" w:cs="David"/>
        </w:rPr>
        <w:t xml:space="preserve">, </w:t>
      </w:r>
      <w:r w:rsidRPr="00274DE7">
        <w:rPr>
          <w:rFonts w:cs="David"/>
          <w:rtl/>
        </w:rPr>
        <w:t>עם</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דין</w:t>
      </w:r>
      <w:r w:rsidRPr="00274DE7">
        <w:rPr>
          <w:rFonts w:ascii="David-Reg" w:cs="David"/>
        </w:rPr>
        <w:t xml:space="preserve"> </w:t>
      </w:r>
      <w:r w:rsidRPr="00274DE7">
        <w:rPr>
          <w:rFonts w:cs="David"/>
          <w:rtl/>
        </w:rPr>
        <w:t>שלא</w:t>
      </w:r>
      <w:r w:rsidRPr="00274DE7">
        <w:rPr>
          <w:rFonts w:ascii="David-Reg" w:cs="David"/>
        </w:rPr>
        <w:t xml:space="preserve"> </w:t>
      </w:r>
      <w:r w:rsidRPr="00274DE7">
        <w:rPr>
          <w:rFonts w:cs="David"/>
          <w:rtl/>
        </w:rPr>
        <w:t>הציעו</w:t>
      </w:r>
      <w:r w:rsidRPr="00274DE7">
        <w:rPr>
          <w:rFonts w:ascii="David-Reg" w:cs="David"/>
        </w:rPr>
        <w:t xml:space="preserve"> </w:t>
      </w:r>
      <w:r w:rsidRPr="00274DE7">
        <w:rPr>
          <w:rFonts w:cs="David"/>
          <w:rtl/>
        </w:rPr>
        <w:t>הצעותיהם</w:t>
      </w:r>
      <w:r w:rsidRPr="00274DE7">
        <w:rPr>
          <w:rFonts w:ascii="David-Reg" w:cs="David"/>
        </w:rPr>
        <w:t xml:space="preserve"> </w:t>
      </w:r>
      <w:r w:rsidRPr="00274DE7">
        <w:rPr>
          <w:rFonts w:cs="David"/>
          <w:rtl/>
        </w:rPr>
        <w:t>במסגרת</w:t>
      </w:r>
      <w:r w:rsidRPr="00274DE7">
        <w:rPr>
          <w:rFonts w:ascii="David-Reg" w:cs="David"/>
        </w:rPr>
        <w:t xml:space="preserve"> </w:t>
      </w:r>
      <w:r w:rsidRPr="00274DE7">
        <w:rPr>
          <w:rFonts w:cs="David"/>
          <w:rtl/>
        </w:rPr>
        <w:t>הליך</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וממילא</w:t>
      </w:r>
      <w:r w:rsidRPr="00274DE7">
        <w:rPr>
          <w:rFonts w:ascii="David-Reg" w:cs="David"/>
        </w:rPr>
        <w:t xml:space="preserve"> </w:t>
      </w:r>
      <w:r w:rsidRPr="00274DE7">
        <w:rPr>
          <w:rFonts w:cs="David"/>
          <w:rtl/>
        </w:rPr>
        <w:t>לא</w:t>
      </w:r>
      <w:r w:rsidRPr="00274DE7">
        <w:rPr>
          <w:rFonts w:ascii="David-Reg" w:cs="David"/>
        </w:rPr>
        <w:t xml:space="preserve"> </w:t>
      </w:r>
      <w:r w:rsidRPr="00274DE7">
        <w:rPr>
          <w:rFonts w:cs="David"/>
          <w:rtl/>
        </w:rPr>
        <w:t>נבחרו</w:t>
      </w:r>
      <w:r w:rsidRPr="00274DE7">
        <w:rPr>
          <w:rFonts w:ascii="David-Reg" w:cs="David"/>
        </w:rPr>
        <w:t xml:space="preserve"> </w:t>
      </w:r>
      <w:r w:rsidRPr="00274DE7">
        <w:rPr>
          <w:rFonts w:cs="David"/>
          <w:rtl/>
        </w:rPr>
        <w:t>במסגרתו</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14.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הליך</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מתייחס</w:t>
      </w:r>
      <w:r w:rsidRPr="00274DE7">
        <w:rPr>
          <w:rFonts w:ascii="David-Reg" w:cs="David"/>
        </w:rPr>
        <w:t xml:space="preserve"> </w:t>
      </w:r>
      <w:r w:rsidRPr="00274DE7">
        <w:rPr>
          <w:rFonts w:cs="David"/>
          <w:rtl/>
        </w:rPr>
        <w:t>אך</w:t>
      </w:r>
      <w:r w:rsidRPr="00274DE7">
        <w:rPr>
          <w:rFonts w:ascii="David-Reg" w:cs="David"/>
        </w:rPr>
        <w:t xml:space="preserve"> </w:t>
      </w:r>
      <w:r w:rsidRPr="00274DE7">
        <w:rPr>
          <w:rFonts w:cs="David"/>
          <w:rtl/>
        </w:rPr>
        <w:t>ורק</w:t>
      </w:r>
      <w:r w:rsidRPr="00274DE7">
        <w:rPr>
          <w:rFonts w:ascii="David-Reg" w:cs="David"/>
        </w:rPr>
        <w:t xml:space="preserve"> </w:t>
      </w:r>
      <w:r w:rsidRPr="00274DE7">
        <w:rPr>
          <w:rFonts w:cs="David"/>
          <w:rtl/>
        </w:rPr>
        <w:t>להתקשרות</w:t>
      </w:r>
      <w:r w:rsidRPr="00274DE7">
        <w:rPr>
          <w:rFonts w:ascii="David-Reg" w:cs="David"/>
        </w:rPr>
        <w:t xml:space="preserve"> </w:t>
      </w:r>
      <w:r w:rsidRPr="00274DE7">
        <w:rPr>
          <w:rFonts w:cs="David"/>
          <w:rtl/>
        </w:rPr>
        <w:t>למתן</w:t>
      </w:r>
      <w:r w:rsidRPr="00274DE7">
        <w:rPr>
          <w:rFonts w:ascii="David-Reg" w:cs="David"/>
        </w:rPr>
        <w:t xml:space="preserve"> </w:t>
      </w:r>
      <w:r w:rsidRPr="00274DE7">
        <w:rPr>
          <w:rFonts w:cs="David"/>
          <w:rtl/>
        </w:rPr>
        <w:t>שירותיים</w:t>
      </w:r>
      <w:r w:rsidRPr="00274DE7">
        <w:rPr>
          <w:rFonts w:ascii="David-Reg" w:cs="David"/>
        </w:rPr>
        <w:t xml:space="preserve"> </w:t>
      </w:r>
      <w:r w:rsidRPr="00274DE7">
        <w:rPr>
          <w:rFonts w:cs="David"/>
          <w:rtl/>
        </w:rPr>
        <w:t>משפטיים</w:t>
      </w:r>
      <w:r w:rsidRPr="00274DE7">
        <w:rPr>
          <w:rFonts w:ascii="David-Reg" w:cs="David"/>
        </w:rPr>
        <w:t xml:space="preserve"> </w:t>
      </w:r>
      <w:r w:rsidRPr="00274DE7">
        <w:rPr>
          <w:rFonts w:cs="David"/>
          <w:rtl/>
        </w:rPr>
        <w:t>עם</w:t>
      </w:r>
      <w:r w:rsidRPr="00274DE7">
        <w:rPr>
          <w:rFonts w:ascii="David-Reg" w:cs="David"/>
        </w:rPr>
        <w:t xml:space="preserve"> </w:t>
      </w:r>
      <w:r w:rsidRPr="00274DE7">
        <w:rPr>
          <w:rFonts w:cs="David"/>
          <w:rtl/>
        </w:rPr>
        <w:t>המזמי</w:t>
      </w:r>
      <w:r>
        <w:rPr>
          <w:rFonts w:cs="David"/>
          <w:rtl/>
        </w:rPr>
        <w:t>נה כ</w:t>
      </w:r>
      <w:r w:rsidRPr="00274DE7">
        <w:rPr>
          <w:rFonts w:cs="David"/>
          <w:rtl/>
        </w:rPr>
        <w:t>פי</w:t>
      </w:r>
      <w:r w:rsidRPr="00274DE7">
        <w:rPr>
          <w:rFonts w:ascii="David-Reg" w:cs="David"/>
        </w:rPr>
        <w:t xml:space="preserve"> </w:t>
      </w:r>
      <w:r w:rsidRPr="00274DE7">
        <w:rPr>
          <w:rFonts w:cs="David"/>
          <w:rtl/>
        </w:rPr>
        <w:t>שמפורטים</w:t>
      </w:r>
      <w:r w:rsidRPr="00274DE7">
        <w:rPr>
          <w:rFonts w:ascii="David-Reg" w:cs="David"/>
        </w:rPr>
        <w:t xml:space="preserve"> </w:t>
      </w:r>
      <w:r w:rsidRPr="00274DE7">
        <w:rPr>
          <w:rFonts w:cs="David"/>
          <w:rtl/>
        </w:rPr>
        <w:t>בהזמנה</w:t>
      </w:r>
      <w:r w:rsidRPr="00274DE7">
        <w:rPr>
          <w:rFonts w:ascii="David-Reg" w:cs="David"/>
        </w:rPr>
        <w:t xml:space="preserve">. </w:t>
      </w:r>
      <w:r w:rsidRPr="00274DE7">
        <w:rPr>
          <w:rFonts w:cs="David"/>
          <w:rtl/>
        </w:rPr>
        <w:t xml:space="preserve"> בנוסף</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אין</w:t>
      </w:r>
      <w:r w:rsidRPr="00274DE7">
        <w:rPr>
          <w:rFonts w:ascii="David-Reg" w:cs="David"/>
        </w:rPr>
        <w:t xml:space="preserve"> </w:t>
      </w:r>
      <w:r w:rsidRPr="00274DE7">
        <w:rPr>
          <w:rFonts w:cs="David"/>
          <w:rtl/>
        </w:rPr>
        <w:t>בהליך</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כדי</w:t>
      </w:r>
      <w:r w:rsidRPr="00274DE7">
        <w:rPr>
          <w:rFonts w:ascii="David-Reg" w:cs="David"/>
        </w:rPr>
        <w:t xml:space="preserve"> </w:t>
      </w:r>
      <w:r w:rsidRPr="00274DE7">
        <w:rPr>
          <w:rFonts w:cs="David"/>
          <w:rtl/>
        </w:rPr>
        <w:t>לפגוע</w:t>
      </w:r>
      <w:r w:rsidRPr="00274DE7">
        <w:rPr>
          <w:rFonts w:ascii="David-Reg" w:cs="David"/>
        </w:rPr>
        <w:t xml:space="preserve"> </w:t>
      </w:r>
      <w:r w:rsidRPr="00274DE7">
        <w:rPr>
          <w:rFonts w:cs="David"/>
          <w:rtl/>
        </w:rPr>
        <w:t>בכוחן</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התקשרויות</w:t>
      </w:r>
      <w:r w:rsidRPr="00274DE7">
        <w:rPr>
          <w:rFonts w:ascii="David-Reg" w:cs="David"/>
        </w:rPr>
        <w:t xml:space="preserve"> </w:t>
      </w:r>
      <w:r w:rsidRPr="00274DE7">
        <w:rPr>
          <w:rFonts w:cs="David"/>
          <w:rtl/>
        </w:rPr>
        <w:t>קיימות</w:t>
      </w:r>
      <w:r w:rsidRPr="00274DE7">
        <w:rPr>
          <w:rFonts w:ascii="David-Reg" w:cs="David"/>
        </w:rPr>
        <w:t xml:space="preserve"> </w:t>
      </w:r>
      <w:r w:rsidRPr="00274DE7">
        <w:rPr>
          <w:rFonts w:cs="David"/>
          <w:rtl/>
        </w:rPr>
        <w:t>עם</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דין</w:t>
      </w:r>
      <w:r w:rsidRPr="00274DE7">
        <w:rPr>
          <w:rFonts w:ascii="David-Reg" w:cs="David"/>
        </w:rPr>
        <w:t xml:space="preserve"> </w:t>
      </w:r>
      <w:r w:rsidRPr="00274DE7">
        <w:rPr>
          <w:rFonts w:cs="David"/>
          <w:rtl/>
        </w:rPr>
        <w:t>במועד</w:t>
      </w:r>
      <w:r w:rsidRPr="00274DE7">
        <w:rPr>
          <w:rFonts w:ascii="David-Reg" w:cs="David"/>
        </w:rPr>
        <w:t xml:space="preserve"> </w:t>
      </w:r>
      <w:r w:rsidRPr="00274DE7">
        <w:rPr>
          <w:rFonts w:cs="David"/>
          <w:rtl/>
        </w:rPr>
        <w:t>פרסום</w:t>
      </w:r>
      <w:r w:rsidRPr="00274DE7">
        <w:rPr>
          <w:rFonts w:ascii="David-Reg" w:cs="David"/>
        </w:rPr>
        <w:t xml:space="preserve"> </w:t>
      </w:r>
      <w:r w:rsidRPr="00274DE7">
        <w:rPr>
          <w:rFonts w:cs="David"/>
          <w:rtl/>
        </w:rPr>
        <w:t>הליך</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והתקשרויות</w:t>
      </w:r>
      <w:r w:rsidRPr="00274DE7">
        <w:rPr>
          <w:rFonts w:ascii="David-Reg" w:cs="David"/>
        </w:rPr>
        <w:t xml:space="preserve"> </w:t>
      </w:r>
      <w:r w:rsidRPr="00274DE7">
        <w:rPr>
          <w:rFonts w:cs="David"/>
          <w:rtl/>
        </w:rPr>
        <w:t>שייווצרו</w:t>
      </w:r>
      <w:r w:rsidRPr="00274DE7">
        <w:rPr>
          <w:rFonts w:ascii="David-Reg" w:cs="David"/>
        </w:rPr>
        <w:t xml:space="preserve"> </w:t>
      </w:r>
      <w:r w:rsidRPr="00274DE7">
        <w:rPr>
          <w:rFonts w:cs="David"/>
          <w:rtl/>
        </w:rPr>
        <w:t>עד</w:t>
      </w:r>
      <w:r w:rsidRPr="00274DE7">
        <w:rPr>
          <w:rFonts w:ascii="David-Reg" w:cs="David"/>
        </w:rPr>
        <w:t xml:space="preserve"> 60 </w:t>
      </w:r>
      <w:r w:rsidRPr="00274DE7">
        <w:rPr>
          <w:rFonts w:cs="David"/>
          <w:rtl/>
        </w:rPr>
        <w:t>ימים</w:t>
      </w:r>
      <w:r w:rsidRPr="00274DE7">
        <w:rPr>
          <w:rFonts w:ascii="David-Reg" w:cs="David"/>
        </w:rPr>
        <w:t xml:space="preserve"> </w:t>
      </w:r>
      <w:r w:rsidRPr="00274DE7">
        <w:rPr>
          <w:rFonts w:cs="David"/>
          <w:rtl/>
        </w:rPr>
        <w:t>מיום</w:t>
      </w:r>
      <w:r w:rsidRPr="00274DE7">
        <w:rPr>
          <w:rFonts w:ascii="David-Reg" w:cs="David"/>
        </w:rPr>
        <w:t xml:space="preserve"> </w:t>
      </w:r>
      <w:r w:rsidRPr="00274DE7">
        <w:rPr>
          <w:rFonts w:cs="David"/>
          <w:rtl/>
        </w:rPr>
        <w:t>שהוקם</w:t>
      </w:r>
      <w:r w:rsidRPr="00274DE7">
        <w:rPr>
          <w:rFonts w:ascii="David-Reg" w:cs="David"/>
        </w:rPr>
        <w:t xml:space="preserve"> </w:t>
      </w:r>
      <w:r w:rsidRPr="00274DE7">
        <w:rPr>
          <w:rFonts w:cs="David"/>
          <w:rtl/>
        </w:rPr>
        <w:t>המאגר</w:t>
      </w:r>
      <w:r w:rsidRPr="00274DE7">
        <w:rPr>
          <w:rFonts w:ascii="David-Reg" w:cs="David"/>
        </w:rPr>
        <w:t xml:space="preserve"> </w:t>
      </w:r>
      <w:r w:rsidRPr="00274DE7">
        <w:rPr>
          <w:rFonts w:cs="David"/>
          <w:rtl/>
        </w:rPr>
        <w:t>והוא</w:t>
      </w:r>
      <w:r w:rsidRPr="00274DE7">
        <w:rPr>
          <w:rFonts w:ascii="David-Reg" w:cs="David"/>
        </w:rPr>
        <w:t xml:space="preserve"> </w:t>
      </w:r>
      <w:r w:rsidRPr="00274DE7">
        <w:rPr>
          <w:rFonts w:cs="David"/>
          <w:rtl/>
        </w:rPr>
        <w:t>זמין</w:t>
      </w:r>
      <w:r w:rsidRPr="00274DE7">
        <w:rPr>
          <w:rFonts w:ascii="David-Reg" w:cs="David"/>
        </w:rPr>
        <w:t xml:space="preserve"> </w:t>
      </w:r>
      <w:r w:rsidRPr="00274DE7">
        <w:rPr>
          <w:rFonts w:cs="David"/>
          <w:rtl/>
        </w:rPr>
        <w:t>ליישום</w:t>
      </w:r>
      <w:r w:rsidRPr="00274DE7">
        <w:rPr>
          <w:rFonts w:ascii="David-Reg" w:cs="David"/>
        </w:rPr>
        <w:t xml:space="preserve"> </w:t>
      </w:r>
      <w:r w:rsidRPr="00274DE7">
        <w:rPr>
          <w:rFonts w:cs="David"/>
          <w:rtl/>
        </w:rPr>
        <w:t>ולהפעלה</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15.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בכל</w:t>
      </w:r>
      <w:r w:rsidRPr="00274DE7">
        <w:rPr>
          <w:rFonts w:ascii="David-Reg" w:cs="David"/>
        </w:rPr>
        <w:t xml:space="preserve"> </w:t>
      </w:r>
      <w:r w:rsidRPr="00274DE7">
        <w:rPr>
          <w:rFonts w:cs="David"/>
          <w:rtl/>
        </w:rPr>
        <w:t>עת</w:t>
      </w:r>
      <w:r w:rsidRPr="00274DE7">
        <w:rPr>
          <w:rFonts w:ascii="David-Reg" w:cs="David"/>
        </w:rPr>
        <w:t xml:space="preserve"> </w:t>
      </w:r>
      <w:r w:rsidRPr="00274DE7">
        <w:rPr>
          <w:rFonts w:cs="David"/>
          <w:rtl/>
        </w:rPr>
        <w:t>ועת</w:t>
      </w:r>
      <w:r w:rsidRPr="00274DE7">
        <w:rPr>
          <w:rFonts w:ascii="David-Reg" w:cs="David"/>
        </w:rPr>
        <w:t xml:space="preserve"> </w:t>
      </w:r>
      <w:r w:rsidRPr="00274DE7">
        <w:rPr>
          <w:rFonts w:cs="David"/>
          <w:rtl/>
        </w:rPr>
        <w:t>ממועד</w:t>
      </w:r>
      <w:r w:rsidRPr="00274DE7">
        <w:rPr>
          <w:rFonts w:ascii="David-Reg" w:cs="David"/>
        </w:rPr>
        <w:t xml:space="preserve"> </w:t>
      </w:r>
      <w:r w:rsidRPr="00274DE7">
        <w:rPr>
          <w:rFonts w:cs="David"/>
          <w:rtl/>
        </w:rPr>
        <w:t>פרסום</w:t>
      </w:r>
      <w:r w:rsidRPr="00274DE7">
        <w:rPr>
          <w:rFonts w:ascii="David-Reg" w:cs="David"/>
        </w:rPr>
        <w:t xml:space="preserve"> </w:t>
      </w:r>
      <w:r w:rsidRPr="00274DE7">
        <w:rPr>
          <w:rFonts w:cs="David"/>
          <w:rtl/>
        </w:rPr>
        <w:t>הליך</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רשאי</w:t>
      </w:r>
      <w:r>
        <w:rPr>
          <w:rFonts w:cs="David"/>
          <w:rtl/>
        </w:rPr>
        <w:t>ת</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לפי</w:t>
      </w:r>
      <w:r w:rsidRPr="00274DE7">
        <w:rPr>
          <w:rFonts w:ascii="David-Reg" w:cs="David"/>
        </w:rPr>
        <w:t xml:space="preserve"> </w:t>
      </w:r>
      <w:r w:rsidRPr="00274DE7">
        <w:rPr>
          <w:rFonts w:cs="David"/>
          <w:rtl/>
        </w:rPr>
        <w:t>שיקול</w:t>
      </w:r>
      <w:r w:rsidRPr="00274DE7">
        <w:rPr>
          <w:rFonts w:ascii="David-Reg" w:cs="David"/>
        </w:rPr>
        <w:t xml:space="preserve"> </w:t>
      </w:r>
      <w:r w:rsidRPr="00274DE7">
        <w:rPr>
          <w:rFonts w:cs="David"/>
          <w:rtl/>
        </w:rPr>
        <w:t>דעת</w:t>
      </w:r>
      <w:r>
        <w:rPr>
          <w:rFonts w:cs="David"/>
          <w:rtl/>
        </w:rPr>
        <w:t>ה</w:t>
      </w:r>
      <w:r w:rsidRPr="00274DE7">
        <w:rPr>
          <w:rFonts w:ascii="David-Reg" w:cs="David"/>
        </w:rPr>
        <w:t xml:space="preserve"> </w:t>
      </w:r>
      <w:r w:rsidRPr="00274DE7">
        <w:rPr>
          <w:rFonts w:cs="David"/>
          <w:rtl/>
        </w:rPr>
        <w:t>הבלעדי</w:t>
      </w:r>
      <w:r w:rsidRPr="00274DE7">
        <w:rPr>
          <w:rFonts w:ascii="David-Reg" w:cs="David"/>
        </w:rPr>
        <w:t xml:space="preserve">, </w:t>
      </w:r>
      <w:r w:rsidRPr="00274DE7">
        <w:rPr>
          <w:rFonts w:cs="David"/>
          <w:rtl/>
        </w:rPr>
        <w:t>לפרסם</w:t>
      </w:r>
      <w:r w:rsidRPr="00274DE7">
        <w:rPr>
          <w:rFonts w:ascii="David-Reg" w:cs="David"/>
        </w:rPr>
        <w:t xml:space="preserve"> </w:t>
      </w:r>
      <w:r w:rsidRPr="00274DE7">
        <w:rPr>
          <w:rFonts w:cs="David"/>
          <w:rtl/>
        </w:rPr>
        <w:t>הליך</w:t>
      </w:r>
      <w:r w:rsidRPr="00274DE7">
        <w:rPr>
          <w:rFonts w:ascii="David-Reg" w:cs="David"/>
        </w:rPr>
        <w:t xml:space="preserve"> </w:t>
      </w:r>
      <w:r w:rsidRPr="00274DE7">
        <w:rPr>
          <w:rFonts w:cs="David"/>
          <w:rtl/>
        </w:rPr>
        <w:t>חדש</w:t>
      </w:r>
      <w:r w:rsidRPr="00274DE7">
        <w:rPr>
          <w:rFonts w:ascii="David-Reg" w:cs="David"/>
        </w:rPr>
        <w:t xml:space="preserve">, </w:t>
      </w:r>
      <w:r w:rsidRPr="00274DE7">
        <w:rPr>
          <w:rFonts w:cs="David"/>
          <w:rtl/>
        </w:rPr>
        <w:t>ולבחור</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דין</w:t>
      </w:r>
      <w:r w:rsidRPr="00274DE7">
        <w:rPr>
          <w:rFonts w:ascii="David-Reg" w:cs="David"/>
        </w:rPr>
        <w:t xml:space="preserve"> </w:t>
      </w:r>
      <w:r w:rsidRPr="00274DE7">
        <w:rPr>
          <w:rFonts w:cs="David"/>
          <w:rtl/>
        </w:rPr>
        <w:t>נוספים</w:t>
      </w:r>
      <w:r w:rsidRPr="00274DE7">
        <w:rPr>
          <w:rFonts w:ascii="David-Reg" w:cs="David"/>
        </w:rPr>
        <w:t xml:space="preserve"> </w:t>
      </w:r>
      <w:r w:rsidRPr="00274DE7">
        <w:rPr>
          <w:rFonts w:cs="David"/>
          <w:rtl/>
        </w:rPr>
        <w:t>איתם</w:t>
      </w:r>
      <w:r w:rsidRPr="00274DE7">
        <w:rPr>
          <w:rFonts w:ascii="David-Reg" w:cs="David"/>
        </w:rPr>
        <w:t xml:space="preserve"> </w:t>
      </w:r>
      <w:r w:rsidRPr="00274DE7">
        <w:rPr>
          <w:rFonts w:cs="David"/>
          <w:rtl/>
        </w:rPr>
        <w:t>רשאי</w:t>
      </w:r>
      <w:r w:rsidRPr="00274DE7">
        <w:rPr>
          <w:rFonts w:ascii="David-Reg" w:cs="David"/>
        </w:rPr>
        <w:t xml:space="preserve"> </w:t>
      </w:r>
      <w:r w:rsidRPr="00274DE7">
        <w:rPr>
          <w:rFonts w:cs="David"/>
          <w:rtl/>
        </w:rPr>
        <w:t>המזמין</w:t>
      </w:r>
      <w:r w:rsidRPr="00274DE7">
        <w:rPr>
          <w:rFonts w:ascii="David-Reg" w:cs="David"/>
        </w:rPr>
        <w:t xml:space="preserve"> </w:t>
      </w:r>
      <w:r w:rsidRPr="00274DE7">
        <w:rPr>
          <w:rFonts w:cs="David"/>
          <w:rtl/>
        </w:rPr>
        <w:t>להתקשר</w:t>
      </w:r>
      <w:r w:rsidRPr="00274DE7">
        <w:rPr>
          <w:rFonts w:ascii="David-Reg" w:cs="David"/>
        </w:rPr>
        <w:t xml:space="preserve"> </w:t>
      </w:r>
      <w:r w:rsidRPr="00274DE7">
        <w:rPr>
          <w:rFonts w:cs="David"/>
          <w:rtl/>
        </w:rPr>
        <w:t>בהסכם</w:t>
      </w:r>
      <w:r w:rsidRPr="00274DE7">
        <w:rPr>
          <w:rFonts w:ascii="David-Reg" w:cs="David"/>
        </w:rPr>
        <w:t xml:space="preserve">, </w:t>
      </w:r>
      <w:r w:rsidRPr="00274DE7">
        <w:rPr>
          <w:rFonts w:cs="David"/>
          <w:rtl/>
        </w:rPr>
        <w:t>בין</w:t>
      </w:r>
      <w:r w:rsidRPr="00274DE7">
        <w:rPr>
          <w:rFonts w:ascii="David-Reg" w:cs="David"/>
        </w:rPr>
        <w:t xml:space="preserve"> </w:t>
      </w:r>
      <w:r w:rsidRPr="00274DE7">
        <w:rPr>
          <w:rFonts w:cs="David"/>
          <w:rtl/>
        </w:rPr>
        <w:t>בתחומי</w:t>
      </w:r>
      <w:r w:rsidRPr="00274DE7">
        <w:rPr>
          <w:rFonts w:ascii="David-Reg" w:cs="David"/>
        </w:rPr>
        <w:t xml:space="preserve"> </w:t>
      </w:r>
      <w:r w:rsidRPr="00274DE7">
        <w:rPr>
          <w:rFonts w:cs="David"/>
          <w:rtl/>
        </w:rPr>
        <w:t>המשפט</w:t>
      </w:r>
      <w:r w:rsidRPr="00274DE7">
        <w:rPr>
          <w:rFonts w:ascii="David-Reg" w:cs="David"/>
        </w:rPr>
        <w:t xml:space="preserve"> </w:t>
      </w:r>
      <w:r w:rsidRPr="00274DE7">
        <w:rPr>
          <w:rFonts w:cs="David"/>
          <w:rtl/>
        </w:rPr>
        <w:t>הכלולים</w:t>
      </w:r>
      <w:r w:rsidRPr="00274DE7">
        <w:rPr>
          <w:rFonts w:ascii="David-Reg" w:cs="David"/>
        </w:rPr>
        <w:t xml:space="preserve"> </w:t>
      </w:r>
      <w:r w:rsidRPr="00274DE7">
        <w:rPr>
          <w:rFonts w:cs="David"/>
          <w:rtl/>
        </w:rPr>
        <w:t>בהליך</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בין</w:t>
      </w:r>
      <w:r w:rsidRPr="00274DE7">
        <w:rPr>
          <w:rFonts w:ascii="David-Reg" w:cs="David"/>
        </w:rPr>
        <w:t xml:space="preserve"> </w:t>
      </w:r>
      <w:r w:rsidRPr="00274DE7">
        <w:rPr>
          <w:rFonts w:cs="David"/>
          <w:rtl/>
        </w:rPr>
        <w:t>בתחומי</w:t>
      </w:r>
      <w:r w:rsidRPr="00274DE7">
        <w:rPr>
          <w:rFonts w:ascii="David-Reg" w:cs="David"/>
        </w:rPr>
        <w:t xml:space="preserve"> </w:t>
      </w:r>
      <w:r w:rsidRPr="00274DE7">
        <w:rPr>
          <w:rFonts w:cs="David"/>
          <w:rtl/>
        </w:rPr>
        <w:t>משפט</w:t>
      </w:r>
      <w:r w:rsidRPr="00274DE7">
        <w:rPr>
          <w:rFonts w:ascii="David-Reg" w:cs="David"/>
        </w:rPr>
        <w:t xml:space="preserve"> </w:t>
      </w:r>
      <w:r w:rsidRPr="00274DE7">
        <w:rPr>
          <w:rFonts w:cs="David"/>
          <w:rtl/>
        </w:rPr>
        <w:t>אחרים</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16.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שומר</w:t>
      </w:r>
      <w:r>
        <w:rPr>
          <w:rFonts w:cs="David"/>
          <w:rtl/>
        </w:rPr>
        <w:t>ת</w:t>
      </w:r>
      <w:r w:rsidRPr="00274DE7">
        <w:rPr>
          <w:rFonts w:ascii="David-Reg" w:cs="David"/>
        </w:rPr>
        <w:t xml:space="preserve"> </w:t>
      </w:r>
      <w:r w:rsidRPr="00274DE7">
        <w:rPr>
          <w:rFonts w:cs="David"/>
          <w:rtl/>
        </w:rPr>
        <w:t>לעצמ</w:t>
      </w:r>
      <w:r>
        <w:rPr>
          <w:rFonts w:cs="David"/>
          <w:rtl/>
        </w:rPr>
        <w:t>ה</w:t>
      </w:r>
      <w:r w:rsidRPr="00274DE7">
        <w:rPr>
          <w:rFonts w:ascii="David-Reg" w:cs="David"/>
        </w:rPr>
        <w:t xml:space="preserve"> </w:t>
      </w:r>
      <w:r>
        <w:rPr>
          <w:rFonts w:cs="David"/>
          <w:rtl/>
        </w:rPr>
        <w:t>את</w:t>
      </w:r>
      <w:r w:rsidRPr="00274DE7">
        <w:rPr>
          <w:rFonts w:ascii="David-Reg" w:cs="David"/>
        </w:rPr>
        <w:t xml:space="preserve"> </w:t>
      </w:r>
      <w:r w:rsidRPr="00274DE7">
        <w:rPr>
          <w:rFonts w:cs="David"/>
          <w:rtl/>
        </w:rPr>
        <w:t>הזכות</w:t>
      </w:r>
      <w:r w:rsidRPr="00274DE7">
        <w:rPr>
          <w:rFonts w:ascii="David-Reg" w:cs="David"/>
        </w:rPr>
        <w:t xml:space="preserve"> </w:t>
      </w:r>
      <w:r w:rsidRPr="00274DE7">
        <w:rPr>
          <w:rFonts w:cs="David"/>
          <w:rtl/>
        </w:rPr>
        <w:t>לבטל</w:t>
      </w:r>
      <w:r w:rsidRPr="00274DE7">
        <w:rPr>
          <w:rFonts w:ascii="David-Reg" w:cs="David"/>
        </w:rPr>
        <w:t xml:space="preserve"> </w:t>
      </w:r>
      <w:r w:rsidRPr="00274DE7">
        <w:rPr>
          <w:rFonts w:cs="David"/>
          <w:rtl/>
        </w:rPr>
        <w:t>הליך</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לצאת</w:t>
      </w:r>
      <w:r w:rsidRPr="00274DE7">
        <w:rPr>
          <w:rFonts w:ascii="David-Reg" w:cs="David"/>
        </w:rPr>
        <w:t xml:space="preserve"> </w:t>
      </w:r>
      <w:r w:rsidRPr="00274DE7">
        <w:rPr>
          <w:rFonts w:cs="David"/>
          <w:rtl/>
        </w:rPr>
        <w:t>בהליך</w:t>
      </w:r>
      <w:r w:rsidRPr="00274DE7">
        <w:rPr>
          <w:rFonts w:ascii="David-Reg" w:cs="David"/>
        </w:rPr>
        <w:t xml:space="preserve"> </w:t>
      </w:r>
      <w:r w:rsidRPr="00274DE7">
        <w:rPr>
          <w:rFonts w:cs="David"/>
          <w:rtl/>
        </w:rPr>
        <w:t>חדש</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לדחות</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ביצועו</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הליך</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בכל</w:t>
      </w:r>
      <w:r w:rsidRPr="00274DE7">
        <w:rPr>
          <w:rFonts w:ascii="David-Reg" w:cs="David"/>
        </w:rPr>
        <w:t xml:space="preserve"> </w:t>
      </w:r>
      <w:r w:rsidRPr="00274DE7">
        <w:rPr>
          <w:rFonts w:cs="David"/>
          <w:rtl/>
        </w:rPr>
        <w:t>עת</w:t>
      </w:r>
      <w:r w:rsidRPr="00274DE7">
        <w:rPr>
          <w:rFonts w:ascii="David-Reg" w:cs="David"/>
        </w:rPr>
        <w:t xml:space="preserve"> </w:t>
      </w:r>
      <w:r w:rsidRPr="00274DE7">
        <w:rPr>
          <w:rFonts w:cs="David"/>
          <w:rtl/>
        </w:rPr>
        <w:t>משיקוליו</w:t>
      </w:r>
      <w:r w:rsidRPr="00274DE7">
        <w:rPr>
          <w:rFonts w:ascii="David-Reg" w:cs="David"/>
        </w:rPr>
        <w:t xml:space="preserve"> </w:t>
      </w:r>
      <w:r w:rsidRPr="00274DE7">
        <w:rPr>
          <w:rFonts w:cs="David"/>
          <w:rtl/>
        </w:rPr>
        <w:t>שלו</w:t>
      </w:r>
      <w:r w:rsidRPr="00274DE7">
        <w:rPr>
          <w:rFonts w:ascii="David-Reg" w:cs="David"/>
        </w:rPr>
        <w:t xml:space="preserve">. </w:t>
      </w:r>
      <w:r w:rsidRPr="00274DE7">
        <w:rPr>
          <w:rFonts w:cs="David"/>
          <w:rtl/>
        </w:rPr>
        <w:t>אני</w:t>
      </w:r>
      <w:r w:rsidRPr="00274DE7">
        <w:rPr>
          <w:rFonts w:ascii="David-Reg" w:cs="David"/>
        </w:rPr>
        <w:t xml:space="preserve"> </w:t>
      </w:r>
      <w:r w:rsidRPr="00274DE7">
        <w:rPr>
          <w:rFonts w:cs="David"/>
          <w:rtl/>
        </w:rPr>
        <w:t>מסכים</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לא</w:t>
      </w:r>
      <w:r w:rsidRPr="00274DE7">
        <w:rPr>
          <w:rFonts w:ascii="David-Reg" w:cs="David"/>
        </w:rPr>
        <w:t xml:space="preserve"> </w:t>
      </w:r>
      <w:r w:rsidRPr="00274DE7">
        <w:rPr>
          <w:rFonts w:cs="David"/>
          <w:rtl/>
        </w:rPr>
        <w:t>תהא</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זכות</w:t>
      </w:r>
      <w:r w:rsidRPr="00274DE7">
        <w:rPr>
          <w:rFonts w:ascii="David-Reg" w:cs="David"/>
        </w:rPr>
        <w:t xml:space="preserve"> </w:t>
      </w:r>
      <w:r w:rsidRPr="00274DE7">
        <w:rPr>
          <w:rFonts w:cs="David"/>
          <w:rtl/>
        </w:rPr>
        <w:t>דרישה</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תביעה</w:t>
      </w:r>
      <w:r w:rsidRPr="00274DE7">
        <w:rPr>
          <w:rFonts w:ascii="David-Reg" w:cs="David"/>
        </w:rPr>
        <w:t xml:space="preserve"> </w:t>
      </w:r>
      <w:r w:rsidRPr="00274DE7">
        <w:rPr>
          <w:rFonts w:cs="David"/>
          <w:rtl/>
        </w:rPr>
        <w:t>לפיצוי</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לכל</w:t>
      </w:r>
      <w:r w:rsidRPr="00274DE7">
        <w:rPr>
          <w:rFonts w:ascii="David-Reg" w:cs="David"/>
        </w:rPr>
        <w:t xml:space="preserve"> </w:t>
      </w:r>
      <w:r w:rsidRPr="00274DE7">
        <w:rPr>
          <w:rFonts w:cs="David"/>
          <w:rtl/>
        </w:rPr>
        <w:t>תשלום</w:t>
      </w:r>
      <w:r w:rsidRPr="00274DE7">
        <w:rPr>
          <w:rFonts w:ascii="David-Reg" w:cs="David"/>
        </w:rPr>
        <w:t xml:space="preserve"> </w:t>
      </w:r>
      <w:r w:rsidRPr="00274DE7">
        <w:rPr>
          <w:rFonts w:cs="David"/>
          <w:rtl/>
        </w:rPr>
        <w:t>אחר</w:t>
      </w:r>
      <w:r w:rsidRPr="00274DE7">
        <w:rPr>
          <w:rFonts w:ascii="David-Reg" w:cs="David"/>
        </w:rPr>
        <w:t xml:space="preserve"> </w:t>
      </w:r>
      <w:r w:rsidRPr="00274DE7">
        <w:rPr>
          <w:rFonts w:cs="David"/>
          <w:rtl/>
        </w:rPr>
        <w:t>בקשר</w:t>
      </w:r>
      <w:r w:rsidRPr="00274DE7">
        <w:rPr>
          <w:rFonts w:ascii="David-Reg" w:cs="David"/>
        </w:rPr>
        <w:t xml:space="preserve"> </w:t>
      </w:r>
      <w:r w:rsidRPr="00274DE7">
        <w:rPr>
          <w:rFonts w:cs="David"/>
          <w:rtl/>
        </w:rPr>
        <w:t>להכנת</w:t>
      </w:r>
      <w:r w:rsidRPr="00274DE7">
        <w:rPr>
          <w:rFonts w:ascii="David-Reg" w:cs="David"/>
        </w:rPr>
        <w:t xml:space="preserve"> </w:t>
      </w:r>
      <w:r w:rsidRPr="00274DE7">
        <w:rPr>
          <w:rFonts w:cs="David"/>
          <w:rtl/>
        </w:rPr>
        <w:t>הצעתי</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להגשתה</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CD3645">
      <w:pPr>
        <w:autoSpaceDE w:val="0"/>
        <w:autoSpaceDN w:val="0"/>
        <w:adjustRightInd w:val="0"/>
        <w:jc w:val="both"/>
        <w:rPr>
          <w:rFonts w:cs="David"/>
          <w:rtl/>
        </w:rPr>
      </w:pPr>
      <w:r w:rsidRPr="00274DE7">
        <w:rPr>
          <w:rFonts w:cs="David"/>
          <w:rtl/>
        </w:rPr>
        <w:t>17.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בחירת</w:t>
      </w:r>
      <w:r w:rsidRPr="00274DE7">
        <w:rPr>
          <w:rFonts w:ascii="David-Reg" w:cs="David"/>
        </w:rPr>
        <w:t xml:space="preserve"> </w:t>
      </w:r>
      <w:r w:rsidRPr="00274DE7">
        <w:rPr>
          <w:rFonts w:cs="David"/>
          <w:rtl/>
        </w:rPr>
        <w:t>ההצעה</w:t>
      </w:r>
      <w:r w:rsidRPr="00274DE7">
        <w:rPr>
          <w:rFonts w:ascii="David-Reg" w:cs="David"/>
        </w:rPr>
        <w:t xml:space="preserve"> </w:t>
      </w:r>
      <w:r w:rsidRPr="00274DE7">
        <w:rPr>
          <w:rFonts w:cs="David"/>
          <w:rtl/>
        </w:rPr>
        <w:t>הזוכה</w:t>
      </w:r>
      <w:r w:rsidRPr="00274DE7">
        <w:rPr>
          <w:rFonts w:ascii="David-Reg" w:cs="David"/>
        </w:rPr>
        <w:t xml:space="preserve"> </w:t>
      </w:r>
      <w:r w:rsidRPr="00274DE7">
        <w:rPr>
          <w:rFonts w:cs="David"/>
          <w:rtl/>
        </w:rPr>
        <w:t>בהליך</w:t>
      </w:r>
      <w:r w:rsidRPr="00274DE7">
        <w:rPr>
          <w:rFonts w:ascii="David-Reg" w:cs="David"/>
        </w:rPr>
        <w:t xml:space="preserve"> </w:t>
      </w:r>
      <w:r w:rsidRPr="00274DE7">
        <w:rPr>
          <w:rFonts w:cs="David"/>
          <w:rtl/>
        </w:rPr>
        <w:t>טעונה</w:t>
      </w:r>
      <w:r w:rsidRPr="00274DE7">
        <w:rPr>
          <w:rFonts w:ascii="David-Reg" w:cs="David"/>
        </w:rPr>
        <w:t xml:space="preserve"> </w:t>
      </w:r>
      <w:r w:rsidRPr="00274DE7">
        <w:rPr>
          <w:rFonts w:cs="David"/>
          <w:rtl/>
        </w:rPr>
        <w:t>החלטה</w:t>
      </w:r>
      <w:r w:rsidRPr="00274DE7">
        <w:rPr>
          <w:rFonts w:ascii="David-Reg" w:cs="David"/>
        </w:rPr>
        <w:t xml:space="preserve"> </w:t>
      </w:r>
      <w:r w:rsidRPr="00274DE7">
        <w:rPr>
          <w:rFonts w:cs="David"/>
          <w:rtl/>
        </w:rPr>
        <w:t>בכתב</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המזמי</w:t>
      </w:r>
      <w:r>
        <w:rPr>
          <w:rFonts w:cs="David"/>
          <w:rtl/>
        </w:rPr>
        <w:t xml:space="preserve">נה. </w:t>
      </w:r>
      <w:r w:rsidRPr="00274DE7">
        <w:rPr>
          <w:rFonts w:cs="David"/>
          <w:rtl/>
        </w:rPr>
        <w:t>כמו</w:t>
      </w:r>
      <w:r w:rsidRPr="00274DE7">
        <w:rPr>
          <w:rFonts w:ascii="David-Reg" w:cs="David"/>
        </w:rPr>
        <w:t xml:space="preserve"> </w:t>
      </w:r>
      <w:r w:rsidRPr="00274DE7">
        <w:rPr>
          <w:rFonts w:cs="David"/>
          <w:rtl/>
        </w:rPr>
        <w:t>כן</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ביצוע</w:t>
      </w:r>
      <w:r w:rsidRPr="00274DE7">
        <w:rPr>
          <w:rFonts w:ascii="David-Reg" w:cs="David"/>
        </w:rPr>
        <w:t xml:space="preserve"> </w:t>
      </w:r>
      <w:r w:rsidRPr="00274DE7">
        <w:rPr>
          <w:rFonts w:cs="David"/>
          <w:rtl/>
        </w:rPr>
        <w:t>ההתקשרות</w:t>
      </w:r>
      <w:r w:rsidRPr="00274DE7">
        <w:rPr>
          <w:rFonts w:ascii="David-Reg" w:cs="David"/>
        </w:rPr>
        <w:t xml:space="preserve"> </w:t>
      </w:r>
      <w:r w:rsidRPr="00274DE7">
        <w:rPr>
          <w:rFonts w:cs="David"/>
          <w:rtl/>
        </w:rPr>
        <w:t>מותנה</w:t>
      </w:r>
      <w:r w:rsidRPr="00274DE7">
        <w:rPr>
          <w:rFonts w:ascii="David-Reg" w:cs="David"/>
        </w:rPr>
        <w:t xml:space="preserve"> </w:t>
      </w:r>
      <w:r w:rsidRPr="00274DE7">
        <w:rPr>
          <w:rFonts w:cs="David"/>
          <w:rtl/>
        </w:rPr>
        <w:t>בחתימת</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הסכם</w:t>
      </w:r>
      <w:r w:rsidRPr="00274DE7">
        <w:rPr>
          <w:rFonts w:ascii="David-Reg" w:cs="David"/>
        </w:rPr>
        <w:t xml:space="preserve"> </w:t>
      </w:r>
      <w:r w:rsidRPr="00274DE7">
        <w:rPr>
          <w:rFonts w:cs="David"/>
          <w:rtl/>
        </w:rPr>
        <w:t>המצורף</w:t>
      </w:r>
      <w:r w:rsidRPr="00274DE7">
        <w:rPr>
          <w:rFonts w:ascii="David-Reg" w:cs="David"/>
        </w:rPr>
        <w:t xml:space="preserve"> </w:t>
      </w:r>
      <w:r w:rsidRPr="00274DE7">
        <w:rPr>
          <w:rFonts w:cs="David"/>
          <w:rtl/>
        </w:rPr>
        <w:t>כנספח</w:t>
      </w:r>
      <w:r w:rsidRPr="00274DE7">
        <w:rPr>
          <w:rFonts w:ascii="David-Reg" w:cs="David"/>
        </w:rPr>
        <w:t xml:space="preserve"> </w:t>
      </w:r>
      <w:r w:rsidR="00CD3645">
        <w:rPr>
          <w:rFonts w:cs="David" w:hint="cs"/>
          <w:rtl/>
        </w:rPr>
        <w:t>י'</w:t>
      </w:r>
      <w:r w:rsidR="00CD3645" w:rsidRPr="00274DE7">
        <w:rPr>
          <w:rFonts w:ascii="David-Reg" w:cs="David"/>
        </w:rPr>
        <w:t xml:space="preserve"> </w:t>
      </w:r>
      <w:r w:rsidRPr="00274DE7">
        <w:rPr>
          <w:rFonts w:cs="David"/>
          <w:rtl/>
        </w:rPr>
        <w:t>להזמנה</w:t>
      </w:r>
      <w:r w:rsidRPr="00274DE7">
        <w:rPr>
          <w:rFonts w:ascii="David-Reg" w:cs="David"/>
        </w:rPr>
        <w:t xml:space="preserve"> </w:t>
      </w:r>
      <w:r w:rsidRPr="00274DE7">
        <w:rPr>
          <w:rFonts w:cs="David"/>
          <w:rtl/>
        </w:rPr>
        <w:t>זו</w:t>
      </w:r>
      <w:r w:rsidRPr="00274DE7">
        <w:rPr>
          <w:rFonts w:cs="David"/>
        </w:rPr>
        <w:t xml:space="preserve"> </w:t>
      </w:r>
      <w:r w:rsidRPr="00274DE7">
        <w:rPr>
          <w:rFonts w:ascii="David-Reg" w:cs="David"/>
        </w:rPr>
        <w:t xml:space="preserve">, </w:t>
      </w:r>
      <w:r w:rsidRPr="00274DE7">
        <w:rPr>
          <w:rFonts w:cs="David"/>
          <w:rtl/>
        </w:rPr>
        <w:t>אישורים</w:t>
      </w:r>
      <w:r w:rsidRPr="00274DE7">
        <w:rPr>
          <w:rFonts w:ascii="David-Reg" w:cs="David"/>
        </w:rPr>
        <w:t xml:space="preserve"> </w:t>
      </w:r>
      <w:r w:rsidRPr="00274DE7">
        <w:rPr>
          <w:rFonts w:cs="David"/>
          <w:rtl/>
        </w:rPr>
        <w:t>הנדרשים</w:t>
      </w:r>
      <w:r w:rsidRPr="00274DE7">
        <w:rPr>
          <w:rFonts w:ascii="David-Reg" w:cs="David"/>
        </w:rPr>
        <w:t xml:space="preserve"> </w:t>
      </w:r>
      <w:r w:rsidRPr="00274DE7">
        <w:rPr>
          <w:rFonts w:cs="David"/>
          <w:rtl/>
        </w:rPr>
        <w:t>בהזמנה</w:t>
      </w:r>
      <w:r w:rsidRPr="00274DE7">
        <w:rPr>
          <w:rFonts w:ascii="David-Reg" w:cs="David"/>
        </w:rPr>
        <w:t xml:space="preserve"> </w:t>
      </w:r>
      <w:r w:rsidRPr="00274DE7">
        <w:rPr>
          <w:rFonts w:cs="David"/>
          <w:rtl/>
        </w:rPr>
        <w:t>ובהסכם</w:t>
      </w:r>
      <w:r w:rsidRPr="00274DE7">
        <w:rPr>
          <w:rFonts w:ascii="David-Reg" w:cs="David"/>
        </w:rPr>
        <w:t xml:space="preserve">, </w:t>
      </w:r>
      <w:r w:rsidRPr="00274DE7">
        <w:rPr>
          <w:rFonts w:cs="David"/>
          <w:rtl/>
        </w:rPr>
        <w:t>וקבלת</w:t>
      </w:r>
      <w:r w:rsidRPr="00274DE7">
        <w:rPr>
          <w:rFonts w:ascii="David-Reg" w:cs="David"/>
        </w:rPr>
        <w:t xml:space="preserve"> </w:t>
      </w:r>
      <w:r w:rsidRPr="00274DE7">
        <w:rPr>
          <w:rFonts w:cs="David"/>
          <w:rtl/>
        </w:rPr>
        <w:t>יפויי</w:t>
      </w:r>
      <w:r w:rsidRPr="00274DE7">
        <w:rPr>
          <w:rFonts w:ascii="David-Reg" w:cs="David"/>
        </w:rPr>
        <w:t xml:space="preserve"> </w:t>
      </w:r>
      <w:r w:rsidRPr="00274DE7">
        <w:rPr>
          <w:rFonts w:cs="David"/>
          <w:rtl/>
        </w:rPr>
        <w:t>כוח</w:t>
      </w:r>
      <w:r w:rsidRPr="00274DE7">
        <w:rPr>
          <w:rFonts w:ascii="David-Reg" w:cs="David"/>
        </w:rPr>
        <w:t xml:space="preserve"> </w:t>
      </w:r>
      <w:r w:rsidRPr="00274DE7">
        <w:rPr>
          <w:rFonts w:cs="David"/>
          <w:rtl/>
        </w:rPr>
        <w:t>מטעם</w:t>
      </w:r>
      <w:r w:rsidRPr="00274DE7">
        <w:rPr>
          <w:rFonts w:ascii="David-Reg" w:cs="David"/>
        </w:rPr>
        <w:t xml:space="preserve"> </w:t>
      </w:r>
      <w:r w:rsidRPr="00274DE7">
        <w:rPr>
          <w:rFonts w:cs="David"/>
          <w:rtl/>
        </w:rPr>
        <w:t>היועץ</w:t>
      </w:r>
      <w:r w:rsidRPr="00274DE7">
        <w:rPr>
          <w:rFonts w:ascii="David-Reg" w:cs="David"/>
        </w:rPr>
        <w:t xml:space="preserve"> </w:t>
      </w:r>
      <w:r w:rsidRPr="00274DE7">
        <w:rPr>
          <w:rFonts w:cs="David"/>
          <w:rtl/>
        </w:rPr>
        <w:t>המשפטי</w:t>
      </w:r>
      <w:r w:rsidRPr="00274DE7">
        <w:rPr>
          <w:rFonts w:ascii="David-Reg" w:cs="David"/>
        </w:rPr>
        <w:t xml:space="preserve"> </w:t>
      </w:r>
      <w:r w:rsidRPr="00274DE7">
        <w:rPr>
          <w:rFonts w:cs="David"/>
          <w:rtl/>
        </w:rPr>
        <w:t>לממשלה</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הודעת</w:t>
      </w:r>
      <w:r w:rsidRPr="00274DE7">
        <w:rPr>
          <w:rFonts w:ascii="David-Reg" w:cs="David"/>
        </w:rPr>
        <w:t xml:space="preserve"> </w:t>
      </w:r>
      <w:r w:rsidRPr="00274DE7">
        <w:rPr>
          <w:rFonts w:cs="David"/>
          <w:rtl/>
        </w:rPr>
        <w:t>הזכייה</w:t>
      </w:r>
      <w:r w:rsidRPr="00274DE7">
        <w:rPr>
          <w:rFonts w:ascii="David-Reg" w:cs="David"/>
        </w:rPr>
        <w:t xml:space="preserve"> </w:t>
      </w:r>
      <w:r w:rsidRPr="00274DE7">
        <w:rPr>
          <w:rFonts w:cs="David"/>
          <w:rtl/>
        </w:rPr>
        <w:t>לפיה</w:t>
      </w:r>
      <w:r w:rsidRPr="00274DE7">
        <w:rPr>
          <w:rFonts w:ascii="David-Reg" w:cs="David"/>
        </w:rPr>
        <w:t xml:space="preserve"> </w:t>
      </w:r>
      <w:r w:rsidRPr="00274DE7">
        <w:rPr>
          <w:rFonts w:cs="David"/>
          <w:rtl/>
        </w:rPr>
        <w:t>אני</w:t>
      </w:r>
      <w:r w:rsidRPr="00274DE7">
        <w:rPr>
          <w:rFonts w:ascii="David-Reg" w:cs="David"/>
        </w:rPr>
        <w:t xml:space="preserve"> </w:t>
      </w:r>
      <w:r w:rsidRPr="00274DE7">
        <w:rPr>
          <w:rFonts w:cs="David"/>
          <w:rtl/>
        </w:rPr>
        <w:t>נכלל</w:t>
      </w:r>
      <w:r w:rsidRPr="00274DE7">
        <w:rPr>
          <w:rFonts w:ascii="David-Reg" w:cs="David"/>
        </w:rPr>
        <w:t xml:space="preserve"> </w:t>
      </w:r>
      <w:r w:rsidRPr="00274DE7">
        <w:rPr>
          <w:rFonts w:cs="David"/>
          <w:rtl/>
        </w:rPr>
        <w:t>במאגר</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הדין</w:t>
      </w:r>
      <w:r w:rsidRPr="00274DE7">
        <w:rPr>
          <w:rFonts w:ascii="David-Reg" w:cs="David"/>
        </w:rPr>
        <w:t xml:space="preserve"> </w:t>
      </w:r>
      <w:r w:rsidRPr="00274DE7">
        <w:rPr>
          <w:rFonts w:cs="David"/>
          <w:rtl/>
        </w:rPr>
        <w:t>אינה</w:t>
      </w:r>
      <w:r w:rsidRPr="00274DE7">
        <w:rPr>
          <w:rFonts w:ascii="David-Reg" w:cs="David"/>
        </w:rPr>
        <w:t xml:space="preserve"> </w:t>
      </w:r>
      <w:r w:rsidRPr="00274DE7">
        <w:rPr>
          <w:rFonts w:cs="David"/>
          <w:rtl/>
        </w:rPr>
        <w:t>מהווה</w:t>
      </w:r>
      <w:r w:rsidRPr="00274DE7">
        <w:rPr>
          <w:rFonts w:ascii="David-Reg" w:cs="David"/>
        </w:rPr>
        <w:t xml:space="preserve"> </w:t>
      </w:r>
      <w:r w:rsidRPr="00274DE7">
        <w:rPr>
          <w:rFonts w:cs="David"/>
          <w:rtl/>
        </w:rPr>
        <w:t>התקשרות</w:t>
      </w:r>
      <w:r w:rsidRPr="00274DE7">
        <w:rPr>
          <w:rFonts w:ascii="David-Reg" w:cs="David"/>
        </w:rPr>
        <w:t xml:space="preserve"> </w:t>
      </w:r>
      <w:r w:rsidRPr="00274DE7">
        <w:rPr>
          <w:rFonts w:cs="David"/>
          <w:rtl/>
        </w:rPr>
        <w:t>בין</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לבין</w:t>
      </w:r>
      <w:r w:rsidRPr="00274DE7">
        <w:rPr>
          <w:rFonts w:ascii="David-Reg" w:cs="David"/>
        </w:rPr>
        <w:t xml:space="preserve"> </w:t>
      </w:r>
      <w:r w:rsidRPr="00274DE7">
        <w:rPr>
          <w:rFonts w:cs="David"/>
          <w:rtl/>
        </w:rPr>
        <w:t>הזוכה</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18.אני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הצעתי</w:t>
      </w:r>
      <w:r w:rsidRPr="00274DE7">
        <w:rPr>
          <w:rFonts w:ascii="David-Reg" w:cs="David"/>
        </w:rPr>
        <w:t xml:space="preserve"> </w:t>
      </w:r>
      <w:r w:rsidRPr="00274DE7">
        <w:rPr>
          <w:rFonts w:cs="David"/>
          <w:rtl/>
        </w:rPr>
        <w:t>תבחר</w:t>
      </w:r>
      <w:r w:rsidRPr="00274DE7">
        <w:rPr>
          <w:rFonts w:ascii="David-Reg" w:cs="David"/>
        </w:rPr>
        <w:t xml:space="preserve"> </w:t>
      </w:r>
      <w:r w:rsidRPr="00274DE7">
        <w:rPr>
          <w:rFonts w:cs="David"/>
          <w:rtl/>
        </w:rPr>
        <w:t>הנני</w:t>
      </w:r>
      <w:r w:rsidRPr="00274DE7">
        <w:rPr>
          <w:rFonts w:ascii="David-Reg" w:cs="David"/>
        </w:rPr>
        <w:t xml:space="preserve"> </w:t>
      </w:r>
      <w:r w:rsidRPr="00274DE7">
        <w:rPr>
          <w:rFonts w:cs="David"/>
          <w:rtl/>
        </w:rPr>
        <w:t>מתחייב</w:t>
      </w:r>
      <w:r w:rsidRPr="00274DE7">
        <w:rPr>
          <w:rFonts w:ascii="David-Reg" w:cs="David"/>
        </w:rPr>
        <w:t xml:space="preserve"> </w:t>
      </w:r>
      <w:r w:rsidRPr="00274DE7">
        <w:rPr>
          <w:rFonts w:cs="David"/>
          <w:rtl/>
        </w:rPr>
        <w:t>לבצע</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השירותים</w:t>
      </w:r>
      <w:r w:rsidRPr="00274DE7">
        <w:rPr>
          <w:rFonts w:ascii="David-Reg" w:cs="David"/>
        </w:rPr>
        <w:t xml:space="preserve"> </w:t>
      </w:r>
      <w:r w:rsidRPr="00274DE7">
        <w:rPr>
          <w:rFonts w:cs="David"/>
          <w:rtl/>
        </w:rPr>
        <w:t>מושא</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וההסכם</w:t>
      </w:r>
      <w:r w:rsidRPr="00274DE7">
        <w:rPr>
          <w:rFonts w:ascii="David-Reg" w:cs="David"/>
        </w:rPr>
        <w:t xml:space="preserve"> </w:t>
      </w:r>
      <w:r w:rsidRPr="00274DE7">
        <w:rPr>
          <w:rFonts w:cs="David"/>
          <w:rtl/>
        </w:rPr>
        <w:t>בהתאם</w:t>
      </w:r>
      <w:r w:rsidRPr="00274DE7">
        <w:rPr>
          <w:rFonts w:ascii="David-Reg" w:cs="David"/>
        </w:rPr>
        <w:t xml:space="preserve"> </w:t>
      </w:r>
      <w:r w:rsidRPr="00274DE7">
        <w:rPr>
          <w:rFonts w:cs="David"/>
          <w:rtl/>
        </w:rPr>
        <w:t>לכל</w:t>
      </w:r>
      <w:r w:rsidRPr="00274DE7">
        <w:rPr>
          <w:rFonts w:ascii="David-Reg" w:cs="David"/>
        </w:rPr>
        <w:t xml:space="preserve"> </w:t>
      </w:r>
      <w:r w:rsidRPr="00274DE7">
        <w:rPr>
          <w:rFonts w:cs="David"/>
          <w:rtl/>
        </w:rPr>
        <w:t>תנאי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ונספחיה</w:t>
      </w:r>
      <w:r w:rsidRPr="00274DE7">
        <w:rPr>
          <w:rFonts w:ascii="David-Reg" w:cs="David"/>
        </w:rPr>
        <w:t xml:space="preserve">, </w:t>
      </w:r>
      <w:r w:rsidRPr="00274DE7">
        <w:rPr>
          <w:rFonts w:cs="David"/>
          <w:rtl/>
        </w:rPr>
        <w:t>לשביעות</w:t>
      </w:r>
      <w:r w:rsidRPr="00274DE7">
        <w:rPr>
          <w:rFonts w:ascii="David-Reg" w:cs="David"/>
        </w:rPr>
        <w:t xml:space="preserve"> </w:t>
      </w:r>
      <w:r w:rsidRPr="00274DE7">
        <w:rPr>
          <w:rFonts w:cs="David"/>
          <w:rtl/>
        </w:rPr>
        <w:t>רצונ</w:t>
      </w:r>
      <w:r>
        <w:rPr>
          <w:rFonts w:cs="David"/>
          <w:rtl/>
        </w:rPr>
        <w:t>ה</w:t>
      </w:r>
      <w:r w:rsidRPr="00274DE7">
        <w:rPr>
          <w:rFonts w:ascii="David-Reg" w:cs="David"/>
        </w:rPr>
        <w:t xml:space="preserve"> </w:t>
      </w:r>
      <w:r w:rsidRPr="00274DE7">
        <w:rPr>
          <w:rFonts w:cs="David"/>
          <w:rtl/>
        </w:rPr>
        <w:t>המלא</w:t>
      </w:r>
      <w:r w:rsidRPr="00274DE7">
        <w:rPr>
          <w:rFonts w:ascii="David-Reg" w:cs="David"/>
        </w:rPr>
        <w:t xml:space="preserve"> </w:t>
      </w:r>
      <w:r w:rsidRPr="00274DE7">
        <w:rPr>
          <w:rFonts w:cs="David"/>
          <w:rtl/>
        </w:rPr>
        <w:t>של</w:t>
      </w:r>
      <w:r w:rsidRPr="00274DE7">
        <w:rPr>
          <w:rFonts w:ascii="David-Reg" w:cs="David"/>
        </w:rPr>
        <w:t xml:space="preserve"> </w:t>
      </w:r>
      <w:r>
        <w:rPr>
          <w:rFonts w:cs="David"/>
          <w:rtl/>
        </w:rPr>
        <w:t>המזמינה</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075203" w:rsidRDefault="00C6582C" w:rsidP="00F05C8F">
      <w:pPr>
        <w:spacing w:line="360" w:lineRule="auto"/>
        <w:ind w:left="26"/>
        <w:jc w:val="both"/>
        <w:rPr>
          <w:rFonts w:cs="David"/>
          <w:rtl/>
        </w:rPr>
      </w:pPr>
      <w:r w:rsidRPr="00274DE7">
        <w:rPr>
          <w:rFonts w:cs="David"/>
          <w:rtl/>
        </w:rPr>
        <w:t xml:space="preserve">19. </w:t>
      </w:r>
      <w:r w:rsidR="00DF4213">
        <w:rPr>
          <w:rFonts w:cs="David" w:hint="cs"/>
          <w:rtl/>
        </w:rPr>
        <w:t>אני מצהיר כי ידוע לי שעלי להימנע</w:t>
      </w:r>
      <w:r w:rsidR="00075203" w:rsidRPr="00E75378">
        <w:rPr>
          <w:rFonts w:cs="David"/>
          <w:b/>
          <w:bCs/>
          <w:rtl/>
        </w:rPr>
        <w:t xml:space="preserve"> בכל דרך שהיא</w:t>
      </w:r>
      <w:r w:rsidR="00075203">
        <w:rPr>
          <w:rFonts w:cs="David"/>
          <w:rtl/>
        </w:rPr>
        <w:t xml:space="preserve">, מכל מצב של ניגוד עניינים </w:t>
      </w:r>
      <w:r w:rsidR="00075203" w:rsidRPr="00F30150">
        <w:rPr>
          <w:rFonts w:cs="David"/>
          <w:rtl/>
        </w:rPr>
        <w:t xml:space="preserve">או חשש לניגוד עניינים </w:t>
      </w:r>
      <w:r w:rsidR="00075203">
        <w:rPr>
          <w:rFonts w:cs="David"/>
          <w:rtl/>
        </w:rPr>
        <w:t xml:space="preserve">בקשר לפעילות המקצועית בייצוג </w:t>
      </w:r>
      <w:r w:rsidR="00075203" w:rsidRPr="00C62827">
        <w:rPr>
          <w:rFonts w:cs="David"/>
          <w:b/>
          <w:bCs/>
          <w:rtl/>
        </w:rPr>
        <w:t>ה</w:t>
      </w:r>
      <w:r w:rsidR="00075203">
        <w:rPr>
          <w:rFonts w:cs="David"/>
          <w:b/>
          <w:bCs/>
          <w:rtl/>
        </w:rPr>
        <w:t>מזמינה</w:t>
      </w:r>
      <w:r w:rsidR="00075203">
        <w:rPr>
          <w:rFonts w:cs="David"/>
          <w:rtl/>
        </w:rPr>
        <w:t xml:space="preserve">. </w:t>
      </w:r>
      <w:r w:rsidR="00DF4213">
        <w:rPr>
          <w:rFonts w:cs="David" w:hint="cs"/>
          <w:rtl/>
        </w:rPr>
        <w:t xml:space="preserve">עוד ידוע לי כי במידה ובמזמינה תתקשר עימי </w:t>
      </w:r>
      <w:r w:rsidR="00075203">
        <w:rPr>
          <w:rFonts w:cs="David"/>
          <w:rtl/>
        </w:rPr>
        <w:t xml:space="preserve">בהסכם למתן שירותים משפטיים לא </w:t>
      </w:r>
      <w:r w:rsidR="00DF4213">
        <w:rPr>
          <w:rFonts w:cs="David" w:hint="cs"/>
          <w:rtl/>
        </w:rPr>
        <w:t>אהיה</w:t>
      </w:r>
      <w:r w:rsidR="00075203">
        <w:rPr>
          <w:rFonts w:cs="David"/>
          <w:rtl/>
        </w:rPr>
        <w:t xml:space="preserve"> רשאי לייצג או לתת שירותים משפטיים מכל סוג שהוא, </w:t>
      </w:r>
      <w:r w:rsidR="00075203" w:rsidRPr="00F30150">
        <w:rPr>
          <w:rFonts w:cs="David"/>
          <w:rtl/>
        </w:rPr>
        <w:t>במישרין או בעקיפין</w:t>
      </w:r>
      <w:r w:rsidR="00075203">
        <w:rPr>
          <w:rFonts w:cs="David"/>
          <w:rtl/>
        </w:rPr>
        <w:t>, נגד המזמינה, מגבלה זו תחול עד תום שנה לאחר סיום הטיפול</w:t>
      </w:r>
      <w:r w:rsidR="00075203" w:rsidRPr="00185F5A">
        <w:rPr>
          <w:rFonts w:cs="David"/>
          <w:rtl/>
        </w:rPr>
        <w:t xml:space="preserve"> בתיק </w:t>
      </w:r>
      <w:r w:rsidR="00075203">
        <w:rPr>
          <w:rFonts w:cs="David"/>
          <w:rtl/>
        </w:rPr>
        <w:t>ומתן השירותים המשפטיים, אלא אם אישרה המזמינה מראש ובכתב, במקרים חריגים, תקופה קצרה יותר.</w:t>
      </w:r>
    </w:p>
    <w:p w:rsidR="00075203" w:rsidRDefault="00075203" w:rsidP="00075203">
      <w:pPr>
        <w:spacing w:line="360" w:lineRule="auto"/>
        <w:ind w:left="720" w:hanging="720"/>
        <w:jc w:val="both"/>
        <w:rPr>
          <w:rFonts w:cs="David"/>
        </w:rPr>
      </w:pPr>
    </w:p>
    <w:p w:rsidR="00075203" w:rsidRDefault="00DF4213" w:rsidP="00F05C8F">
      <w:pPr>
        <w:spacing w:line="360" w:lineRule="auto"/>
        <w:ind w:left="26"/>
        <w:jc w:val="both"/>
        <w:rPr>
          <w:rFonts w:cs="David"/>
          <w:rtl/>
        </w:rPr>
      </w:pPr>
      <w:r>
        <w:rPr>
          <w:rFonts w:cs="David" w:hint="cs"/>
          <w:rtl/>
        </w:rPr>
        <w:t>אני מצהיר כי ידוע לי ש</w:t>
      </w:r>
      <w:r w:rsidR="00075203" w:rsidRPr="0029615A">
        <w:rPr>
          <w:rFonts w:cs="David"/>
          <w:rtl/>
        </w:rPr>
        <w:t>מגבלה זו תחול על כל עורכי הדין מטעם המציע</w:t>
      </w:r>
      <w:r w:rsidR="00075203">
        <w:rPr>
          <w:rFonts w:cs="David"/>
          <w:rtl/>
        </w:rPr>
        <w:t xml:space="preserve"> ולאו דווקא על המציע ויחידיו</w:t>
      </w:r>
      <w:r w:rsidR="00075203" w:rsidRPr="0029615A">
        <w:rPr>
          <w:rFonts w:cs="David"/>
          <w:rtl/>
        </w:rPr>
        <w:t>, וביחס לכל תאגיד אשר המ</w:t>
      </w:r>
      <w:r w:rsidR="00075203">
        <w:rPr>
          <w:rFonts w:cs="David"/>
          <w:rtl/>
        </w:rPr>
        <w:t xml:space="preserve">ציע, לרבות עורכי הדין מטעמו, שותפים, </w:t>
      </w:r>
      <w:r w:rsidR="00075203" w:rsidRPr="0029615A">
        <w:rPr>
          <w:rFonts w:cs="David"/>
          <w:rtl/>
        </w:rPr>
        <w:t xml:space="preserve">בעלי שליטה או בעלי עניין בו, וביחס לכל מי שהוא </w:t>
      </w:r>
      <w:r w:rsidR="00075203">
        <w:rPr>
          <w:rFonts w:cs="David"/>
          <w:rtl/>
        </w:rPr>
        <w:t xml:space="preserve">שותף, </w:t>
      </w:r>
      <w:r w:rsidR="00075203" w:rsidRPr="0029615A">
        <w:rPr>
          <w:rFonts w:cs="David"/>
          <w:rtl/>
        </w:rPr>
        <w:t>בעל שליטה או בעל עניין בתאגיד המציע. בעל עניין ושליטה כהגדרתם בחוק ניירות ערך, התשכ"ח-1969</w:t>
      </w:r>
      <w:r w:rsidR="00075203">
        <w:rPr>
          <w:rFonts w:cs="David"/>
          <w:rtl/>
        </w:rPr>
        <w:t>.</w:t>
      </w:r>
    </w:p>
    <w:p w:rsidR="00075203" w:rsidRDefault="00075203" w:rsidP="00075203">
      <w:pPr>
        <w:spacing w:line="360" w:lineRule="auto"/>
        <w:ind w:firstLine="720"/>
        <w:jc w:val="both"/>
        <w:rPr>
          <w:rFonts w:cs="David"/>
          <w:rtl/>
        </w:rPr>
      </w:pPr>
    </w:p>
    <w:p w:rsidR="00075203" w:rsidRPr="00274DE7" w:rsidRDefault="00075203" w:rsidP="00075203">
      <w:pPr>
        <w:autoSpaceDE w:val="0"/>
        <w:autoSpaceDN w:val="0"/>
        <w:adjustRightInd w:val="0"/>
        <w:jc w:val="both"/>
        <w:rPr>
          <w:rFonts w:cs="David"/>
          <w:rtl/>
        </w:rPr>
      </w:pPr>
    </w:p>
    <w:p w:rsidR="00C6582C" w:rsidRDefault="00C6582C" w:rsidP="00CD3645">
      <w:pPr>
        <w:autoSpaceDE w:val="0"/>
        <w:autoSpaceDN w:val="0"/>
        <w:adjustRightInd w:val="0"/>
        <w:spacing w:line="360" w:lineRule="auto"/>
        <w:jc w:val="both"/>
        <w:rPr>
          <w:rFonts w:ascii="David-Reg" w:cs="David"/>
          <w:rtl/>
        </w:rPr>
      </w:pPr>
      <w:r w:rsidRPr="00274DE7">
        <w:rPr>
          <w:rFonts w:cs="David"/>
          <w:rtl/>
        </w:rPr>
        <w:t>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מיד</w:t>
      </w:r>
      <w:r w:rsidRPr="00274DE7">
        <w:rPr>
          <w:rFonts w:ascii="David-Reg" w:cs="David"/>
        </w:rPr>
        <w:t xml:space="preserve"> </w:t>
      </w:r>
      <w:r w:rsidRPr="00274DE7">
        <w:rPr>
          <w:rFonts w:cs="David"/>
          <w:rtl/>
        </w:rPr>
        <w:t>עם</w:t>
      </w:r>
      <w:r w:rsidRPr="00274DE7">
        <w:rPr>
          <w:rFonts w:ascii="David-Reg" w:cs="David"/>
        </w:rPr>
        <w:t xml:space="preserve"> </w:t>
      </w:r>
      <w:r w:rsidRPr="00274DE7">
        <w:rPr>
          <w:rFonts w:cs="David"/>
          <w:rtl/>
        </w:rPr>
        <w:t>זכיתי</w:t>
      </w:r>
      <w:r w:rsidRPr="00274DE7">
        <w:rPr>
          <w:rFonts w:ascii="David-Reg" w:cs="David"/>
        </w:rPr>
        <w:t xml:space="preserve"> </w:t>
      </w:r>
      <w:r w:rsidRPr="00274DE7">
        <w:rPr>
          <w:rFonts w:cs="David"/>
          <w:rtl/>
        </w:rPr>
        <w:t>להיכלל</w:t>
      </w:r>
      <w:r w:rsidRPr="00274DE7">
        <w:rPr>
          <w:rFonts w:ascii="David-Reg" w:cs="David"/>
        </w:rPr>
        <w:t xml:space="preserve"> </w:t>
      </w:r>
      <w:r w:rsidRPr="00274DE7">
        <w:rPr>
          <w:rFonts w:cs="David"/>
          <w:rtl/>
        </w:rPr>
        <w:t>במאגר</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הדין</w:t>
      </w:r>
      <w:r w:rsidRPr="00274DE7">
        <w:rPr>
          <w:rFonts w:ascii="David-Reg" w:cs="David"/>
        </w:rPr>
        <w:t xml:space="preserve"> </w:t>
      </w:r>
      <w:r w:rsidRPr="00274DE7">
        <w:rPr>
          <w:rFonts w:cs="David"/>
          <w:rtl/>
        </w:rPr>
        <w:t>עלי</w:t>
      </w:r>
      <w:r w:rsidRPr="00274DE7">
        <w:rPr>
          <w:rFonts w:ascii="David-Reg" w:cs="David"/>
        </w:rPr>
        <w:t xml:space="preserve"> </w:t>
      </w:r>
      <w:r w:rsidRPr="00274DE7">
        <w:rPr>
          <w:rFonts w:cs="David"/>
          <w:rtl/>
        </w:rPr>
        <w:t>להודיע</w:t>
      </w:r>
      <w:r w:rsidRPr="00274DE7">
        <w:rPr>
          <w:rFonts w:ascii="David-Reg" w:cs="David"/>
        </w:rPr>
        <w:t xml:space="preserve"> </w:t>
      </w:r>
      <w:r w:rsidRPr="00274DE7">
        <w:rPr>
          <w:rFonts w:cs="David"/>
          <w:rtl/>
        </w:rPr>
        <w:t>לנציג</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כל התיקים</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העניינים</w:t>
      </w:r>
      <w:r w:rsidRPr="00274DE7">
        <w:rPr>
          <w:rFonts w:ascii="David-Reg" w:cs="David"/>
        </w:rPr>
        <w:t xml:space="preserve"> </w:t>
      </w:r>
      <w:r w:rsidRPr="00274DE7">
        <w:rPr>
          <w:rFonts w:cs="David"/>
          <w:rtl/>
        </w:rPr>
        <w:t>הנמצאים</w:t>
      </w:r>
      <w:r w:rsidRPr="00274DE7">
        <w:rPr>
          <w:rFonts w:ascii="David-Reg" w:cs="David"/>
        </w:rPr>
        <w:t xml:space="preserve"> </w:t>
      </w:r>
      <w:r w:rsidRPr="00274DE7">
        <w:rPr>
          <w:rFonts w:cs="David"/>
          <w:rtl/>
        </w:rPr>
        <w:t>בטיפול</w:t>
      </w:r>
      <w:r w:rsidRPr="00274DE7">
        <w:rPr>
          <w:rFonts w:ascii="David-Reg" w:cs="David"/>
        </w:rPr>
        <w:t xml:space="preserve"> </w:t>
      </w:r>
      <w:r w:rsidRPr="00274DE7">
        <w:rPr>
          <w:rFonts w:cs="David"/>
          <w:rtl/>
        </w:rPr>
        <w:t>משרדי</w:t>
      </w:r>
      <w:r w:rsidRPr="00274DE7">
        <w:rPr>
          <w:rFonts w:ascii="David-Reg" w:cs="David"/>
        </w:rPr>
        <w:t xml:space="preserve">, </w:t>
      </w:r>
      <w:r>
        <w:rPr>
          <w:rFonts w:cs="David"/>
          <w:rtl/>
        </w:rPr>
        <w:t xml:space="preserve"> </w:t>
      </w:r>
      <w:r w:rsidRPr="00274DE7">
        <w:rPr>
          <w:rFonts w:cs="David"/>
          <w:rtl/>
        </w:rPr>
        <w:t>אשר</w:t>
      </w:r>
      <w:r w:rsidRPr="00274DE7">
        <w:rPr>
          <w:rFonts w:ascii="David-Reg" w:cs="David"/>
        </w:rPr>
        <w:t xml:space="preserve"> </w:t>
      </w:r>
      <w:r w:rsidRPr="00274DE7">
        <w:rPr>
          <w:rFonts w:cs="David"/>
          <w:rtl/>
        </w:rPr>
        <w:t>עלולים</w:t>
      </w:r>
      <w:r w:rsidRPr="00274DE7">
        <w:rPr>
          <w:rFonts w:ascii="David-Reg" w:cs="David"/>
        </w:rPr>
        <w:t xml:space="preserve"> </w:t>
      </w:r>
      <w:r w:rsidRPr="00274DE7">
        <w:rPr>
          <w:rFonts w:cs="David"/>
          <w:rtl/>
        </w:rPr>
        <w:t>להעמידני</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עורך</w:t>
      </w:r>
      <w:r w:rsidRPr="00274DE7">
        <w:rPr>
          <w:rFonts w:ascii="David-Reg" w:cs="David"/>
        </w:rPr>
        <w:t xml:space="preserve"> </w:t>
      </w:r>
      <w:r w:rsidRPr="00274DE7">
        <w:rPr>
          <w:rFonts w:cs="David"/>
          <w:rtl/>
        </w:rPr>
        <w:t>דין</w:t>
      </w:r>
      <w:r w:rsidRPr="00274DE7">
        <w:rPr>
          <w:rFonts w:ascii="David-Reg" w:cs="David"/>
        </w:rPr>
        <w:t xml:space="preserve"> </w:t>
      </w:r>
      <w:r w:rsidRPr="00274DE7">
        <w:rPr>
          <w:rFonts w:cs="David"/>
          <w:rtl/>
        </w:rPr>
        <w:t>ממשרדי</w:t>
      </w:r>
      <w:r w:rsidRPr="00274DE7">
        <w:rPr>
          <w:rFonts w:ascii="David-Reg" w:cs="David"/>
        </w:rPr>
        <w:t xml:space="preserve"> </w:t>
      </w:r>
      <w:r w:rsidRPr="00274DE7">
        <w:rPr>
          <w:rFonts w:cs="David"/>
          <w:rtl/>
        </w:rPr>
        <w:t>במצב</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ניגוד עניינים</w:t>
      </w:r>
      <w:r w:rsidRPr="00274DE7">
        <w:rPr>
          <w:rFonts w:ascii="David-Reg" w:cs="David"/>
        </w:rPr>
        <w:t xml:space="preserve">. </w:t>
      </w:r>
      <w:r w:rsidRPr="00274DE7">
        <w:rPr>
          <w:rFonts w:cs="David"/>
          <w:rtl/>
        </w:rPr>
        <w:t xml:space="preserve"> 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אבחר</w:t>
      </w:r>
      <w:r w:rsidRPr="00274DE7">
        <w:rPr>
          <w:rFonts w:ascii="David-Reg" w:cs="David"/>
        </w:rPr>
        <w:t xml:space="preserve"> </w:t>
      </w:r>
      <w:r w:rsidRPr="00274DE7">
        <w:rPr>
          <w:rFonts w:cs="David"/>
          <w:rtl/>
        </w:rPr>
        <w:t>לביצוע</w:t>
      </w:r>
      <w:r w:rsidRPr="00274DE7">
        <w:rPr>
          <w:rFonts w:ascii="David-Reg" w:cs="David"/>
        </w:rPr>
        <w:t xml:space="preserve"> </w:t>
      </w:r>
      <w:r w:rsidRPr="00274DE7">
        <w:rPr>
          <w:rFonts w:cs="David"/>
          <w:rtl/>
        </w:rPr>
        <w:t>השירותים</w:t>
      </w:r>
      <w:r w:rsidRPr="00274DE7">
        <w:rPr>
          <w:rFonts w:ascii="David-Reg" w:cs="David"/>
        </w:rPr>
        <w:t xml:space="preserve"> </w:t>
      </w:r>
      <w:r w:rsidRPr="00274DE7">
        <w:rPr>
          <w:rFonts w:cs="David"/>
          <w:rtl/>
        </w:rPr>
        <w:t>עלי</w:t>
      </w:r>
      <w:r w:rsidRPr="00274DE7">
        <w:rPr>
          <w:rFonts w:ascii="David-Reg" w:cs="David"/>
        </w:rPr>
        <w:t xml:space="preserve"> </w:t>
      </w:r>
      <w:r w:rsidRPr="00274DE7">
        <w:rPr>
          <w:rFonts w:cs="David"/>
          <w:rtl/>
        </w:rPr>
        <w:t>להעביר</w:t>
      </w:r>
      <w:r w:rsidRPr="00274DE7">
        <w:rPr>
          <w:rFonts w:ascii="David-Reg" w:cs="David"/>
        </w:rPr>
        <w:t xml:space="preserve">, </w:t>
      </w:r>
      <w:r>
        <w:rPr>
          <w:rFonts w:cs="David"/>
          <w:rtl/>
        </w:rPr>
        <w:t xml:space="preserve"> </w:t>
      </w:r>
      <w:r w:rsidRPr="00274DE7">
        <w:rPr>
          <w:rFonts w:cs="David"/>
          <w:rtl/>
        </w:rPr>
        <w:t>מיד</w:t>
      </w:r>
      <w:r w:rsidRPr="00274DE7">
        <w:rPr>
          <w:rFonts w:ascii="David-Reg" w:cs="David"/>
        </w:rPr>
        <w:t xml:space="preserve"> </w:t>
      </w:r>
      <w:r w:rsidRPr="00274DE7">
        <w:rPr>
          <w:rFonts w:cs="David"/>
          <w:rtl/>
        </w:rPr>
        <w:t>עם</w:t>
      </w:r>
      <w:r w:rsidRPr="00274DE7">
        <w:rPr>
          <w:rFonts w:ascii="David-Reg" w:cs="David"/>
        </w:rPr>
        <w:t xml:space="preserve"> </w:t>
      </w:r>
      <w:r w:rsidRPr="00274DE7">
        <w:rPr>
          <w:rFonts w:cs="David"/>
          <w:rtl/>
        </w:rPr>
        <w:t>החתימה</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ההסכם</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תיק</w:t>
      </w:r>
      <w:r w:rsidRPr="00274DE7">
        <w:rPr>
          <w:rFonts w:ascii="David-Reg" w:cs="David"/>
        </w:rPr>
        <w:t xml:space="preserve"> </w:t>
      </w:r>
      <w:proofErr w:type="spellStart"/>
      <w:r w:rsidRPr="00274DE7">
        <w:rPr>
          <w:rFonts w:cs="David"/>
          <w:rtl/>
        </w:rPr>
        <w:t>המעמידני</w:t>
      </w:r>
      <w:proofErr w:type="spellEnd"/>
      <w:r w:rsidRPr="00274DE7">
        <w:rPr>
          <w:rFonts w:cs="David"/>
          <w:rtl/>
        </w:rPr>
        <w:t xml:space="preserve"> במצב</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ניגוד</w:t>
      </w:r>
      <w:r w:rsidRPr="00274DE7">
        <w:rPr>
          <w:rFonts w:ascii="David-Reg" w:cs="David"/>
        </w:rPr>
        <w:t xml:space="preserve"> </w:t>
      </w:r>
      <w:r w:rsidRPr="00274DE7">
        <w:rPr>
          <w:rFonts w:cs="David"/>
          <w:rtl/>
        </w:rPr>
        <w:t>עניינים</w:t>
      </w:r>
      <w:r w:rsidRPr="00274DE7">
        <w:rPr>
          <w:rFonts w:ascii="David-Reg" w:cs="David"/>
        </w:rPr>
        <w:t xml:space="preserve">, </w:t>
      </w:r>
      <w:r w:rsidRPr="00274DE7">
        <w:rPr>
          <w:rFonts w:cs="David"/>
          <w:rtl/>
        </w:rPr>
        <w:t>לטיפולו</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משרד</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דין</w:t>
      </w:r>
      <w:r w:rsidRPr="00274DE7">
        <w:rPr>
          <w:rFonts w:ascii="David-Reg" w:cs="David"/>
        </w:rPr>
        <w:t xml:space="preserve"> </w:t>
      </w:r>
      <w:r w:rsidRPr="00274DE7">
        <w:rPr>
          <w:rFonts w:cs="David"/>
          <w:rtl/>
        </w:rPr>
        <w:t>אחר</w:t>
      </w:r>
      <w:r w:rsidRPr="00274DE7">
        <w:rPr>
          <w:rFonts w:ascii="David-Reg" w:cs="David"/>
        </w:rPr>
        <w:t xml:space="preserve">. </w:t>
      </w:r>
      <w:r w:rsidRPr="00274DE7">
        <w:rPr>
          <w:rFonts w:cs="David"/>
          <w:rtl/>
        </w:rPr>
        <w:t xml:space="preserve"> אני</w:t>
      </w:r>
      <w:r w:rsidRPr="00274DE7">
        <w:rPr>
          <w:rFonts w:ascii="David-Reg" w:cs="David"/>
        </w:rPr>
        <w:t xml:space="preserve"> </w:t>
      </w:r>
      <w:r w:rsidRPr="00274DE7">
        <w:rPr>
          <w:rFonts w:cs="David"/>
          <w:rtl/>
        </w:rPr>
        <w:t>מתחייב</w:t>
      </w:r>
      <w:r w:rsidRPr="00274DE7">
        <w:rPr>
          <w:rFonts w:ascii="David-Reg" w:cs="David"/>
        </w:rPr>
        <w:t xml:space="preserve"> </w:t>
      </w:r>
      <w:r w:rsidRPr="00274DE7">
        <w:rPr>
          <w:rFonts w:cs="David"/>
          <w:rtl/>
        </w:rPr>
        <w:t>להימנע</w:t>
      </w:r>
      <w:r w:rsidRPr="00274DE7">
        <w:rPr>
          <w:rFonts w:ascii="David-Reg" w:cs="David"/>
        </w:rPr>
        <w:t xml:space="preserve"> </w:t>
      </w:r>
      <w:r w:rsidRPr="00274DE7">
        <w:rPr>
          <w:rFonts w:cs="David"/>
          <w:rtl/>
        </w:rPr>
        <w:t>במשך</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תקופת</w:t>
      </w:r>
      <w:r w:rsidRPr="00274DE7">
        <w:rPr>
          <w:rFonts w:ascii="David-Reg" w:cs="David"/>
        </w:rPr>
        <w:t xml:space="preserve"> </w:t>
      </w:r>
      <w:r w:rsidRPr="00274DE7">
        <w:rPr>
          <w:rFonts w:cs="David"/>
          <w:rtl/>
        </w:rPr>
        <w:t>ההסכם מלקחת</w:t>
      </w:r>
      <w:r w:rsidRPr="00274DE7">
        <w:rPr>
          <w:rFonts w:ascii="David-Reg" w:cs="David"/>
        </w:rPr>
        <w:t xml:space="preserve"> </w:t>
      </w:r>
      <w:r w:rsidRPr="00274DE7">
        <w:rPr>
          <w:rFonts w:cs="David"/>
          <w:rtl/>
        </w:rPr>
        <w:t>חלק</w:t>
      </w:r>
      <w:r w:rsidRPr="00274DE7">
        <w:rPr>
          <w:rFonts w:ascii="David-Reg" w:cs="David"/>
        </w:rPr>
        <w:t xml:space="preserve"> </w:t>
      </w:r>
      <w:r w:rsidRPr="00274DE7">
        <w:rPr>
          <w:rFonts w:cs="David"/>
          <w:rtl/>
        </w:rPr>
        <w:t>ו</w:t>
      </w:r>
      <w:r w:rsidRPr="00274DE7">
        <w:rPr>
          <w:rFonts w:ascii="David-Reg" w:cs="David"/>
        </w:rPr>
        <w:t>/</w:t>
      </w:r>
      <w:r w:rsidRPr="00274DE7">
        <w:rPr>
          <w:rFonts w:cs="David"/>
          <w:rtl/>
        </w:rPr>
        <w:t>או</w:t>
      </w:r>
      <w:r w:rsidRPr="00274DE7">
        <w:rPr>
          <w:rFonts w:ascii="David-Reg" w:cs="David"/>
        </w:rPr>
        <w:t xml:space="preserve"> </w:t>
      </w:r>
      <w:r w:rsidRPr="00274DE7">
        <w:rPr>
          <w:rFonts w:cs="David"/>
          <w:rtl/>
        </w:rPr>
        <w:t>להיות</w:t>
      </w:r>
      <w:r w:rsidRPr="00274DE7">
        <w:rPr>
          <w:rFonts w:ascii="David-Reg" w:cs="David"/>
        </w:rPr>
        <w:t xml:space="preserve"> </w:t>
      </w:r>
      <w:r w:rsidRPr="00274DE7">
        <w:rPr>
          <w:rFonts w:cs="David"/>
          <w:rtl/>
        </w:rPr>
        <w:t>מעורב</w:t>
      </w:r>
      <w:r w:rsidRPr="00274DE7">
        <w:rPr>
          <w:rFonts w:ascii="David-Reg" w:cs="David"/>
        </w:rPr>
        <w:t xml:space="preserve"> </w:t>
      </w:r>
      <w:r w:rsidRPr="00274DE7">
        <w:rPr>
          <w:rFonts w:cs="David"/>
          <w:rtl/>
        </w:rPr>
        <w:t>בכל</w:t>
      </w:r>
      <w:r w:rsidRPr="00274DE7">
        <w:rPr>
          <w:rFonts w:ascii="David-Reg" w:cs="David"/>
        </w:rPr>
        <w:t xml:space="preserve"> </w:t>
      </w:r>
      <w:r w:rsidRPr="00274DE7">
        <w:rPr>
          <w:rFonts w:cs="David"/>
          <w:rtl/>
        </w:rPr>
        <w:t>עסקה</w:t>
      </w:r>
      <w:r w:rsidRPr="00274DE7">
        <w:rPr>
          <w:rFonts w:ascii="David-Reg" w:cs="David"/>
        </w:rPr>
        <w:t xml:space="preserve"> </w:t>
      </w:r>
      <w:r w:rsidRPr="00274DE7">
        <w:rPr>
          <w:rFonts w:cs="David"/>
          <w:rtl/>
        </w:rPr>
        <w:t>ו</w:t>
      </w:r>
      <w:r w:rsidRPr="00274DE7">
        <w:rPr>
          <w:rFonts w:ascii="David-Reg" w:cs="David"/>
        </w:rPr>
        <w:t>/</w:t>
      </w:r>
      <w:r w:rsidRPr="00274DE7">
        <w:rPr>
          <w:rFonts w:cs="David"/>
          <w:rtl/>
        </w:rPr>
        <w:t>או</w:t>
      </w:r>
      <w:r w:rsidRPr="00274DE7">
        <w:rPr>
          <w:rFonts w:ascii="David-Reg" w:cs="David"/>
        </w:rPr>
        <w:t xml:space="preserve"> </w:t>
      </w:r>
      <w:r w:rsidRPr="00274DE7">
        <w:rPr>
          <w:rFonts w:cs="David"/>
          <w:rtl/>
        </w:rPr>
        <w:t>עניין</w:t>
      </w:r>
      <w:r w:rsidRPr="00274DE7">
        <w:rPr>
          <w:rFonts w:ascii="David-Reg" w:cs="David"/>
        </w:rPr>
        <w:t xml:space="preserve"> </w:t>
      </w:r>
      <w:r w:rsidRPr="00274DE7">
        <w:rPr>
          <w:rFonts w:cs="David"/>
          <w:rtl/>
        </w:rPr>
        <w:t>אחר</w:t>
      </w:r>
      <w:r w:rsidRPr="00274DE7">
        <w:rPr>
          <w:rFonts w:ascii="David-Reg" w:cs="David"/>
        </w:rPr>
        <w:t xml:space="preserve"> </w:t>
      </w:r>
      <w:r w:rsidRPr="00274DE7">
        <w:rPr>
          <w:rFonts w:cs="David"/>
          <w:rtl/>
        </w:rPr>
        <w:t>שיש</w:t>
      </w:r>
      <w:r w:rsidRPr="00274DE7">
        <w:rPr>
          <w:rFonts w:ascii="David-Reg" w:cs="David"/>
        </w:rPr>
        <w:t xml:space="preserve"> </w:t>
      </w:r>
      <w:r w:rsidRPr="00274DE7">
        <w:rPr>
          <w:rFonts w:cs="David"/>
          <w:rtl/>
        </w:rPr>
        <w:t>בו</w:t>
      </w:r>
      <w:r w:rsidRPr="00274DE7">
        <w:rPr>
          <w:rFonts w:ascii="David-Reg" w:cs="David"/>
        </w:rPr>
        <w:t xml:space="preserve"> </w:t>
      </w:r>
      <w:r w:rsidRPr="00274DE7">
        <w:rPr>
          <w:rFonts w:cs="David"/>
          <w:rtl/>
        </w:rPr>
        <w:t>ו</w:t>
      </w:r>
      <w:r w:rsidRPr="00274DE7">
        <w:rPr>
          <w:rFonts w:ascii="David-Reg" w:cs="David"/>
        </w:rPr>
        <w:t>/</w:t>
      </w:r>
      <w:r w:rsidRPr="00274DE7">
        <w:rPr>
          <w:rFonts w:cs="David"/>
          <w:rtl/>
        </w:rPr>
        <w:t>או</w:t>
      </w:r>
      <w:r w:rsidRPr="00274DE7">
        <w:rPr>
          <w:rFonts w:ascii="David-Reg" w:cs="David"/>
        </w:rPr>
        <w:t xml:space="preserve"> </w:t>
      </w:r>
      <w:r w:rsidRPr="00274DE7">
        <w:rPr>
          <w:rFonts w:cs="David"/>
          <w:rtl/>
        </w:rPr>
        <w:t>העלול</w:t>
      </w:r>
      <w:r w:rsidRPr="00274DE7">
        <w:rPr>
          <w:rFonts w:ascii="David-Reg" w:cs="David"/>
        </w:rPr>
        <w:t xml:space="preserve"> </w:t>
      </w:r>
      <w:r w:rsidRPr="00274DE7">
        <w:rPr>
          <w:rFonts w:cs="David"/>
          <w:rtl/>
        </w:rPr>
        <w:t>ליצור</w:t>
      </w:r>
      <w:r w:rsidRPr="00274DE7">
        <w:rPr>
          <w:rFonts w:ascii="David-Reg" w:cs="David"/>
        </w:rPr>
        <w:t xml:space="preserve"> </w:t>
      </w:r>
      <w:r w:rsidRPr="00274DE7">
        <w:rPr>
          <w:rFonts w:cs="David"/>
          <w:rtl/>
        </w:rPr>
        <w:t>מצב</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ניגוד</w:t>
      </w:r>
      <w:r w:rsidRPr="00274DE7">
        <w:rPr>
          <w:rFonts w:ascii="David-Reg" w:cs="David"/>
        </w:rPr>
        <w:t xml:space="preserve"> </w:t>
      </w:r>
      <w:r w:rsidRPr="00274DE7">
        <w:rPr>
          <w:rFonts w:cs="David"/>
          <w:rtl/>
        </w:rPr>
        <w:t>עניינים</w:t>
      </w:r>
      <w:r w:rsidRPr="00274DE7">
        <w:rPr>
          <w:rFonts w:ascii="David-Reg" w:cs="David"/>
        </w:rPr>
        <w:t>.</w:t>
      </w:r>
      <w:r w:rsidRPr="00274DE7">
        <w:rPr>
          <w:rFonts w:cs="David"/>
          <w:rtl/>
        </w:rPr>
        <w:t xml:space="preserve"> אביא</w:t>
      </w:r>
      <w:r w:rsidRPr="00274DE7">
        <w:rPr>
          <w:rFonts w:ascii="David-Reg" w:cs="David"/>
        </w:rPr>
        <w:t xml:space="preserve"> </w:t>
      </w:r>
      <w:r w:rsidRPr="00274DE7">
        <w:rPr>
          <w:rFonts w:cs="David"/>
          <w:rtl/>
        </w:rPr>
        <w:t>לידיעת</w:t>
      </w:r>
      <w:r w:rsidRPr="00274DE7">
        <w:rPr>
          <w:rFonts w:ascii="David-Reg" w:cs="David"/>
        </w:rPr>
        <w:t xml:space="preserve"> </w:t>
      </w:r>
      <w:r w:rsidRPr="00274DE7">
        <w:rPr>
          <w:rFonts w:cs="David"/>
          <w:rtl/>
        </w:rPr>
        <w:t>נציג</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מידע</w:t>
      </w:r>
      <w:r w:rsidRPr="00274DE7">
        <w:rPr>
          <w:rFonts w:ascii="David-Reg" w:cs="David"/>
        </w:rPr>
        <w:t xml:space="preserve"> </w:t>
      </w:r>
      <w:r w:rsidRPr="00274DE7">
        <w:rPr>
          <w:rFonts w:cs="David"/>
          <w:rtl/>
        </w:rPr>
        <w:t>העשוי</w:t>
      </w:r>
      <w:r w:rsidRPr="00274DE7">
        <w:rPr>
          <w:rFonts w:ascii="David-Reg" w:cs="David"/>
        </w:rPr>
        <w:t xml:space="preserve"> </w:t>
      </w:r>
      <w:r w:rsidRPr="00274DE7">
        <w:rPr>
          <w:rFonts w:cs="David"/>
          <w:rtl/>
        </w:rPr>
        <w:t>להיות</w:t>
      </w:r>
      <w:r w:rsidRPr="00274DE7">
        <w:rPr>
          <w:rFonts w:ascii="David-Reg" w:cs="David"/>
        </w:rPr>
        <w:t xml:space="preserve"> </w:t>
      </w:r>
      <w:r w:rsidRPr="00274DE7">
        <w:rPr>
          <w:rFonts w:cs="David"/>
          <w:rtl/>
        </w:rPr>
        <w:t>רלבנטי</w:t>
      </w:r>
      <w:r w:rsidRPr="00274DE7">
        <w:rPr>
          <w:rFonts w:ascii="David-Reg" w:cs="David"/>
        </w:rPr>
        <w:t xml:space="preserve"> </w:t>
      </w:r>
      <w:r w:rsidRPr="00274DE7">
        <w:rPr>
          <w:rFonts w:cs="David"/>
          <w:rtl/>
        </w:rPr>
        <w:t>לבחינת</w:t>
      </w:r>
      <w:r w:rsidRPr="00274DE7">
        <w:rPr>
          <w:rFonts w:ascii="David-Reg" w:cs="David"/>
        </w:rPr>
        <w:t xml:space="preserve"> </w:t>
      </w:r>
      <w:r w:rsidRPr="00274DE7">
        <w:rPr>
          <w:rFonts w:cs="David"/>
          <w:rtl/>
        </w:rPr>
        <w:t>קיומו</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ניגוד</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חשש</w:t>
      </w:r>
      <w:r w:rsidRPr="00274DE7">
        <w:rPr>
          <w:rFonts w:ascii="David-Reg" w:cs="David"/>
        </w:rPr>
        <w:t xml:space="preserve"> </w:t>
      </w:r>
      <w:r w:rsidRPr="00274DE7">
        <w:rPr>
          <w:rFonts w:cs="David"/>
          <w:rtl/>
        </w:rPr>
        <w:t>לניגוד</w:t>
      </w:r>
      <w:r w:rsidRPr="00274DE7">
        <w:rPr>
          <w:rFonts w:ascii="David-Reg" w:cs="David"/>
        </w:rPr>
        <w:t xml:space="preserve"> </w:t>
      </w:r>
      <w:r w:rsidRPr="00274DE7">
        <w:rPr>
          <w:rFonts w:cs="David"/>
          <w:rtl/>
        </w:rPr>
        <w:t>עניינים</w:t>
      </w:r>
      <w:r w:rsidRPr="00274DE7">
        <w:rPr>
          <w:rFonts w:ascii="David-Reg" w:cs="David"/>
        </w:rPr>
        <w:t xml:space="preserve"> </w:t>
      </w:r>
      <w:r w:rsidRPr="00274DE7">
        <w:rPr>
          <w:rFonts w:cs="David"/>
          <w:rtl/>
        </w:rPr>
        <w:t>אצלי</w:t>
      </w:r>
      <w:r w:rsidRPr="00274DE7">
        <w:rPr>
          <w:rFonts w:ascii="David-Reg" w:cs="David"/>
        </w:rPr>
        <w:t>.</w:t>
      </w:r>
      <w:r w:rsidRPr="00274DE7">
        <w:rPr>
          <w:rFonts w:cs="David"/>
          <w:rtl/>
        </w:rPr>
        <w:t xml:space="preserve"> מבלי</w:t>
      </w:r>
      <w:r w:rsidRPr="00274DE7">
        <w:rPr>
          <w:rFonts w:ascii="David-Reg" w:cs="David"/>
        </w:rPr>
        <w:t xml:space="preserve"> </w:t>
      </w:r>
      <w:r w:rsidRPr="00274DE7">
        <w:rPr>
          <w:rFonts w:cs="David"/>
          <w:rtl/>
        </w:rPr>
        <w:t>לגרוע</w:t>
      </w:r>
      <w:r w:rsidRPr="00274DE7">
        <w:rPr>
          <w:rFonts w:ascii="David-Reg" w:cs="David"/>
        </w:rPr>
        <w:t xml:space="preserve"> </w:t>
      </w:r>
      <w:r w:rsidRPr="00274DE7">
        <w:rPr>
          <w:rFonts w:cs="David"/>
          <w:rtl/>
        </w:rPr>
        <w:t>מכלליות</w:t>
      </w:r>
      <w:r w:rsidRPr="00274DE7">
        <w:rPr>
          <w:rFonts w:ascii="David-Reg" w:cs="David"/>
        </w:rPr>
        <w:t xml:space="preserve"> </w:t>
      </w:r>
      <w:r w:rsidRPr="00274DE7">
        <w:rPr>
          <w:rFonts w:cs="David"/>
          <w:rtl/>
        </w:rPr>
        <w:t>האמור</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אבחר</w:t>
      </w:r>
      <w:r w:rsidRPr="00274DE7">
        <w:rPr>
          <w:rFonts w:ascii="David-Reg" w:cs="David"/>
        </w:rPr>
        <w:t xml:space="preserve"> </w:t>
      </w:r>
      <w:r w:rsidRPr="00274DE7">
        <w:rPr>
          <w:rFonts w:cs="David"/>
          <w:rtl/>
        </w:rPr>
        <w:t>לביצוע</w:t>
      </w:r>
      <w:r w:rsidRPr="00274DE7">
        <w:rPr>
          <w:rFonts w:ascii="David-Reg" w:cs="David"/>
        </w:rPr>
        <w:t xml:space="preserve"> </w:t>
      </w:r>
      <w:r w:rsidRPr="00274DE7">
        <w:rPr>
          <w:rFonts w:cs="David"/>
          <w:rtl/>
        </w:rPr>
        <w:t>השירותים</w:t>
      </w:r>
      <w:r w:rsidRPr="00274DE7">
        <w:rPr>
          <w:rFonts w:ascii="David-Reg" w:cs="David"/>
        </w:rPr>
        <w:t xml:space="preserve"> </w:t>
      </w:r>
      <w:r w:rsidRPr="00274DE7">
        <w:rPr>
          <w:rFonts w:cs="David"/>
          <w:rtl/>
        </w:rPr>
        <w:t>אודיע</w:t>
      </w:r>
      <w:r w:rsidRPr="00274DE7">
        <w:rPr>
          <w:rFonts w:ascii="David-Reg" w:cs="David"/>
        </w:rPr>
        <w:t xml:space="preserve"> </w:t>
      </w:r>
      <w:r w:rsidRPr="00274DE7">
        <w:rPr>
          <w:rFonts w:cs="David"/>
          <w:rtl/>
        </w:rPr>
        <w:t>לנציג</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ההצעה</w:t>
      </w:r>
      <w:r w:rsidRPr="00274DE7">
        <w:rPr>
          <w:rFonts w:ascii="David-Reg" w:cs="David"/>
        </w:rPr>
        <w:t xml:space="preserve"> </w:t>
      </w:r>
      <w:r w:rsidRPr="00274DE7">
        <w:rPr>
          <w:rFonts w:cs="David"/>
          <w:rtl/>
        </w:rPr>
        <w:t>שהוצעה</w:t>
      </w:r>
      <w:r w:rsidRPr="00274DE7">
        <w:rPr>
          <w:rFonts w:ascii="David-Reg" w:cs="David"/>
        </w:rPr>
        <w:t xml:space="preserve"> </w:t>
      </w:r>
      <w:r w:rsidRPr="00274DE7">
        <w:rPr>
          <w:rFonts w:cs="David"/>
          <w:rtl/>
        </w:rPr>
        <w:t>לנו</w:t>
      </w:r>
      <w:r w:rsidRPr="00274DE7">
        <w:rPr>
          <w:rFonts w:ascii="David-Reg" w:cs="David"/>
        </w:rPr>
        <w:t xml:space="preserve"> </w:t>
      </w:r>
      <w:r w:rsidRPr="00274DE7">
        <w:rPr>
          <w:rFonts w:cs="David"/>
          <w:rtl/>
        </w:rPr>
        <w:t>ואשר</w:t>
      </w:r>
      <w:r w:rsidRPr="00274DE7">
        <w:rPr>
          <w:rFonts w:ascii="David-Reg" w:cs="David"/>
        </w:rPr>
        <w:t xml:space="preserve"> </w:t>
      </w:r>
      <w:r w:rsidRPr="00274DE7">
        <w:rPr>
          <w:rFonts w:cs="David"/>
          <w:rtl/>
        </w:rPr>
        <w:t>יש</w:t>
      </w:r>
      <w:r w:rsidRPr="00274DE7">
        <w:rPr>
          <w:rFonts w:ascii="David-Reg" w:cs="David"/>
        </w:rPr>
        <w:t xml:space="preserve"> </w:t>
      </w:r>
      <w:r w:rsidRPr="00274DE7">
        <w:rPr>
          <w:rFonts w:cs="David"/>
          <w:rtl/>
        </w:rPr>
        <w:lastRenderedPageBreak/>
        <w:t>בה משום</w:t>
      </w:r>
      <w:r w:rsidRPr="00274DE7">
        <w:rPr>
          <w:rFonts w:ascii="David-Reg" w:cs="David"/>
        </w:rPr>
        <w:t xml:space="preserve"> </w:t>
      </w:r>
      <w:r w:rsidRPr="00274DE7">
        <w:rPr>
          <w:rFonts w:cs="David"/>
          <w:rtl/>
        </w:rPr>
        <w:t>חשש</w:t>
      </w:r>
      <w:r w:rsidRPr="00274DE7">
        <w:rPr>
          <w:rFonts w:ascii="David-Reg" w:cs="David"/>
        </w:rPr>
        <w:t xml:space="preserve"> </w:t>
      </w:r>
      <w:r w:rsidRPr="00274DE7">
        <w:rPr>
          <w:rFonts w:cs="David"/>
          <w:rtl/>
        </w:rPr>
        <w:t>לניגוד</w:t>
      </w:r>
      <w:r w:rsidRPr="00274DE7">
        <w:rPr>
          <w:rFonts w:ascii="David-Reg" w:cs="David"/>
        </w:rPr>
        <w:t xml:space="preserve"> </w:t>
      </w:r>
      <w:r w:rsidRPr="00274DE7">
        <w:rPr>
          <w:rFonts w:cs="David"/>
          <w:rtl/>
        </w:rPr>
        <w:t>עניינים</w:t>
      </w:r>
      <w:r w:rsidRPr="00274DE7">
        <w:rPr>
          <w:rFonts w:ascii="David-Reg" w:cs="David"/>
        </w:rPr>
        <w:t xml:space="preserve"> </w:t>
      </w:r>
      <w:r w:rsidRPr="00274DE7">
        <w:rPr>
          <w:rFonts w:cs="David"/>
          <w:rtl/>
        </w:rPr>
        <w:t>כאמור</w:t>
      </w:r>
      <w:r w:rsidRPr="00274DE7">
        <w:rPr>
          <w:rFonts w:ascii="David-Reg" w:cs="David"/>
        </w:rPr>
        <w:t xml:space="preserve">, </w:t>
      </w:r>
      <w:r w:rsidRPr="00274DE7">
        <w:rPr>
          <w:rFonts w:cs="David"/>
          <w:rtl/>
        </w:rPr>
        <w:t>ואקבל</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עצמי</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ביצוע</w:t>
      </w:r>
      <w:r w:rsidRPr="00274DE7">
        <w:rPr>
          <w:rFonts w:ascii="David-Reg" w:cs="David"/>
        </w:rPr>
        <w:t xml:space="preserve"> </w:t>
      </w:r>
      <w:r w:rsidRPr="00274DE7">
        <w:rPr>
          <w:rFonts w:cs="David"/>
          <w:rtl/>
        </w:rPr>
        <w:t>אותה</w:t>
      </w:r>
      <w:r w:rsidRPr="00274DE7">
        <w:rPr>
          <w:rFonts w:ascii="David-Reg" w:cs="David"/>
        </w:rPr>
        <w:t xml:space="preserve"> </w:t>
      </w:r>
      <w:r w:rsidRPr="00274DE7">
        <w:rPr>
          <w:rFonts w:cs="David"/>
          <w:rtl/>
        </w:rPr>
        <w:t>עבודה</w:t>
      </w:r>
      <w:r w:rsidRPr="00274DE7">
        <w:rPr>
          <w:rFonts w:ascii="David-Reg" w:cs="David"/>
        </w:rPr>
        <w:t xml:space="preserve"> </w:t>
      </w:r>
      <w:r w:rsidRPr="00274DE7">
        <w:rPr>
          <w:rFonts w:cs="David"/>
          <w:rtl/>
        </w:rPr>
        <w:t>רק</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הנציג</w:t>
      </w:r>
      <w:r w:rsidRPr="00274DE7">
        <w:rPr>
          <w:rFonts w:ascii="David-Reg" w:cs="David"/>
        </w:rPr>
        <w:t xml:space="preserve"> </w:t>
      </w:r>
      <w:r w:rsidRPr="00274DE7">
        <w:rPr>
          <w:rFonts w:cs="David"/>
          <w:rtl/>
        </w:rPr>
        <w:t>יאשר</w:t>
      </w:r>
      <w:r w:rsidRPr="00274DE7">
        <w:rPr>
          <w:rFonts w:ascii="David-Reg" w:cs="David"/>
        </w:rPr>
        <w:t xml:space="preserve">, </w:t>
      </w:r>
      <w:r w:rsidRPr="00274DE7">
        <w:rPr>
          <w:rFonts w:cs="David"/>
          <w:rtl/>
        </w:rPr>
        <w:t>מראש</w:t>
      </w:r>
      <w:r w:rsidRPr="00274DE7">
        <w:rPr>
          <w:rFonts w:ascii="David-Reg" w:cs="David"/>
        </w:rPr>
        <w:t xml:space="preserve"> </w:t>
      </w:r>
      <w:r w:rsidRPr="00274DE7">
        <w:rPr>
          <w:rFonts w:cs="David"/>
          <w:rtl/>
        </w:rPr>
        <w:t>ובכתב</w:t>
      </w:r>
      <w:r w:rsidRPr="00274DE7">
        <w:rPr>
          <w:rFonts w:ascii="David-Reg" w:cs="David"/>
        </w:rPr>
        <w:t xml:space="preserve">, </w:t>
      </w:r>
      <w:r w:rsidRPr="00274DE7">
        <w:rPr>
          <w:rFonts w:cs="David"/>
          <w:rtl/>
        </w:rPr>
        <w:t>כי אין</w:t>
      </w:r>
      <w:r w:rsidRPr="00274DE7">
        <w:rPr>
          <w:rFonts w:ascii="David-Reg" w:cs="David"/>
        </w:rPr>
        <w:t xml:space="preserve"> </w:t>
      </w:r>
      <w:r w:rsidRPr="00274DE7">
        <w:rPr>
          <w:rFonts w:cs="David"/>
          <w:rtl/>
        </w:rPr>
        <w:t>לו</w:t>
      </w:r>
      <w:r w:rsidRPr="00274DE7">
        <w:rPr>
          <w:rFonts w:ascii="David-Reg" w:cs="David"/>
        </w:rPr>
        <w:t xml:space="preserve"> </w:t>
      </w:r>
      <w:r w:rsidRPr="00274DE7">
        <w:rPr>
          <w:rFonts w:cs="David"/>
          <w:rtl/>
        </w:rPr>
        <w:t>התנגדות</w:t>
      </w:r>
      <w:r w:rsidRPr="00274DE7">
        <w:rPr>
          <w:rFonts w:ascii="David-Reg" w:cs="David"/>
        </w:rPr>
        <w:t xml:space="preserve"> </w:t>
      </w:r>
      <w:r w:rsidRPr="00274DE7">
        <w:rPr>
          <w:rFonts w:cs="David"/>
          <w:rtl/>
        </w:rPr>
        <w:t>לכך</w:t>
      </w:r>
      <w:r w:rsidRPr="00274DE7">
        <w:rPr>
          <w:rFonts w:ascii="David-Reg" w:cs="David"/>
        </w:rPr>
        <w:t>.</w:t>
      </w:r>
    </w:p>
    <w:p w:rsidR="00DF4213" w:rsidRDefault="00DF4213" w:rsidP="00A40AE8">
      <w:pPr>
        <w:autoSpaceDE w:val="0"/>
        <w:autoSpaceDN w:val="0"/>
        <w:adjustRightInd w:val="0"/>
        <w:jc w:val="both"/>
        <w:rPr>
          <w:rFonts w:ascii="David-Reg" w:cs="David"/>
          <w:rtl/>
        </w:rPr>
      </w:pPr>
    </w:p>
    <w:p w:rsidR="00DF4213" w:rsidRDefault="00DF4213" w:rsidP="00DF4213">
      <w:pPr>
        <w:spacing w:line="360" w:lineRule="auto"/>
        <w:ind w:left="26"/>
        <w:jc w:val="both"/>
        <w:rPr>
          <w:rFonts w:cs="David"/>
          <w:rtl/>
        </w:rPr>
      </w:pPr>
      <w:r>
        <w:rPr>
          <w:rFonts w:cs="David" w:hint="cs"/>
          <w:rtl/>
        </w:rPr>
        <w:t xml:space="preserve">אני מצהיר, כי ידוע לי </w:t>
      </w:r>
      <w:r w:rsidRPr="00641A7B">
        <w:rPr>
          <w:rFonts w:cs="David"/>
          <w:rtl/>
        </w:rPr>
        <w:t xml:space="preserve"> </w:t>
      </w:r>
      <w:r>
        <w:rPr>
          <w:rFonts w:cs="David" w:hint="cs"/>
          <w:rtl/>
        </w:rPr>
        <w:t>ש</w:t>
      </w:r>
      <w:r w:rsidRPr="00641A7B">
        <w:rPr>
          <w:rFonts w:cs="David"/>
          <w:rtl/>
        </w:rPr>
        <w:t>אין בהתחייבות כללית זו כדי לגרוע מהתחייבויות</w:t>
      </w:r>
      <w:r>
        <w:rPr>
          <w:rFonts w:cs="David" w:hint="cs"/>
          <w:rtl/>
        </w:rPr>
        <w:t xml:space="preserve"> המציע</w:t>
      </w:r>
      <w:r w:rsidRPr="00641A7B">
        <w:rPr>
          <w:rFonts w:cs="David"/>
          <w:rtl/>
        </w:rPr>
        <w:t xml:space="preserve">, וכל המועסקים על ידו, להימנע ממצב של ניגוד עניינים קונקרטי באשר לכל תיק </w:t>
      </w:r>
      <w:r>
        <w:rPr>
          <w:rFonts w:cs="David"/>
          <w:rtl/>
        </w:rPr>
        <w:t xml:space="preserve">משפטי מסוים </w:t>
      </w:r>
      <w:r w:rsidRPr="00641A7B">
        <w:rPr>
          <w:rFonts w:cs="David"/>
          <w:rtl/>
        </w:rPr>
        <w:t xml:space="preserve">שיועבר לטיפולו. </w:t>
      </w:r>
    </w:p>
    <w:p w:rsidR="004F7DDC" w:rsidRDefault="004F7DD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p>
    <w:p w:rsidR="00C6582C" w:rsidRPr="00274DE7" w:rsidRDefault="00C6582C" w:rsidP="00CD3645">
      <w:pPr>
        <w:autoSpaceDE w:val="0"/>
        <w:autoSpaceDN w:val="0"/>
        <w:adjustRightInd w:val="0"/>
        <w:spacing w:line="360" w:lineRule="auto"/>
        <w:jc w:val="both"/>
        <w:rPr>
          <w:rFonts w:cs="David"/>
          <w:rtl/>
        </w:rPr>
      </w:pPr>
      <w:r w:rsidRPr="00274DE7">
        <w:rPr>
          <w:rFonts w:cs="David"/>
          <w:rtl/>
        </w:rPr>
        <w:t>20.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בזאת</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אני</w:t>
      </w:r>
      <w:r w:rsidRPr="00274DE7">
        <w:rPr>
          <w:rFonts w:ascii="David-Reg" w:cs="David"/>
        </w:rPr>
        <w:t xml:space="preserve"> </w:t>
      </w:r>
      <w:r w:rsidRPr="00274DE7">
        <w:rPr>
          <w:rFonts w:cs="David"/>
          <w:rtl/>
        </w:rPr>
        <w:t>עומד</w:t>
      </w:r>
      <w:r w:rsidRPr="00274DE7">
        <w:rPr>
          <w:rFonts w:ascii="David-Reg" w:cs="David"/>
        </w:rPr>
        <w:t xml:space="preserve"> </w:t>
      </w:r>
      <w:r w:rsidRPr="00274DE7">
        <w:rPr>
          <w:rFonts w:cs="David"/>
          <w:rtl/>
        </w:rPr>
        <w:t>בדרישות</w:t>
      </w:r>
      <w:r w:rsidRPr="00274DE7">
        <w:rPr>
          <w:rFonts w:ascii="David-Reg" w:cs="David"/>
        </w:rPr>
        <w:t xml:space="preserve"> </w:t>
      </w:r>
      <w:r w:rsidRPr="00274DE7">
        <w:rPr>
          <w:rFonts w:cs="David"/>
          <w:rtl/>
        </w:rPr>
        <w:t>החוקיות</w:t>
      </w:r>
      <w:r w:rsidRPr="00274DE7">
        <w:rPr>
          <w:rFonts w:ascii="David-Reg" w:cs="David"/>
        </w:rPr>
        <w:t xml:space="preserve"> </w:t>
      </w:r>
      <w:r w:rsidRPr="00274DE7">
        <w:rPr>
          <w:rFonts w:cs="David"/>
          <w:rtl/>
        </w:rPr>
        <w:t>החלות</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עובדים</w:t>
      </w:r>
      <w:r w:rsidRPr="00274DE7">
        <w:rPr>
          <w:rFonts w:ascii="David-Reg" w:cs="David"/>
        </w:rPr>
        <w:t xml:space="preserve"> </w:t>
      </w:r>
      <w:r w:rsidRPr="00274DE7">
        <w:rPr>
          <w:rFonts w:cs="David"/>
          <w:rtl/>
        </w:rPr>
        <w:t>מסוגי</w:t>
      </w:r>
      <w:r w:rsidRPr="00274DE7">
        <w:rPr>
          <w:rFonts w:ascii="David-Reg" w:cs="David"/>
        </w:rPr>
        <w:t xml:space="preserve"> </w:t>
      </w:r>
      <w:r w:rsidRPr="00274DE7">
        <w:rPr>
          <w:rFonts w:cs="David"/>
          <w:rtl/>
        </w:rPr>
        <w:t>וכי</w:t>
      </w:r>
      <w:r w:rsidRPr="00274DE7">
        <w:rPr>
          <w:rFonts w:ascii="David-Reg" w:cs="David"/>
        </w:rPr>
        <w:t xml:space="preserve"> </w:t>
      </w:r>
      <w:r w:rsidRPr="00274DE7">
        <w:rPr>
          <w:rFonts w:cs="David"/>
          <w:rtl/>
        </w:rPr>
        <w:t>אני</w:t>
      </w:r>
      <w:r w:rsidRPr="00274DE7">
        <w:rPr>
          <w:rFonts w:ascii="David-Reg" w:cs="David"/>
        </w:rPr>
        <w:t xml:space="preserve"> </w:t>
      </w:r>
      <w:r w:rsidRPr="00274DE7">
        <w:rPr>
          <w:rFonts w:cs="David"/>
          <w:rtl/>
        </w:rPr>
        <w:t>מסכים</w:t>
      </w:r>
      <w:r w:rsidRPr="00274DE7">
        <w:rPr>
          <w:rFonts w:ascii="David-Reg" w:cs="David"/>
        </w:rPr>
        <w:t xml:space="preserve"> </w:t>
      </w:r>
      <w:r w:rsidRPr="00274DE7">
        <w:rPr>
          <w:rFonts w:cs="David"/>
          <w:rtl/>
        </w:rPr>
        <w:t>שהעובדים</w:t>
      </w:r>
      <w:r w:rsidRPr="00274DE7">
        <w:rPr>
          <w:rFonts w:ascii="David-Reg" w:cs="David"/>
        </w:rPr>
        <w:t xml:space="preserve"> </w:t>
      </w:r>
      <w:r w:rsidRPr="00274DE7">
        <w:rPr>
          <w:rFonts w:cs="David"/>
          <w:rtl/>
        </w:rPr>
        <w:t>מטעמי יחתמו</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הצהרה</w:t>
      </w:r>
      <w:r w:rsidRPr="00274DE7">
        <w:rPr>
          <w:rFonts w:ascii="David-Reg" w:cs="David"/>
        </w:rPr>
        <w:t xml:space="preserve"> </w:t>
      </w:r>
      <w:r w:rsidRPr="00274DE7">
        <w:rPr>
          <w:rFonts w:cs="David"/>
          <w:rtl/>
        </w:rPr>
        <w:t>לפיה</w:t>
      </w:r>
      <w:r w:rsidRPr="00274DE7">
        <w:rPr>
          <w:rFonts w:ascii="David-Reg" w:cs="David"/>
        </w:rPr>
        <w:t xml:space="preserve"> </w:t>
      </w:r>
      <w:r w:rsidRPr="00274DE7">
        <w:rPr>
          <w:rFonts w:cs="David"/>
          <w:rtl/>
        </w:rPr>
        <w:t>הם</w:t>
      </w:r>
      <w:r w:rsidRPr="00274DE7">
        <w:rPr>
          <w:rFonts w:ascii="David-Reg" w:cs="David"/>
        </w:rPr>
        <w:t xml:space="preserve"> </w:t>
      </w:r>
      <w:r w:rsidRPr="00274DE7">
        <w:rPr>
          <w:rFonts w:cs="David"/>
          <w:rtl/>
        </w:rPr>
        <w:t>מסכימים</w:t>
      </w:r>
      <w:r w:rsidRPr="00274DE7">
        <w:rPr>
          <w:rFonts w:ascii="David-Reg" w:cs="David"/>
        </w:rPr>
        <w:t xml:space="preserve"> </w:t>
      </w:r>
      <w:r w:rsidRPr="00274DE7">
        <w:rPr>
          <w:rFonts w:cs="David"/>
          <w:rtl/>
        </w:rPr>
        <w:t>לבדיקה</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הפרטים</w:t>
      </w:r>
      <w:r w:rsidRPr="00274DE7">
        <w:rPr>
          <w:rFonts w:ascii="David-Reg" w:cs="David"/>
        </w:rPr>
        <w:t xml:space="preserve"> </w:t>
      </w:r>
      <w:r w:rsidRPr="00274DE7">
        <w:rPr>
          <w:rFonts w:cs="David"/>
          <w:rtl/>
        </w:rPr>
        <w:t>האישיים</w:t>
      </w:r>
      <w:r w:rsidRPr="00274DE7">
        <w:rPr>
          <w:rFonts w:ascii="David-Reg" w:cs="David"/>
        </w:rPr>
        <w:t xml:space="preserve"> </w:t>
      </w:r>
      <w:r w:rsidRPr="00274DE7">
        <w:rPr>
          <w:rFonts w:cs="David"/>
          <w:rtl/>
        </w:rPr>
        <w:t>שלהם</w:t>
      </w:r>
      <w:r w:rsidRPr="00274DE7">
        <w:rPr>
          <w:rFonts w:ascii="David-Reg" w:cs="David"/>
        </w:rPr>
        <w:t xml:space="preserve"> </w:t>
      </w:r>
      <w:r w:rsidRPr="00274DE7">
        <w:rPr>
          <w:rFonts w:cs="David"/>
          <w:rtl/>
        </w:rPr>
        <w:t>ע</w:t>
      </w:r>
      <w:r w:rsidRPr="00274DE7">
        <w:rPr>
          <w:rFonts w:ascii="David-Reg" w:cs="David"/>
        </w:rPr>
        <w:t>"</w:t>
      </w:r>
      <w:r w:rsidRPr="00274DE7">
        <w:rPr>
          <w:rFonts w:cs="David"/>
          <w:rtl/>
        </w:rPr>
        <w:t>י</w:t>
      </w:r>
      <w:r w:rsidRPr="00274DE7">
        <w:rPr>
          <w:rFonts w:ascii="David-Reg" w:cs="David"/>
        </w:rPr>
        <w:t xml:space="preserve"> </w:t>
      </w:r>
      <w:r w:rsidRPr="00274DE7">
        <w:rPr>
          <w:rFonts w:cs="David"/>
          <w:rtl/>
        </w:rPr>
        <w:t>המזמי</w:t>
      </w:r>
      <w:r>
        <w:rPr>
          <w:rFonts w:cs="David"/>
          <w:rtl/>
        </w:rPr>
        <w:t>נה</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מי</w:t>
      </w:r>
      <w:r w:rsidRPr="00274DE7">
        <w:rPr>
          <w:rFonts w:ascii="David-Reg" w:cs="David"/>
        </w:rPr>
        <w:t xml:space="preserve"> </w:t>
      </w:r>
      <w:r w:rsidRPr="00274DE7">
        <w:rPr>
          <w:rFonts w:cs="David"/>
          <w:rtl/>
        </w:rPr>
        <w:t>מטעמ</w:t>
      </w:r>
      <w:r>
        <w:rPr>
          <w:rFonts w:cs="David"/>
          <w:rtl/>
        </w:rPr>
        <w:t>ה</w:t>
      </w:r>
      <w:r w:rsidRPr="00274DE7">
        <w:rPr>
          <w:rFonts w:ascii="David-Reg" w:cs="David"/>
        </w:rPr>
        <w:t>.</w:t>
      </w:r>
    </w:p>
    <w:p w:rsidR="00C6582C" w:rsidRPr="00274DE7" w:rsidRDefault="00C6582C" w:rsidP="00CD3645">
      <w:pPr>
        <w:autoSpaceDE w:val="0"/>
        <w:autoSpaceDN w:val="0"/>
        <w:adjustRightInd w:val="0"/>
        <w:spacing w:line="360" w:lineRule="auto"/>
        <w:jc w:val="both"/>
        <w:rPr>
          <w:rFonts w:cs="David"/>
          <w:rtl/>
        </w:rPr>
      </w:pPr>
    </w:p>
    <w:p w:rsidR="00C6582C" w:rsidRDefault="00C6582C" w:rsidP="00CD3645">
      <w:pPr>
        <w:autoSpaceDE w:val="0"/>
        <w:autoSpaceDN w:val="0"/>
        <w:adjustRightInd w:val="0"/>
        <w:spacing w:line="360" w:lineRule="auto"/>
        <w:jc w:val="both"/>
        <w:rPr>
          <w:rFonts w:cs="David"/>
          <w:rtl/>
        </w:rPr>
      </w:pPr>
      <w:r w:rsidRPr="00274DE7">
        <w:rPr>
          <w:rFonts w:cs="David"/>
          <w:rtl/>
        </w:rPr>
        <w:t>21.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F05C8F">
        <w:rPr>
          <w:rFonts w:cs="David"/>
          <w:rtl/>
        </w:rPr>
        <w:t>לא</w:t>
      </w:r>
      <w:r w:rsidRPr="00F05C8F">
        <w:rPr>
          <w:rFonts w:ascii="David-Reg" w:cs="David"/>
        </w:rPr>
        <w:t xml:space="preserve"> </w:t>
      </w:r>
      <w:r w:rsidRPr="00F05C8F">
        <w:rPr>
          <w:rFonts w:cs="David"/>
          <w:rtl/>
        </w:rPr>
        <w:t>תשולם</w:t>
      </w:r>
      <w:r w:rsidRPr="00F05C8F">
        <w:rPr>
          <w:rFonts w:ascii="David-Reg" w:cs="David"/>
        </w:rPr>
        <w:t xml:space="preserve"> </w:t>
      </w:r>
      <w:r w:rsidRPr="00F05C8F">
        <w:rPr>
          <w:rFonts w:cs="David"/>
          <w:rtl/>
        </w:rPr>
        <w:t>כל</w:t>
      </w:r>
      <w:r w:rsidRPr="00F05C8F">
        <w:rPr>
          <w:rFonts w:ascii="David-Reg" w:cs="David"/>
        </w:rPr>
        <w:t xml:space="preserve"> </w:t>
      </w:r>
      <w:r w:rsidRPr="00F05C8F">
        <w:rPr>
          <w:rFonts w:cs="David"/>
          <w:rtl/>
        </w:rPr>
        <w:t>תמורה</w:t>
      </w:r>
      <w:r w:rsidRPr="00F05C8F">
        <w:rPr>
          <w:rFonts w:ascii="David-Reg" w:cs="David"/>
        </w:rPr>
        <w:t xml:space="preserve"> </w:t>
      </w:r>
      <w:r w:rsidRPr="00F05C8F">
        <w:rPr>
          <w:rFonts w:cs="David"/>
          <w:rtl/>
        </w:rPr>
        <w:t>נוספת</w:t>
      </w:r>
      <w:r w:rsidRPr="00F05C8F">
        <w:rPr>
          <w:rFonts w:ascii="David-Reg" w:cs="David"/>
        </w:rPr>
        <w:t xml:space="preserve"> </w:t>
      </w:r>
      <w:r w:rsidRPr="00F05C8F">
        <w:rPr>
          <w:rFonts w:cs="David"/>
          <w:rtl/>
        </w:rPr>
        <w:t>מעבר</w:t>
      </w:r>
      <w:r w:rsidRPr="00F05C8F">
        <w:rPr>
          <w:rFonts w:ascii="David-Reg" w:cs="David"/>
        </w:rPr>
        <w:t xml:space="preserve"> </w:t>
      </w:r>
      <w:r w:rsidRPr="00F05C8F">
        <w:rPr>
          <w:rFonts w:cs="David"/>
          <w:rtl/>
        </w:rPr>
        <w:t>למפורט</w:t>
      </w:r>
      <w:r w:rsidRPr="00F05C8F">
        <w:rPr>
          <w:rFonts w:ascii="David-Reg" w:cs="David"/>
        </w:rPr>
        <w:t xml:space="preserve"> </w:t>
      </w:r>
      <w:r w:rsidRPr="00F05C8F">
        <w:rPr>
          <w:rFonts w:cs="David"/>
          <w:rtl/>
        </w:rPr>
        <w:t>ב</w:t>
      </w:r>
      <w:r w:rsidRPr="00F05C8F">
        <w:rPr>
          <w:rFonts w:cs="David"/>
          <w:b/>
          <w:bCs/>
          <w:rtl/>
        </w:rPr>
        <w:t>נספח</w:t>
      </w:r>
      <w:r w:rsidRPr="00F05C8F">
        <w:rPr>
          <w:rFonts w:ascii="David-Reg" w:cs="David"/>
          <w:b/>
          <w:bCs/>
        </w:rPr>
        <w:t xml:space="preserve"> </w:t>
      </w:r>
      <w:r w:rsidRPr="00F05C8F">
        <w:rPr>
          <w:rFonts w:cs="David"/>
          <w:b/>
          <w:bCs/>
          <w:rtl/>
        </w:rPr>
        <w:t>יא'</w:t>
      </w:r>
      <w:r w:rsidRPr="00F05C8F">
        <w:rPr>
          <w:rFonts w:ascii="David-Bold" w:cs="David"/>
          <w:b/>
          <w:bCs/>
        </w:rPr>
        <w:t xml:space="preserve">, </w:t>
      </w:r>
      <w:r w:rsidRPr="00F05C8F">
        <w:rPr>
          <w:rFonts w:cs="David"/>
          <w:rtl/>
        </w:rPr>
        <w:t xml:space="preserve"> לנספחי</w:t>
      </w:r>
      <w:r w:rsidRPr="00F05C8F">
        <w:rPr>
          <w:rFonts w:ascii="David-Reg" w:cs="David"/>
        </w:rPr>
        <w:t xml:space="preserve"> </w:t>
      </w:r>
      <w:r w:rsidRPr="00F05C8F">
        <w:rPr>
          <w:rFonts w:cs="David"/>
          <w:rtl/>
        </w:rPr>
        <w:t>ההזמנה</w:t>
      </w:r>
      <w:r w:rsidRPr="00F05C8F">
        <w:rPr>
          <w:rFonts w:ascii="David-Reg" w:cs="David"/>
        </w:rPr>
        <w:t xml:space="preserve"> </w:t>
      </w:r>
      <w:r w:rsidRPr="00F05C8F">
        <w:rPr>
          <w:rFonts w:cs="David"/>
          <w:rtl/>
        </w:rPr>
        <w:t>למעט</w:t>
      </w:r>
      <w:r w:rsidRPr="00F05C8F">
        <w:rPr>
          <w:rFonts w:ascii="David-Reg" w:cs="David"/>
        </w:rPr>
        <w:t xml:space="preserve"> </w:t>
      </w:r>
      <w:proofErr w:type="spellStart"/>
      <w:r w:rsidRPr="00F05C8F">
        <w:rPr>
          <w:rFonts w:cs="David"/>
          <w:rtl/>
        </w:rPr>
        <w:t>מע</w:t>
      </w:r>
      <w:proofErr w:type="spellEnd"/>
      <w:r w:rsidRPr="00F05C8F">
        <w:rPr>
          <w:rFonts w:ascii="David-Reg" w:cs="David"/>
        </w:rPr>
        <w:t>"</w:t>
      </w:r>
      <w:r w:rsidRPr="00F05C8F">
        <w:rPr>
          <w:rFonts w:cs="David"/>
          <w:rtl/>
        </w:rPr>
        <w:t>מ</w:t>
      </w:r>
      <w:r w:rsidRPr="00F05C8F">
        <w:rPr>
          <w:rFonts w:cs="David"/>
        </w:rPr>
        <w:t xml:space="preserve"> </w:t>
      </w:r>
      <w:r w:rsidRPr="00F05C8F">
        <w:rPr>
          <w:rFonts w:ascii="David-Reg" w:cs="David"/>
        </w:rPr>
        <w:t xml:space="preserve">. </w:t>
      </w:r>
      <w:r w:rsidRPr="00F05C8F">
        <w:rPr>
          <w:rFonts w:cs="David"/>
          <w:rtl/>
        </w:rPr>
        <w:t>ידוע</w:t>
      </w:r>
      <w:r w:rsidRPr="00F05C8F">
        <w:rPr>
          <w:rFonts w:ascii="David-Reg" w:cs="David"/>
        </w:rPr>
        <w:t xml:space="preserve"> </w:t>
      </w:r>
      <w:r w:rsidRPr="00F05C8F">
        <w:rPr>
          <w:rFonts w:cs="David"/>
          <w:rtl/>
        </w:rPr>
        <w:t>לי</w:t>
      </w:r>
      <w:r w:rsidRPr="00F05C8F">
        <w:rPr>
          <w:rFonts w:ascii="David-Reg" w:cs="David"/>
        </w:rPr>
        <w:t xml:space="preserve"> </w:t>
      </w:r>
      <w:r w:rsidRPr="00F05C8F">
        <w:rPr>
          <w:rFonts w:cs="David"/>
          <w:rtl/>
        </w:rPr>
        <w:t>כי</w:t>
      </w:r>
      <w:r w:rsidRPr="00F05C8F">
        <w:rPr>
          <w:rFonts w:ascii="David-Reg" w:cs="David"/>
        </w:rPr>
        <w:t xml:space="preserve"> </w:t>
      </w:r>
      <w:r w:rsidRPr="00F05C8F">
        <w:rPr>
          <w:rFonts w:cs="David"/>
          <w:rtl/>
        </w:rPr>
        <w:t>לא</w:t>
      </w:r>
      <w:r w:rsidRPr="00F05C8F">
        <w:rPr>
          <w:rFonts w:ascii="David-Reg" w:cs="David"/>
        </w:rPr>
        <w:t xml:space="preserve"> </w:t>
      </w:r>
      <w:r w:rsidRPr="00F05C8F">
        <w:rPr>
          <w:rFonts w:cs="David"/>
          <w:rtl/>
        </w:rPr>
        <w:t>אהיה</w:t>
      </w:r>
      <w:r w:rsidRPr="00F05C8F">
        <w:rPr>
          <w:rFonts w:ascii="David-Reg" w:cs="David"/>
        </w:rPr>
        <w:t xml:space="preserve"> </w:t>
      </w:r>
      <w:r w:rsidRPr="00F05C8F">
        <w:rPr>
          <w:rFonts w:cs="David"/>
          <w:rtl/>
        </w:rPr>
        <w:t>זכאי</w:t>
      </w:r>
      <w:r w:rsidRPr="00F05C8F">
        <w:rPr>
          <w:rFonts w:ascii="David-Reg" w:cs="David"/>
        </w:rPr>
        <w:t xml:space="preserve"> </w:t>
      </w:r>
      <w:r w:rsidRPr="00F05C8F">
        <w:rPr>
          <w:rFonts w:cs="David"/>
          <w:rtl/>
        </w:rPr>
        <w:t>לשום</w:t>
      </w:r>
      <w:r w:rsidRPr="00F05C8F">
        <w:rPr>
          <w:rFonts w:ascii="David-Reg" w:cs="David"/>
        </w:rPr>
        <w:t xml:space="preserve"> </w:t>
      </w:r>
      <w:r w:rsidRPr="00F05C8F">
        <w:rPr>
          <w:rFonts w:cs="David"/>
          <w:rtl/>
        </w:rPr>
        <w:t>תמורה</w:t>
      </w:r>
      <w:r w:rsidRPr="00F05C8F">
        <w:rPr>
          <w:rFonts w:ascii="David-Reg" w:cs="David"/>
        </w:rPr>
        <w:t xml:space="preserve"> </w:t>
      </w:r>
      <w:r w:rsidRPr="00F05C8F">
        <w:rPr>
          <w:rFonts w:cs="David"/>
          <w:rtl/>
        </w:rPr>
        <w:t>אחרת</w:t>
      </w:r>
      <w:r w:rsidRPr="00F05C8F">
        <w:rPr>
          <w:rFonts w:ascii="David-Reg" w:cs="David"/>
        </w:rPr>
        <w:t xml:space="preserve"> </w:t>
      </w:r>
      <w:r w:rsidRPr="00F05C8F">
        <w:rPr>
          <w:rFonts w:cs="David"/>
          <w:rtl/>
        </w:rPr>
        <w:t>או</w:t>
      </w:r>
      <w:r w:rsidRPr="00F05C8F">
        <w:rPr>
          <w:rFonts w:ascii="David-Reg" w:cs="David"/>
        </w:rPr>
        <w:t xml:space="preserve"> </w:t>
      </w:r>
      <w:r w:rsidRPr="00F05C8F">
        <w:rPr>
          <w:rFonts w:cs="David"/>
          <w:rtl/>
        </w:rPr>
        <w:t>נוספת</w:t>
      </w:r>
      <w:r w:rsidRPr="00F05C8F">
        <w:rPr>
          <w:rFonts w:ascii="David-Reg" w:cs="David"/>
        </w:rPr>
        <w:t xml:space="preserve">, </w:t>
      </w:r>
      <w:r w:rsidRPr="00F05C8F">
        <w:rPr>
          <w:rFonts w:cs="David"/>
          <w:rtl/>
        </w:rPr>
        <w:t>לרבות</w:t>
      </w:r>
      <w:r w:rsidRPr="00F05C8F">
        <w:rPr>
          <w:rFonts w:ascii="David-Reg" w:cs="David"/>
        </w:rPr>
        <w:t xml:space="preserve"> </w:t>
      </w:r>
      <w:r w:rsidRPr="00F05C8F">
        <w:rPr>
          <w:rFonts w:cs="David"/>
          <w:rtl/>
        </w:rPr>
        <w:t>בגין</w:t>
      </w:r>
      <w:r w:rsidRPr="00F05C8F">
        <w:rPr>
          <w:rFonts w:ascii="David-Reg" w:cs="David"/>
        </w:rPr>
        <w:t xml:space="preserve"> </w:t>
      </w:r>
      <w:r w:rsidRPr="00F05C8F">
        <w:rPr>
          <w:rFonts w:cs="David"/>
          <w:rtl/>
        </w:rPr>
        <w:t>שעות</w:t>
      </w:r>
      <w:r w:rsidRPr="00F05C8F">
        <w:rPr>
          <w:rFonts w:ascii="David-Reg" w:cs="David"/>
        </w:rPr>
        <w:t xml:space="preserve"> </w:t>
      </w:r>
      <w:r w:rsidRPr="00F05C8F">
        <w:rPr>
          <w:rFonts w:cs="David"/>
          <w:rtl/>
        </w:rPr>
        <w:t>נסיעה</w:t>
      </w:r>
      <w:r w:rsidRPr="00F05C8F">
        <w:rPr>
          <w:rFonts w:ascii="David-Reg" w:cs="David"/>
        </w:rPr>
        <w:t xml:space="preserve">; </w:t>
      </w:r>
      <w:r w:rsidRPr="00F05C8F">
        <w:rPr>
          <w:rFonts w:cs="David"/>
          <w:rtl/>
        </w:rPr>
        <w:t>הדפסות</w:t>
      </w:r>
      <w:r w:rsidRPr="00F05C8F">
        <w:rPr>
          <w:rFonts w:ascii="David-Reg" w:cs="David"/>
        </w:rPr>
        <w:t xml:space="preserve">; </w:t>
      </w:r>
      <w:r w:rsidRPr="00F05C8F">
        <w:rPr>
          <w:rFonts w:cs="David"/>
          <w:rtl/>
        </w:rPr>
        <w:t>צילומים</w:t>
      </w:r>
      <w:r w:rsidRPr="00F05C8F">
        <w:rPr>
          <w:rFonts w:ascii="David-Reg" w:cs="David"/>
        </w:rPr>
        <w:t xml:space="preserve">; </w:t>
      </w:r>
      <w:r w:rsidRPr="00F05C8F">
        <w:rPr>
          <w:rFonts w:cs="David"/>
          <w:rtl/>
        </w:rPr>
        <w:t>הוצאות</w:t>
      </w:r>
      <w:r w:rsidRPr="00F05C8F">
        <w:rPr>
          <w:rFonts w:ascii="David-Reg" w:cs="David"/>
        </w:rPr>
        <w:t xml:space="preserve"> </w:t>
      </w:r>
      <w:r w:rsidRPr="00F05C8F">
        <w:rPr>
          <w:rFonts w:cs="David"/>
          <w:rtl/>
        </w:rPr>
        <w:t>נסיעות</w:t>
      </w:r>
      <w:r w:rsidRPr="00F05C8F">
        <w:rPr>
          <w:rFonts w:ascii="David-Reg" w:cs="David"/>
        </w:rPr>
        <w:t>.</w:t>
      </w:r>
      <w:r w:rsidRPr="00F05C8F">
        <w:rPr>
          <w:rFonts w:cs="David"/>
        </w:rPr>
        <w:t xml:space="preserve"> </w:t>
      </w:r>
      <w:r w:rsidRPr="00F05C8F">
        <w:rPr>
          <w:rFonts w:cs="David"/>
          <w:rtl/>
        </w:rPr>
        <w:t>פרט לתמורה בגין המצאת כתבי בי-דין לפי תקנות סדר הדין האזרחי, התשמ"ד-1984. 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התשלום</w:t>
      </w:r>
      <w:r w:rsidRPr="00274DE7">
        <w:rPr>
          <w:rFonts w:ascii="David-Reg" w:cs="David"/>
        </w:rPr>
        <w:t xml:space="preserve"> </w:t>
      </w:r>
      <w:r w:rsidRPr="00274DE7">
        <w:rPr>
          <w:rFonts w:cs="David"/>
          <w:rtl/>
        </w:rPr>
        <w:t>יבוצע</w:t>
      </w:r>
      <w:r w:rsidRPr="00274DE7">
        <w:rPr>
          <w:rFonts w:ascii="David-Reg" w:cs="David"/>
        </w:rPr>
        <w:t xml:space="preserve"> </w:t>
      </w:r>
      <w:r w:rsidRPr="00274DE7">
        <w:rPr>
          <w:rFonts w:cs="David"/>
          <w:rtl/>
        </w:rPr>
        <w:t>בתנאים המפורטים</w:t>
      </w:r>
      <w:r w:rsidRPr="00274DE7">
        <w:rPr>
          <w:rFonts w:ascii="David-Reg" w:cs="David"/>
        </w:rPr>
        <w:t xml:space="preserve"> </w:t>
      </w:r>
      <w:r w:rsidRPr="00274DE7">
        <w:rPr>
          <w:rFonts w:cs="David"/>
          <w:rtl/>
        </w:rPr>
        <w:t>בהסכם</w:t>
      </w:r>
      <w:r w:rsidRPr="00274DE7">
        <w:rPr>
          <w:rFonts w:ascii="David-Reg" w:cs="David"/>
        </w:rPr>
        <w:t xml:space="preserve"> </w:t>
      </w:r>
      <w:r w:rsidRPr="00274DE7">
        <w:rPr>
          <w:rFonts w:cs="David"/>
          <w:rtl/>
        </w:rPr>
        <w:t>למתן</w:t>
      </w:r>
      <w:r w:rsidRPr="00274DE7">
        <w:rPr>
          <w:rFonts w:ascii="David-Reg" w:cs="David"/>
        </w:rPr>
        <w:t xml:space="preserve"> </w:t>
      </w:r>
      <w:r w:rsidRPr="00274DE7">
        <w:rPr>
          <w:rFonts w:cs="David"/>
          <w:rtl/>
        </w:rPr>
        <w:t>שירותים</w:t>
      </w:r>
      <w:r w:rsidRPr="00274DE7">
        <w:rPr>
          <w:rFonts w:ascii="David-Reg" w:cs="David"/>
        </w:rPr>
        <w:t xml:space="preserve"> </w:t>
      </w:r>
      <w:r w:rsidRPr="00274DE7">
        <w:rPr>
          <w:rFonts w:cs="David"/>
          <w:rtl/>
        </w:rPr>
        <w:t>משפטיים</w:t>
      </w:r>
      <w:r w:rsidRPr="00274DE7">
        <w:rPr>
          <w:rFonts w:ascii="David-Reg" w:cs="David"/>
        </w:rPr>
        <w:t xml:space="preserve">. </w:t>
      </w:r>
      <w:r w:rsidRPr="00274DE7">
        <w:rPr>
          <w:rFonts w:cs="David"/>
          <w:rtl/>
        </w:rPr>
        <w:t>לכל</w:t>
      </w:r>
      <w:r w:rsidRPr="00274DE7">
        <w:rPr>
          <w:rFonts w:ascii="David-Reg" w:cs="David"/>
        </w:rPr>
        <w:t xml:space="preserve"> </w:t>
      </w:r>
      <w:r w:rsidRPr="00274DE7">
        <w:rPr>
          <w:rFonts w:cs="David"/>
          <w:rtl/>
        </w:rPr>
        <w:t>תשלום</w:t>
      </w:r>
      <w:r w:rsidRPr="00274DE7">
        <w:rPr>
          <w:rFonts w:ascii="David-Reg" w:cs="David"/>
        </w:rPr>
        <w:t xml:space="preserve"> </w:t>
      </w:r>
      <w:r w:rsidRPr="00274DE7">
        <w:rPr>
          <w:rFonts w:cs="David"/>
          <w:rtl/>
        </w:rPr>
        <w:t>יתווסף</w:t>
      </w:r>
      <w:r w:rsidRPr="00274DE7">
        <w:rPr>
          <w:rFonts w:ascii="David-Reg" w:cs="David"/>
        </w:rPr>
        <w:t xml:space="preserve"> </w:t>
      </w:r>
      <w:proofErr w:type="spellStart"/>
      <w:r w:rsidRPr="00274DE7">
        <w:rPr>
          <w:rFonts w:cs="David"/>
          <w:rtl/>
        </w:rPr>
        <w:t>מע</w:t>
      </w:r>
      <w:proofErr w:type="spellEnd"/>
      <w:r w:rsidRPr="00274DE7">
        <w:rPr>
          <w:rFonts w:ascii="David-Reg" w:cs="David"/>
        </w:rPr>
        <w:t>"</w:t>
      </w:r>
      <w:r w:rsidRPr="00274DE7">
        <w:rPr>
          <w:rFonts w:cs="David"/>
          <w:rtl/>
        </w:rPr>
        <w:t>מ</w:t>
      </w:r>
      <w:r w:rsidRPr="00274DE7">
        <w:rPr>
          <w:rFonts w:ascii="David-Reg" w:cs="David"/>
        </w:rPr>
        <w:t xml:space="preserve"> </w:t>
      </w:r>
      <w:r w:rsidRPr="00274DE7">
        <w:rPr>
          <w:rFonts w:cs="David"/>
          <w:rtl/>
        </w:rPr>
        <w:t>בשיעור</w:t>
      </w:r>
      <w:r w:rsidRPr="00274DE7">
        <w:rPr>
          <w:rFonts w:ascii="David-Reg" w:cs="David"/>
        </w:rPr>
        <w:t xml:space="preserve"> </w:t>
      </w:r>
      <w:r w:rsidRPr="00274DE7">
        <w:rPr>
          <w:rFonts w:cs="David"/>
          <w:rtl/>
        </w:rPr>
        <w:t>החוקי</w:t>
      </w:r>
      <w:r w:rsidRPr="00274DE7">
        <w:rPr>
          <w:rFonts w:ascii="David-Reg" w:cs="David"/>
        </w:rPr>
        <w:t xml:space="preserve"> </w:t>
      </w:r>
      <w:r w:rsidRPr="00274DE7">
        <w:rPr>
          <w:rFonts w:cs="David"/>
          <w:rtl/>
        </w:rPr>
        <w:t>התקף</w:t>
      </w:r>
      <w:r w:rsidRPr="00274DE7">
        <w:rPr>
          <w:rFonts w:ascii="David-Reg" w:cs="David"/>
        </w:rPr>
        <w:t xml:space="preserve"> </w:t>
      </w:r>
      <w:r w:rsidRPr="00274DE7">
        <w:rPr>
          <w:rFonts w:cs="David"/>
          <w:rtl/>
        </w:rPr>
        <w:t>במועד</w:t>
      </w:r>
      <w:r w:rsidRPr="00274DE7">
        <w:rPr>
          <w:rFonts w:ascii="David-Reg" w:cs="David"/>
        </w:rPr>
        <w:t xml:space="preserve"> </w:t>
      </w:r>
      <w:r w:rsidRPr="00274DE7">
        <w:rPr>
          <w:rFonts w:cs="David"/>
          <w:rtl/>
        </w:rPr>
        <w:t>ביצוע</w:t>
      </w:r>
      <w:r w:rsidRPr="00274DE7">
        <w:rPr>
          <w:rFonts w:ascii="David-Reg" w:cs="David"/>
        </w:rPr>
        <w:t xml:space="preserve"> </w:t>
      </w:r>
      <w:r w:rsidRPr="00274DE7">
        <w:rPr>
          <w:rFonts w:cs="David"/>
          <w:rtl/>
        </w:rPr>
        <w:t>התשלום</w:t>
      </w:r>
      <w:r w:rsidRPr="00274DE7">
        <w:rPr>
          <w:rFonts w:ascii="David-Reg" w:cs="David"/>
        </w:rPr>
        <w:t>.</w:t>
      </w:r>
    </w:p>
    <w:p w:rsidR="004F3D91" w:rsidRPr="00274DE7" w:rsidRDefault="004F3D91"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p>
    <w:p w:rsidR="00C6582C" w:rsidRPr="00274DE7" w:rsidRDefault="00C6582C" w:rsidP="004A11D6">
      <w:pPr>
        <w:autoSpaceDE w:val="0"/>
        <w:autoSpaceDN w:val="0"/>
        <w:adjustRightInd w:val="0"/>
        <w:spacing w:line="360" w:lineRule="auto"/>
        <w:jc w:val="both"/>
        <w:rPr>
          <w:rFonts w:cs="David"/>
          <w:rtl/>
        </w:rPr>
      </w:pPr>
      <w:r w:rsidRPr="00274DE7">
        <w:rPr>
          <w:rFonts w:cs="David"/>
          <w:rtl/>
        </w:rPr>
        <w:t>22.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הנציג</w:t>
      </w:r>
      <w:r w:rsidRPr="00274DE7">
        <w:rPr>
          <w:rFonts w:ascii="David-Reg" w:cs="David"/>
        </w:rPr>
        <w:t xml:space="preserve"> </w:t>
      </w:r>
      <w:r w:rsidRPr="00274DE7">
        <w:rPr>
          <w:rFonts w:cs="David"/>
          <w:rtl/>
        </w:rPr>
        <w:t>יהא</w:t>
      </w:r>
      <w:r w:rsidRPr="00274DE7">
        <w:rPr>
          <w:rFonts w:ascii="David-Reg" w:cs="David"/>
        </w:rPr>
        <w:t xml:space="preserve"> </w:t>
      </w:r>
      <w:r w:rsidRPr="00274DE7">
        <w:rPr>
          <w:rFonts w:cs="David"/>
          <w:rtl/>
        </w:rPr>
        <w:t>רשאי</w:t>
      </w:r>
      <w:r w:rsidRPr="00274DE7">
        <w:rPr>
          <w:rFonts w:ascii="David-Reg" w:cs="David"/>
        </w:rPr>
        <w:t xml:space="preserve">, </w:t>
      </w:r>
      <w:r w:rsidRPr="00274DE7">
        <w:rPr>
          <w:rFonts w:cs="David"/>
          <w:rtl/>
        </w:rPr>
        <w:t>בכל</w:t>
      </w:r>
      <w:r w:rsidRPr="00274DE7">
        <w:rPr>
          <w:rFonts w:ascii="David-Reg" w:cs="David"/>
        </w:rPr>
        <w:t xml:space="preserve"> </w:t>
      </w:r>
      <w:r w:rsidRPr="00274DE7">
        <w:rPr>
          <w:rFonts w:cs="David"/>
          <w:rtl/>
        </w:rPr>
        <w:t>עת</w:t>
      </w:r>
      <w:r w:rsidRPr="00274DE7">
        <w:rPr>
          <w:rFonts w:ascii="David-Reg" w:cs="David"/>
        </w:rPr>
        <w:t xml:space="preserve">, </w:t>
      </w:r>
      <w:r w:rsidRPr="00274DE7">
        <w:rPr>
          <w:rFonts w:cs="David"/>
          <w:rtl/>
        </w:rPr>
        <w:t>תוך</w:t>
      </w:r>
      <w:r w:rsidRPr="00274DE7">
        <w:rPr>
          <w:rFonts w:ascii="David-Reg" w:cs="David"/>
        </w:rPr>
        <w:t xml:space="preserve"> </w:t>
      </w:r>
      <w:r w:rsidRPr="00274DE7">
        <w:rPr>
          <w:rFonts w:cs="David"/>
          <w:rtl/>
        </w:rPr>
        <w:t>מתן</w:t>
      </w:r>
      <w:r w:rsidRPr="00274DE7">
        <w:rPr>
          <w:rFonts w:ascii="David-Reg" w:cs="David"/>
        </w:rPr>
        <w:t xml:space="preserve"> </w:t>
      </w:r>
      <w:r w:rsidRPr="00274DE7">
        <w:rPr>
          <w:rFonts w:cs="David"/>
          <w:rtl/>
        </w:rPr>
        <w:t>הודעה</w:t>
      </w:r>
      <w:r w:rsidRPr="00274DE7">
        <w:rPr>
          <w:rFonts w:ascii="David-Reg" w:cs="David"/>
        </w:rPr>
        <w:t xml:space="preserve"> </w:t>
      </w:r>
      <w:r w:rsidRPr="00274DE7">
        <w:rPr>
          <w:rFonts w:cs="David"/>
          <w:rtl/>
        </w:rPr>
        <w:t>מוקדמת</w:t>
      </w:r>
      <w:r w:rsidRPr="00274DE7">
        <w:rPr>
          <w:rFonts w:ascii="David-Reg" w:cs="David"/>
        </w:rPr>
        <w:t xml:space="preserve"> </w:t>
      </w:r>
      <w:r w:rsidRPr="00274DE7">
        <w:rPr>
          <w:rFonts w:cs="David"/>
          <w:rtl/>
        </w:rPr>
        <w:t>של</w:t>
      </w:r>
      <w:r w:rsidRPr="00274DE7">
        <w:rPr>
          <w:rFonts w:ascii="David-Reg" w:cs="David"/>
        </w:rPr>
        <w:t xml:space="preserve"> 30 </w:t>
      </w:r>
      <w:r w:rsidRPr="00274DE7">
        <w:rPr>
          <w:rFonts w:cs="David"/>
          <w:rtl/>
        </w:rPr>
        <w:t>יום</w:t>
      </w:r>
      <w:r w:rsidRPr="00274DE7">
        <w:rPr>
          <w:rFonts w:ascii="David-Reg" w:cs="David"/>
        </w:rPr>
        <w:t xml:space="preserve">, </w:t>
      </w:r>
      <w:r w:rsidRPr="00274DE7">
        <w:rPr>
          <w:rFonts w:cs="David"/>
          <w:rtl/>
        </w:rPr>
        <w:t>ובמקרים</w:t>
      </w:r>
      <w:r w:rsidRPr="00274DE7">
        <w:rPr>
          <w:rFonts w:ascii="David-Reg" w:cs="David"/>
        </w:rPr>
        <w:t xml:space="preserve"> </w:t>
      </w:r>
      <w:r w:rsidRPr="00274DE7">
        <w:rPr>
          <w:rFonts w:cs="David"/>
          <w:rtl/>
        </w:rPr>
        <w:t>דחופים</w:t>
      </w:r>
      <w:r w:rsidRPr="00274DE7">
        <w:rPr>
          <w:rFonts w:ascii="David-Reg" w:cs="David"/>
        </w:rPr>
        <w:t xml:space="preserve"> - </w:t>
      </w:r>
      <w:r w:rsidRPr="00274DE7">
        <w:rPr>
          <w:rFonts w:cs="David"/>
          <w:rtl/>
        </w:rPr>
        <w:t>לאלתר</w:t>
      </w:r>
      <w:r w:rsidRPr="00274DE7">
        <w:rPr>
          <w:rFonts w:ascii="David-Reg" w:cs="David"/>
        </w:rPr>
        <w:t xml:space="preserve">, </w:t>
      </w:r>
      <w:r w:rsidRPr="00274DE7">
        <w:rPr>
          <w:rFonts w:cs="David"/>
          <w:rtl/>
        </w:rPr>
        <w:t>לגרוע</w:t>
      </w:r>
      <w:r w:rsidRPr="00274DE7">
        <w:rPr>
          <w:rFonts w:ascii="David-Reg" w:cs="David"/>
        </w:rPr>
        <w:t xml:space="preserve"> </w:t>
      </w:r>
      <w:r w:rsidRPr="00274DE7">
        <w:rPr>
          <w:rFonts w:cs="David"/>
          <w:rtl/>
        </w:rPr>
        <w:t>זוכה</w:t>
      </w:r>
      <w:r w:rsidRPr="00274DE7">
        <w:rPr>
          <w:rFonts w:ascii="David-Reg" w:cs="David"/>
        </w:rPr>
        <w:t xml:space="preserve"> </w:t>
      </w:r>
      <w:r w:rsidRPr="00274DE7">
        <w:rPr>
          <w:rFonts w:cs="David"/>
          <w:rtl/>
        </w:rPr>
        <w:t>ממאגר</w:t>
      </w:r>
      <w:r w:rsidRPr="00274DE7">
        <w:rPr>
          <w:rFonts w:ascii="David-Reg" w:cs="David"/>
        </w:rPr>
        <w:t xml:space="preserve"> </w:t>
      </w:r>
      <w:r w:rsidRPr="00274DE7">
        <w:rPr>
          <w:rFonts w:cs="David"/>
          <w:rtl/>
        </w:rPr>
        <w:t>עורכי</w:t>
      </w:r>
      <w:r w:rsidRPr="00274DE7">
        <w:rPr>
          <w:rFonts w:ascii="David-Reg" w:cs="David"/>
        </w:rPr>
        <w:t xml:space="preserve"> </w:t>
      </w:r>
      <w:r>
        <w:rPr>
          <w:rFonts w:cs="David"/>
          <w:rtl/>
        </w:rPr>
        <w:t>הדין</w:t>
      </w:r>
      <w:r w:rsidRPr="00274DE7">
        <w:rPr>
          <w:rFonts w:ascii="David-Reg" w:cs="David"/>
        </w:rPr>
        <w:t xml:space="preserve"> </w:t>
      </w:r>
      <w:r w:rsidRPr="00274DE7">
        <w:rPr>
          <w:rFonts w:cs="David"/>
          <w:rtl/>
        </w:rPr>
        <w:t>ו</w:t>
      </w:r>
      <w:r w:rsidRPr="00274DE7">
        <w:rPr>
          <w:rFonts w:ascii="David-Reg" w:cs="David"/>
        </w:rPr>
        <w:t>/</w:t>
      </w:r>
      <w:r w:rsidRPr="00274DE7">
        <w:rPr>
          <w:rFonts w:cs="David"/>
          <w:rtl/>
        </w:rPr>
        <w:t>או</w:t>
      </w:r>
      <w:r w:rsidRPr="00274DE7">
        <w:rPr>
          <w:rFonts w:ascii="David-Reg" w:cs="David"/>
        </w:rPr>
        <w:t xml:space="preserve"> </w:t>
      </w:r>
      <w:r w:rsidRPr="00274DE7">
        <w:rPr>
          <w:rFonts w:cs="David"/>
          <w:rtl/>
        </w:rPr>
        <w:t>להפסיק</w:t>
      </w:r>
      <w:r w:rsidRPr="00274DE7">
        <w:rPr>
          <w:rFonts w:ascii="David-Reg" w:cs="David"/>
        </w:rPr>
        <w:t xml:space="preserve"> </w:t>
      </w:r>
      <w:r w:rsidRPr="00274DE7">
        <w:rPr>
          <w:rFonts w:cs="David"/>
          <w:rtl/>
        </w:rPr>
        <w:t>עימו</w:t>
      </w:r>
      <w:r w:rsidRPr="00274DE7">
        <w:rPr>
          <w:rFonts w:ascii="David-Reg" w:cs="David"/>
        </w:rPr>
        <w:t xml:space="preserve"> </w:t>
      </w:r>
      <w:r w:rsidRPr="00274DE7">
        <w:rPr>
          <w:rFonts w:cs="David"/>
          <w:rtl/>
        </w:rPr>
        <w:t>ההתקשרות</w:t>
      </w:r>
      <w:r w:rsidRPr="00274DE7">
        <w:rPr>
          <w:rFonts w:ascii="David-Reg" w:cs="David"/>
        </w:rPr>
        <w:t xml:space="preserve"> </w:t>
      </w:r>
      <w:r w:rsidRPr="00274DE7">
        <w:rPr>
          <w:rFonts w:cs="David"/>
          <w:rtl/>
        </w:rPr>
        <w:t>בהסכם</w:t>
      </w:r>
      <w:r w:rsidRPr="00274DE7">
        <w:rPr>
          <w:rFonts w:ascii="David-Reg" w:cs="David"/>
        </w:rPr>
        <w:t xml:space="preserve"> </w:t>
      </w:r>
      <w:r w:rsidRPr="00274DE7">
        <w:rPr>
          <w:rFonts w:cs="David"/>
          <w:rtl/>
        </w:rPr>
        <w:t>למתן</w:t>
      </w:r>
      <w:r w:rsidRPr="00274DE7">
        <w:rPr>
          <w:rFonts w:ascii="David-Reg" w:cs="David"/>
        </w:rPr>
        <w:t xml:space="preserve"> </w:t>
      </w:r>
      <w:r w:rsidRPr="00274DE7">
        <w:rPr>
          <w:rFonts w:cs="David"/>
          <w:rtl/>
        </w:rPr>
        <w:t>שירותים</w:t>
      </w:r>
      <w:r w:rsidRPr="00274DE7">
        <w:rPr>
          <w:rFonts w:ascii="David-Reg" w:cs="David"/>
        </w:rPr>
        <w:t xml:space="preserve"> </w:t>
      </w:r>
      <w:r w:rsidRPr="00274DE7">
        <w:rPr>
          <w:rFonts w:cs="David"/>
          <w:rtl/>
        </w:rPr>
        <w:t>משפטיים</w:t>
      </w:r>
      <w:r w:rsidRPr="00274DE7">
        <w:rPr>
          <w:rFonts w:ascii="David-Reg" w:cs="David"/>
        </w:rPr>
        <w:t xml:space="preserve">, </w:t>
      </w:r>
      <w:r>
        <w:rPr>
          <w:rFonts w:cs="David"/>
          <w:rtl/>
        </w:rPr>
        <w:t xml:space="preserve"> </w:t>
      </w:r>
      <w:r w:rsidRPr="00274DE7">
        <w:rPr>
          <w:rFonts w:cs="David"/>
          <w:rtl/>
        </w:rPr>
        <w:t>או</w:t>
      </w:r>
      <w:r w:rsidRPr="00274DE7">
        <w:rPr>
          <w:rFonts w:ascii="David-Reg" w:cs="David"/>
        </w:rPr>
        <w:t xml:space="preserve"> </w:t>
      </w:r>
      <w:r w:rsidRPr="00274DE7">
        <w:rPr>
          <w:rFonts w:cs="David"/>
          <w:rtl/>
        </w:rPr>
        <w:t>לבטל</w:t>
      </w:r>
      <w:r w:rsidRPr="00274DE7">
        <w:rPr>
          <w:rFonts w:ascii="David-Reg" w:cs="David"/>
        </w:rPr>
        <w:t xml:space="preserve"> </w:t>
      </w:r>
      <w:r w:rsidRPr="00274DE7">
        <w:rPr>
          <w:rFonts w:cs="David"/>
          <w:rtl/>
        </w:rPr>
        <w:t>הזמנות</w:t>
      </w:r>
      <w:r w:rsidRPr="00274DE7">
        <w:rPr>
          <w:rFonts w:ascii="David-Reg" w:cs="David"/>
        </w:rPr>
        <w:t xml:space="preserve"> </w:t>
      </w:r>
      <w:r w:rsidRPr="00274DE7">
        <w:rPr>
          <w:rFonts w:cs="David"/>
          <w:rtl/>
        </w:rPr>
        <w:t>עבודה</w:t>
      </w:r>
      <w:r w:rsidRPr="00274DE7">
        <w:rPr>
          <w:rFonts w:ascii="David-Reg" w:cs="David"/>
        </w:rPr>
        <w:t xml:space="preserve"> </w:t>
      </w:r>
      <w:r w:rsidRPr="00274DE7">
        <w:rPr>
          <w:rFonts w:cs="David"/>
          <w:rtl/>
        </w:rPr>
        <w:t>כולן</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חלקן</w:t>
      </w:r>
      <w:r w:rsidRPr="00274DE7">
        <w:rPr>
          <w:rFonts w:ascii="David-Reg" w:cs="David"/>
        </w:rPr>
        <w:t xml:space="preserve">, </w:t>
      </w:r>
      <w:r w:rsidRPr="00274DE7">
        <w:rPr>
          <w:rFonts w:cs="David"/>
          <w:rtl/>
        </w:rPr>
        <w:t>לפי</w:t>
      </w:r>
      <w:r w:rsidRPr="00274DE7">
        <w:rPr>
          <w:rFonts w:ascii="David-Reg" w:cs="David"/>
        </w:rPr>
        <w:t xml:space="preserve"> </w:t>
      </w:r>
      <w:r w:rsidRPr="00274DE7">
        <w:rPr>
          <w:rFonts w:cs="David"/>
          <w:rtl/>
        </w:rPr>
        <w:t>שיקול</w:t>
      </w:r>
      <w:r w:rsidRPr="00274DE7">
        <w:rPr>
          <w:rFonts w:ascii="David-Reg" w:cs="David"/>
        </w:rPr>
        <w:t xml:space="preserve"> </w:t>
      </w:r>
      <w:r w:rsidRPr="00274DE7">
        <w:rPr>
          <w:rFonts w:cs="David"/>
          <w:rtl/>
        </w:rPr>
        <w:t>דעתו</w:t>
      </w:r>
      <w:r w:rsidRPr="00274DE7">
        <w:rPr>
          <w:rFonts w:ascii="David-Reg" w:cs="David"/>
        </w:rPr>
        <w:t xml:space="preserve"> </w:t>
      </w:r>
      <w:r w:rsidRPr="00274DE7">
        <w:rPr>
          <w:rFonts w:cs="David"/>
          <w:rtl/>
        </w:rPr>
        <w:t>הבלעדי</w:t>
      </w:r>
      <w:r w:rsidRPr="00274DE7">
        <w:rPr>
          <w:rFonts w:ascii="David-Reg" w:cs="David"/>
        </w:rPr>
        <w:t xml:space="preserve">, </w:t>
      </w:r>
      <w:r w:rsidRPr="00274DE7">
        <w:rPr>
          <w:rFonts w:cs="David"/>
          <w:rtl/>
        </w:rPr>
        <w:t>ובאופן</w:t>
      </w:r>
      <w:r w:rsidRPr="00274DE7">
        <w:rPr>
          <w:rFonts w:ascii="David-Reg" w:cs="David"/>
        </w:rPr>
        <w:t xml:space="preserve"> </w:t>
      </w:r>
      <w:r w:rsidRPr="00274DE7">
        <w:rPr>
          <w:rFonts w:cs="David"/>
          <w:rtl/>
        </w:rPr>
        <w:t>חד</w:t>
      </w:r>
      <w:r w:rsidRPr="00274DE7">
        <w:rPr>
          <w:rFonts w:ascii="David-Reg" w:cs="David"/>
        </w:rPr>
        <w:t xml:space="preserve"> </w:t>
      </w:r>
      <w:r w:rsidRPr="00274DE7">
        <w:rPr>
          <w:rFonts w:cs="David"/>
          <w:rtl/>
        </w:rPr>
        <w:t>צדדי</w:t>
      </w:r>
      <w:r w:rsidRPr="00274DE7">
        <w:rPr>
          <w:rFonts w:ascii="David-Reg" w:cs="David"/>
        </w:rPr>
        <w:t xml:space="preserve">. </w:t>
      </w:r>
      <w:r w:rsidRPr="00274DE7">
        <w:rPr>
          <w:rFonts w:cs="David"/>
          <w:rtl/>
        </w:rPr>
        <w:t xml:space="preserve"> אין</w:t>
      </w:r>
      <w:r w:rsidRPr="00274DE7">
        <w:rPr>
          <w:rFonts w:ascii="David-Reg" w:cs="David"/>
        </w:rPr>
        <w:t xml:space="preserve"> </w:t>
      </w:r>
      <w:r w:rsidRPr="00274DE7">
        <w:rPr>
          <w:rFonts w:cs="David"/>
          <w:rtl/>
        </w:rPr>
        <w:t>הנציג</w:t>
      </w:r>
      <w:r w:rsidRPr="00274DE7">
        <w:rPr>
          <w:rFonts w:ascii="David-Reg" w:cs="David"/>
        </w:rPr>
        <w:t xml:space="preserve"> </w:t>
      </w:r>
      <w:r w:rsidRPr="00274DE7">
        <w:rPr>
          <w:rFonts w:cs="David"/>
          <w:rtl/>
        </w:rPr>
        <w:t>חייב</w:t>
      </w:r>
      <w:r w:rsidRPr="00274DE7">
        <w:rPr>
          <w:rFonts w:ascii="David-Reg" w:cs="David"/>
        </w:rPr>
        <w:t xml:space="preserve"> </w:t>
      </w:r>
      <w:r w:rsidRPr="00274DE7">
        <w:rPr>
          <w:rFonts w:cs="David"/>
          <w:rtl/>
        </w:rPr>
        <w:t>לנמק</w:t>
      </w:r>
      <w:r w:rsidRPr="00274DE7">
        <w:rPr>
          <w:rFonts w:ascii="David-Reg" w:cs="David"/>
        </w:rPr>
        <w:t xml:space="preserve"> </w:t>
      </w:r>
      <w:r w:rsidRPr="00274DE7">
        <w:rPr>
          <w:rFonts w:cs="David"/>
          <w:rtl/>
        </w:rPr>
        <w:t>החלטתו</w:t>
      </w:r>
      <w:r w:rsidRPr="00274DE7">
        <w:rPr>
          <w:rFonts w:ascii="David-Reg" w:cs="David"/>
        </w:rPr>
        <w:t xml:space="preserve"> </w:t>
      </w:r>
      <w:r w:rsidRPr="00274DE7">
        <w:rPr>
          <w:rFonts w:cs="David"/>
          <w:rtl/>
        </w:rPr>
        <w:t>זו</w:t>
      </w:r>
      <w:r w:rsidRPr="00274DE7">
        <w:rPr>
          <w:rFonts w:ascii="David-Reg" w:cs="David"/>
        </w:rPr>
        <w:t xml:space="preserve">. </w:t>
      </w:r>
      <w:r w:rsidRPr="00274DE7">
        <w:rPr>
          <w:rFonts w:cs="David"/>
          <w:rtl/>
        </w:rPr>
        <w:t xml:space="preserve"> במקרה</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הוצאת</w:t>
      </w:r>
      <w:r w:rsidRPr="00274DE7">
        <w:rPr>
          <w:rFonts w:ascii="David-Reg" w:cs="David"/>
        </w:rPr>
        <w:t xml:space="preserve"> </w:t>
      </w:r>
      <w:r w:rsidRPr="00274DE7">
        <w:rPr>
          <w:rFonts w:cs="David"/>
          <w:rtl/>
        </w:rPr>
        <w:t>מציע</w:t>
      </w:r>
      <w:r w:rsidRPr="00274DE7">
        <w:rPr>
          <w:rFonts w:ascii="David-Reg" w:cs="David"/>
        </w:rPr>
        <w:t xml:space="preserve"> </w:t>
      </w:r>
      <w:r w:rsidRPr="00274DE7">
        <w:rPr>
          <w:rFonts w:cs="David"/>
          <w:rtl/>
        </w:rPr>
        <w:t>מן</w:t>
      </w:r>
      <w:r w:rsidRPr="00274DE7">
        <w:rPr>
          <w:rFonts w:ascii="David-Reg" w:cs="David"/>
        </w:rPr>
        <w:t xml:space="preserve"> </w:t>
      </w:r>
      <w:r w:rsidRPr="00274DE7">
        <w:rPr>
          <w:rFonts w:cs="David"/>
          <w:rtl/>
        </w:rPr>
        <w:t>הרשימות</w:t>
      </w:r>
      <w:r w:rsidRPr="00274DE7">
        <w:rPr>
          <w:rFonts w:ascii="David-Reg" w:cs="David"/>
        </w:rPr>
        <w:t xml:space="preserve"> -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הזוכה</w:t>
      </w:r>
      <w:r w:rsidRPr="00274DE7">
        <w:rPr>
          <w:rFonts w:ascii="David-Reg" w:cs="David"/>
        </w:rPr>
        <w:t xml:space="preserve"> </w:t>
      </w:r>
      <w:r w:rsidRPr="00274DE7">
        <w:rPr>
          <w:rFonts w:cs="David"/>
          <w:rtl/>
        </w:rPr>
        <w:t>לא</w:t>
      </w:r>
      <w:r w:rsidRPr="00274DE7">
        <w:rPr>
          <w:rFonts w:ascii="David-Reg" w:cs="David"/>
        </w:rPr>
        <w:t xml:space="preserve"> </w:t>
      </w:r>
      <w:r w:rsidRPr="00274DE7">
        <w:rPr>
          <w:rFonts w:cs="David"/>
          <w:rtl/>
        </w:rPr>
        <w:t>יהא</w:t>
      </w:r>
      <w:r w:rsidRPr="00274DE7">
        <w:rPr>
          <w:rFonts w:ascii="David-Reg" w:cs="David"/>
        </w:rPr>
        <w:t xml:space="preserve"> </w:t>
      </w:r>
      <w:r w:rsidRPr="00274DE7">
        <w:rPr>
          <w:rFonts w:cs="David"/>
          <w:rtl/>
        </w:rPr>
        <w:t>זכאי</w:t>
      </w:r>
      <w:r w:rsidRPr="00274DE7">
        <w:rPr>
          <w:rFonts w:ascii="David-Reg" w:cs="David"/>
        </w:rPr>
        <w:t xml:space="preserve"> </w:t>
      </w:r>
      <w:r w:rsidRPr="00274DE7">
        <w:rPr>
          <w:rFonts w:cs="David"/>
          <w:rtl/>
        </w:rPr>
        <w:t>לשום</w:t>
      </w:r>
      <w:r w:rsidRPr="00274DE7">
        <w:rPr>
          <w:rFonts w:ascii="David-Reg" w:cs="David"/>
        </w:rPr>
        <w:t xml:space="preserve"> </w:t>
      </w:r>
      <w:r w:rsidRPr="00274DE7">
        <w:rPr>
          <w:rFonts w:cs="David"/>
          <w:rtl/>
        </w:rPr>
        <w:t>פיצוי</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תשלום</w:t>
      </w:r>
      <w:r w:rsidRPr="00274DE7">
        <w:rPr>
          <w:rFonts w:ascii="David-Reg" w:cs="David"/>
        </w:rPr>
        <w:t xml:space="preserve"> </w:t>
      </w:r>
      <w:r w:rsidRPr="00274DE7">
        <w:rPr>
          <w:rFonts w:cs="David"/>
          <w:rtl/>
        </w:rPr>
        <w:t>מכל</w:t>
      </w:r>
      <w:r w:rsidRPr="00274DE7">
        <w:rPr>
          <w:rFonts w:ascii="David-Reg" w:cs="David"/>
        </w:rPr>
        <w:t xml:space="preserve"> </w:t>
      </w:r>
      <w:r w:rsidRPr="00274DE7">
        <w:rPr>
          <w:rFonts w:cs="David"/>
          <w:rtl/>
        </w:rPr>
        <w:t>סוג</w:t>
      </w:r>
      <w:r w:rsidRPr="00274DE7">
        <w:rPr>
          <w:rFonts w:ascii="David-Reg" w:cs="David"/>
        </w:rPr>
        <w:t xml:space="preserve"> </w:t>
      </w:r>
      <w:r w:rsidRPr="00274DE7">
        <w:rPr>
          <w:rFonts w:cs="David"/>
          <w:rtl/>
        </w:rPr>
        <w:t>שהוא</w:t>
      </w:r>
      <w:r w:rsidRPr="00274DE7">
        <w:rPr>
          <w:rFonts w:ascii="David-Reg" w:cs="David"/>
        </w:rPr>
        <w:t xml:space="preserve">. </w:t>
      </w:r>
      <w:r w:rsidRPr="00274DE7">
        <w:rPr>
          <w:rFonts w:cs="David"/>
          <w:rtl/>
        </w:rPr>
        <w:t xml:space="preserve"> במקרה</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הפסקת</w:t>
      </w:r>
      <w:r w:rsidRPr="00274DE7">
        <w:rPr>
          <w:rFonts w:ascii="David-Reg" w:cs="David"/>
        </w:rPr>
        <w:t xml:space="preserve"> </w:t>
      </w:r>
      <w:r w:rsidRPr="00274DE7">
        <w:rPr>
          <w:rFonts w:cs="David"/>
          <w:rtl/>
        </w:rPr>
        <w:t>התקשרות</w:t>
      </w:r>
      <w:r w:rsidRPr="00274DE7">
        <w:rPr>
          <w:rFonts w:ascii="David-Reg" w:cs="David"/>
        </w:rPr>
        <w:t xml:space="preserve"> - </w:t>
      </w:r>
      <w:r w:rsidRPr="00274DE7">
        <w:rPr>
          <w:rFonts w:cs="David"/>
          <w:rtl/>
        </w:rPr>
        <w:t>לא</w:t>
      </w:r>
      <w:r w:rsidRPr="00274DE7">
        <w:rPr>
          <w:rFonts w:ascii="David-Reg" w:cs="David"/>
        </w:rPr>
        <w:t xml:space="preserve"> </w:t>
      </w:r>
      <w:r w:rsidRPr="00274DE7">
        <w:rPr>
          <w:rFonts w:cs="David"/>
          <w:rtl/>
        </w:rPr>
        <w:t>יהא</w:t>
      </w:r>
      <w:r w:rsidRPr="00274DE7">
        <w:rPr>
          <w:rFonts w:ascii="David-Reg" w:cs="David"/>
        </w:rPr>
        <w:t xml:space="preserve"> </w:t>
      </w:r>
      <w:r w:rsidRPr="00274DE7">
        <w:rPr>
          <w:rFonts w:cs="David"/>
          <w:rtl/>
        </w:rPr>
        <w:t>זכאי</w:t>
      </w:r>
      <w:r w:rsidRPr="00274DE7">
        <w:rPr>
          <w:rFonts w:ascii="David-Reg" w:cs="David"/>
        </w:rPr>
        <w:t xml:space="preserve"> </w:t>
      </w:r>
      <w:r w:rsidRPr="00274DE7">
        <w:rPr>
          <w:rFonts w:cs="David"/>
          <w:rtl/>
        </w:rPr>
        <w:t>לפיצוי</w:t>
      </w:r>
      <w:r w:rsidRPr="00274DE7">
        <w:rPr>
          <w:rFonts w:ascii="David-Reg" w:cs="David"/>
        </w:rPr>
        <w:t xml:space="preserve"> </w:t>
      </w:r>
      <w:r w:rsidRPr="00274DE7">
        <w:rPr>
          <w:rFonts w:cs="David"/>
          <w:rtl/>
        </w:rPr>
        <w:t>כלשהו</w:t>
      </w:r>
      <w:r w:rsidRPr="00274DE7">
        <w:rPr>
          <w:rFonts w:ascii="David-Reg" w:cs="David"/>
        </w:rPr>
        <w:t xml:space="preserve">, </w:t>
      </w:r>
      <w:r w:rsidRPr="00274DE7">
        <w:rPr>
          <w:rFonts w:cs="David"/>
          <w:rtl/>
        </w:rPr>
        <w:t xml:space="preserve"> אלא</w:t>
      </w:r>
      <w:r w:rsidRPr="00274DE7">
        <w:rPr>
          <w:rFonts w:ascii="David-Reg" w:cs="David"/>
        </w:rPr>
        <w:t xml:space="preserve"> </w:t>
      </w:r>
      <w:r w:rsidRPr="00274DE7">
        <w:rPr>
          <w:rFonts w:cs="David"/>
          <w:rtl/>
        </w:rPr>
        <w:t>לתשלום</w:t>
      </w:r>
      <w:r w:rsidRPr="00274DE7">
        <w:rPr>
          <w:rFonts w:ascii="David-Reg" w:cs="David"/>
        </w:rPr>
        <w:t xml:space="preserve"> </w:t>
      </w:r>
      <w:r w:rsidRPr="00274DE7">
        <w:rPr>
          <w:rFonts w:cs="David"/>
          <w:rtl/>
        </w:rPr>
        <w:t>שכר</w:t>
      </w:r>
      <w:r w:rsidRPr="00274DE7">
        <w:rPr>
          <w:rFonts w:ascii="David-Reg" w:cs="David"/>
        </w:rPr>
        <w:t xml:space="preserve"> </w:t>
      </w:r>
      <w:r w:rsidRPr="00274DE7">
        <w:rPr>
          <w:rFonts w:cs="David"/>
          <w:rtl/>
        </w:rPr>
        <w:t>הטרחה</w:t>
      </w:r>
      <w:r w:rsidRPr="00274DE7">
        <w:rPr>
          <w:rFonts w:ascii="David-Reg" w:cs="David"/>
        </w:rPr>
        <w:t xml:space="preserve"> </w:t>
      </w:r>
      <w:r w:rsidRPr="00274DE7">
        <w:rPr>
          <w:rFonts w:cs="David"/>
          <w:rtl/>
        </w:rPr>
        <w:t>בגין</w:t>
      </w:r>
      <w:r w:rsidRPr="00274DE7">
        <w:rPr>
          <w:rFonts w:ascii="David-Reg" w:cs="David"/>
        </w:rPr>
        <w:t xml:space="preserve"> </w:t>
      </w:r>
      <w:r w:rsidRPr="00274DE7">
        <w:rPr>
          <w:rFonts w:cs="David"/>
          <w:rtl/>
        </w:rPr>
        <w:t>טיפולו</w:t>
      </w:r>
      <w:r w:rsidRPr="00274DE7">
        <w:rPr>
          <w:rFonts w:ascii="David-Reg" w:cs="David"/>
        </w:rPr>
        <w:t xml:space="preserve"> </w:t>
      </w:r>
      <w:r w:rsidRPr="00274DE7">
        <w:rPr>
          <w:rFonts w:cs="David"/>
          <w:rtl/>
        </w:rPr>
        <w:t>בתיק</w:t>
      </w:r>
      <w:r w:rsidRPr="00274DE7">
        <w:rPr>
          <w:rFonts w:ascii="David-Reg" w:cs="David"/>
        </w:rPr>
        <w:t xml:space="preserve"> </w:t>
      </w:r>
      <w:r w:rsidRPr="00274DE7">
        <w:rPr>
          <w:rFonts w:cs="David"/>
          <w:rtl/>
        </w:rPr>
        <w:t>עד</w:t>
      </w:r>
      <w:r w:rsidRPr="00274DE7">
        <w:rPr>
          <w:rFonts w:ascii="David-Reg" w:cs="David"/>
        </w:rPr>
        <w:t xml:space="preserve"> </w:t>
      </w:r>
      <w:r w:rsidRPr="00274DE7">
        <w:rPr>
          <w:rFonts w:cs="David"/>
          <w:rtl/>
        </w:rPr>
        <w:t>למועד</w:t>
      </w:r>
      <w:r w:rsidRPr="00274DE7">
        <w:rPr>
          <w:rFonts w:ascii="David-Reg" w:cs="David"/>
        </w:rPr>
        <w:t xml:space="preserve"> </w:t>
      </w:r>
      <w:r w:rsidRPr="00274DE7">
        <w:rPr>
          <w:rFonts w:cs="David"/>
          <w:rtl/>
        </w:rPr>
        <w:t>הפסקת</w:t>
      </w:r>
      <w:r w:rsidRPr="00274DE7">
        <w:rPr>
          <w:rFonts w:ascii="David-Reg" w:cs="David"/>
        </w:rPr>
        <w:t xml:space="preserve"> </w:t>
      </w:r>
      <w:r w:rsidRPr="00274DE7">
        <w:rPr>
          <w:rFonts w:cs="David"/>
          <w:rtl/>
        </w:rPr>
        <w:t>ההתקשרות</w:t>
      </w:r>
      <w:r w:rsidRPr="00274DE7">
        <w:rPr>
          <w:rFonts w:cs="David"/>
        </w:rPr>
        <w:t xml:space="preserve"> </w:t>
      </w:r>
      <w:r w:rsidRPr="00274DE7">
        <w:rPr>
          <w:rFonts w:ascii="David-Reg" w:cs="David"/>
        </w:rPr>
        <w:t xml:space="preserve">, </w:t>
      </w:r>
      <w:r w:rsidRPr="00274DE7">
        <w:rPr>
          <w:rFonts w:cs="David"/>
          <w:rtl/>
        </w:rPr>
        <w:t>וזאת</w:t>
      </w:r>
      <w:r w:rsidRPr="00274DE7">
        <w:rPr>
          <w:rFonts w:ascii="David-Reg" w:cs="David"/>
        </w:rPr>
        <w:t xml:space="preserve"> </w:t>
      </w:r>
      <w:r w:rsidRPr="00274DE7">
        <w:rPr>
          <w:rFonts w:cs="David"/>
          <w:rtl/>
        </w:rPr>
        <w:t>בכפוף</w:t>
      </w:r>
      <w:r w:rsidRPr="00274DE7">
        <w:rPr>
          <w:rFonts w:ascii="David-Reg" w:cs="David"/>
        </w:rPr>
        <w:t xml:space="preserve"> </w:t>
      </w:r>
      <w:r w:rsidRPr="00274DE7">
        <w:rPr>
          <w:rFonts w:cs="David"/>
          <w:rtl/>
        </w:rPr>
        <w:t>לביצוע</w:t>
      </w:r>
      <w:r w:rsidRPr="00274DE7">
        <w:rPr>
          <w:rFonts w:ascii="David-Reg" w:cs="David"/>
        </w:rPr>
        <w:t xml:space="preserve"> </w:t>
      </w:r>
      <w:r w:rsidRPr="00274DE7">
        <w:rPr>
          <w:rFonts w:cs="David"/>
          <w:rtl/>
        </w:rPr>
        <w:t>קיזוז</w:t>
      </w:r>
      <w:r w:rsidRPr="00274DE7">
        <w:rPr>
          <w:rFonts w:ascii="David-Reg" w:cs="David"/>
        </w:rPr>
        <w:t xml:space="preserve"> </w:t>
      </w:r>
      <w:r w:rsidRPr="00274DE7">
        <w:rPr>
          <w:rFonts w:cs="David"/>
          <w:rtl/>
        </w:rPr>
        <w:t>סכום</w:t>
      </w:r>
      <w:r w:rsidRPr="00274DE7">
        <w:rPr>
          <w:rFonts w:ascii="David-Reg" w:cs="David"/>
        </w:rPr>
        <w:t xml:space="preserve"> </w:t>
      </w:r>
      <w:r w:rsidRPr="00274DE7">
        <w:rPr>
          <w:rFonts w:cs="David"/>
          <w:rtl/>
        </w:rPr>
        <w:t>הנזקים</w:t>
      </w:r>
      <w:r w:rsidRPr="00274DE7">
        <w:rPr>
          <w:rFonts w:ascii="David-Reg" w:cs="David"/>
        </w:rPr>
        <w:t xml:space="preserve"> </w:t>
      </w:r>
      <w:r w:rsidRPr="00274DE7">
        <w:rPr>
          <w:rFonts w:cs="David"/>
          <w:rtl/>
        </w:rPr>
        <w:t>למזמי</w:t>
      </w:r>
      <w:r>
        <w:rPr>
          <w:rFonts w:cs="David"/>
          <w:rtl/>
        </w:rPr>
        <w:t>נה</w:t>
      </w:r>
      <w:r w:rsidRPr="00274DE7">
        <w:rPr>
          <w:rFonts w:ascii="David-Reg" w:cs="David"/>
        </w:rPr>
        <w:t xml:space="preserve"> </w:t>
      </w:r>
      <w:r w:rsidRPr="00274DE7">
        <w:rPr>
          <w:rFonts w:cs="David"/>
          <w:rtl/>
        </w:rPr>
        <w:t>ולחיובו</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הזוכה</w:t>
      </w:r>
      <w:r w:rsidRPr="00274DE7">
        <w:rPr>
          <w:rFonts w:ascii="David-Reg" w:cs="David"/>
        </w:rPr>
        <w:t xml:space="preserve"> </w:t>
      </w:r>
      <w:r w:rsidRPr="00274DE7">
        <w:rPr>
          <w:rFonts w:cs="David"/>
          <w:rtl/>
        </w:rPr>
        <w:t>בהשבת</w:t>
      </w:r>
      <w:r w:rsidRPr="00274DE7">
        <w:rPr>
          <w:rFonts w:ascii="David-Reg" w:cs="David"/>
        </w:rPr>
        <w:t xml:space="preserve"> </w:t>
      </w:r>
      <w:r w:rsidRPr="00274DE7">
        <w:rPr>
          <w:rFonts w:cs="David"/>
          <w:rtl/>
        </w:rPr>
        <w:t>הכספים</w:t>
      </w:r>
      <w:r w:rsidRPr="00274DE7">
        <w:rPr>
          <w:rFonts w:ascii="David-Reg" w:cs="David"/>
        </w:rPr>
        <w:t xml:space="preserve"> </w:t>
      </w:r>
      <w:r w:rsidRPr="00274DE7">
        <w:rPr>
          <w:rFonts w:cs="David"/>
          <w:rtl/>
        </w:rPr>
        <w:t>ששולמו</w:t>
      </w:r>
      <w:r w:rsidRPr="00274DE7">
        <w:rPr>
          <w:rFonts w:ascii="David-Reg" w:cs="David"/>
        </w:rPr>
        <w:t xml:space="preserve"> </w:t>
      </w:r>
      <w:r w:rsidRPr="00274DE7">
        <w:rPr>
          <w:rFonts w:cs="David"/>
          <w:rtl/>
        </w:rPr>
        <w:t>ל</w:t>
      </w:r>
      <w:r>
        <w:rPr>
          <w:rFonts w:cs="David"/>
          <w:rtl/>
        </w:rPr>
        <w:t>ה</w:t>
      </w:r>
      <w:r w:rsidRPr="00274DE7">
        <w:rPr>
          <w:rFonts w:ascii="David-Reg" w:cs="David"/>
        </w:rPr>
        <w:t xml:space="preserve"> </w:t>
      </w:r>
      <w:r w:rsidRPr="00274DE7">
        <w:rPr>
          <w:rFonts w:cs="David"/>
          <w:rtl/>
        </w:rPr>
        <w:t>כנגד</w:t>
      </w:r>
      <w:r w:rsidRPr="00274DE7">
        <w:rPr>
          <w:rFonts w:ascii="David-Reg" w:cs="David"/>
        </w:rPr>
        <w:t xml:space="preserve"> </w:t>
      </w:r>
      <w:r w:rsidRPr="00274DE7">
        <w:rPr>
          <w:rFonts w:cs="David"/>
          <w:rtl/>
        </w:rPr>
        <w:t>נזק</w:t>
      </w:r>
      <w:r w:rsidRPr="00274DE7">
        <w:rPr>
          <w:rFonts w:ascii="David-Reg" w:cs="David"/>
        </w:rPr>
        <w:t xml:space="preserve"> </w:t>
      </w:r>
      <w:r w:rsidRPr="00274DE7">
        <w:rPr>
          <w:rFonts w:cs="David"/>
          <w:rtl/>
        </w:rPr>
        <w:t>שנגרם</w:t>
      </w:r>
      <w:r w:rsidRPr="00274DE7">
        <w:rPr>
          <w:rFonts w:ascii="David-Reg" w:cs="David"/>
        </w:rPr>
        <w:t xml:space="preserve"> </w:t>
      </w:r>
      <w:r w:rsidRPr="00274DE7">
        <w:rPr>
          <w:rFonts w:cs="David"/>
          <w:rtl/>
        </w:rPr>
        <w:t>למזמי</w:t>
      </w:r>
      <w:r>
        <w:rPr>
          <w:rFonts w:cs="David"/>
          <w:rtl/>
        </w:rPr>
        <w:t>נה</w:t>
      </w:r>
      <w:r w:rsidRPr="00274DE7">
        <w:rPr>
          <w:rFonts w:cs="David"/>
          <w:rtl/>
        </w:rPr>
        <w:t>.</w:t>
      </w:r>
    </w:p>
    <w:p w:rsidR="00C6582C" w:rsidRPr="00274DE7" w:rsidRDefault="00C6582C" w:rsidP="004A11D6">
      <w:pPr>
        <w:autoSpaceDE w:val="0"/>
        <w:autoSpaceDN w:val="0"/>
        <w:adjustRightInd w:val="0"/>
        <w:spacing w:line="360" w:lineRule="auto"/>
        <w:jc w:val="both"/>
        <w:rPr>
          <w:rFonts w:cs="David"/>
          <w:rtl/>
        </w:rPr>
      </w:pPr>
    </w:p>
    <w:p w:rsidR="00C6582C" w:rsidRPr="00274DE7" w:rsidRDefault="00C6582C" w:rsidP="004A11D6">
      <w:pPr>
        <w:autoSpaceDE w:val="0"/>
        <w:autoSpaceDN w:val="0"/>
        <w:adjustRightInd w:val="0"/>
        <w:spacing w:line="360" w:lineRule="auto"/>
        <w:jc w:val="both"/>
        <w:rPr>
          <w:rFonts w:cs="David"/>
          <w:rtl/>
        </w:rPr>
      </w:pPr>
      <w:r w:rsidRPr="00274DE7">
        <w:rPr>
          <w:rFonts w:cs="David"/>
          <w:rtl/>
        </w:rPr>
        <w:t>23.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אודיע</w:t>
      </w:r>
      <w:r w:rsidRPr="00274DE7">
        <w:rPr>
          <w:rFonts w:ascii="David-Reg" w:cs="David"/>
        </w:rPr>
        <w:t xml:space="preserve"> </w:t>
      </w:r>
      <w:r w:rsidRPr="00274DE7">
        <w:rPr>
          <w:rFonts w:cs="David"/>
          <w:rtl/>
        </w:rPr>
        <w:t>למזמין בכתב</w:t>
      </w:r>
      <w:r w:rsidRPr="00274DE7">
        <w:rPr>
          <w:rFonts w:ascii="David-Reg" w:cs="David"/>
        </w:rPr>
        <w:t xml:space="preserve">, </w:t>
      </w:r>
      <w:r w:rsidRPr="00274DE7">
        <w:rPr>
          <w:rFonts w:cs="David"/>
          <w:rtl/>
        </w:rPr>
        <w:t xml:space="preserve"> על</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שינוי</w:t>
      </w:r>
      <w:r w:rsidRPr="00274DE7">
        <w:rPr>
          <w:rFonts w:ascii="David-Reg" w:cs="David"/>
        </w:rPr>
        <w:t xml:space="preserve"> </w:t>
      </w:r>
      <w:r w:rsidRPr="00274DE7">
        <w:rPr>
          <w:rFonts w:cs="David"/>
          <w:rtl/>
        </w:rPr>
        <w:t>שיחול</w:t>
      </w:r>
      <w:r w:rsidRPr="00274DE7">
        <w:rPr>
          <w:rFonts w:ascii="David-Reg" w:cs="David"/>
        </w:rPr>
        <w:t xml:space="preserve"> </w:t>
      </w:r>
      <w:r w:rsidRPr="00274DE7">
        <w:rPr>
          <w:rFonts w:cs="David"/>
          <w:rtl/>
        </w:rPr>
        <w:t>בפרטי</w:t>
      </w:r>
      <w:r w:rsidRPr="00274DE7">
        <w:rPr>
          <w:rFonts w:ascii="David-Reg" w:cs="David"/>
        </w:rPr>
        <w:t xml:space="preserve"> </w:t>
      </w:r>
      <w:r w:rsidRPr="00274DE7">
        <w:rPr>
          <w:rFonts w:cs="David"/>
          <w:rtl/>
        </w:rPr>
        <w:t>הצעתי</w:t>
      </w:r>
      <w:r w:rsidRPr="00274DE7">
        <w:rPr>
          <w:rFonts w:ascii="David-Reg" w:cs="David"/>
        </w:rPr>
        <w:t xml:space="preserve"> </w:t>
      </w:r>
      <w:r w:rsidRPr="00274DE7">
        <w:rPr>
          <w:rFonts w:cs="David"/>
          <w:rtl/>
        </w:rPr>
        <w:t>ממועד</w:t>
      </w:r>
      <w:r w:rsidRPr="00274DE7">
        <w:rPr>
          <w:rFonts w:ascii="David-Reg" w:cs="David"/>
        </w:rPr>
        <w:t xml:space="preserve"> </w:t>
      </w:r>
      <w:r w:rsidRPr="00274DE7">
        <w:rPr>
          <w:rFonts w:cs="David"/>
          <w:rtl/>
        </w:rPr>
        <w:t>הגשת</w:t>
      </w:r>
      <w:r w:rsidRPr="00274DE7">
        <w:rPr>
          <w:rFonts w:ascii="David-Reg" w:cs="David"/>
        </w:rPr>
        <w:t xml:space="preserve"> </w:t>
      </w:r>
      <w:r w:rsidRPr="00274DE7">
        <w:rPr>
          <w:rFonts w:cs="David"/>
          <w:rtl/>
        </w:rPr>
        <w:t>הצעתי</w:t>
      </w:r>
      <w:r w:rsidRPr="00274DE7">
        <w:rPr>
          <w:rFonts w:ascii="David-Reg" w:cs="David"/>
        </w:rPr>
        <w:t xml:space="preserve"> </w:t>
      </w:r>
      <w:r w:rsidRPr="00274DE7">
        <w:rPr>
          <w:rFonts w:cs="David"/>
          <w:rtl/>
        </w:rPr>
        <w:t>ועד</w:t>
      </w:r>
      <w:r w:rsidRPr="00274DE7">
        <w:rPr>
          <w:rFonts w:ascii="David-Reg" w:cs="David"/>
        </w:rPr>
        <w:t xml:space="preserve"> </w:t>
      </w:r>
      <w:r w:rsidRPr="00274DE7">
        <w:rPr>
          <w:rFonts w:cs="David"/>
          <w:rtl/>
        </w:rPr>
        <w:t>לפרסום</w:t>
      </w:r>
      <w:r w:rsidRPr="00274DE7">
        <w:rPr>
          <w:rFonts w:ascii="David-Reg" w:cs="David"/>
        </w:rPr>
        <w:t xml:space="preserve"> </w:t>
      </w:r>
      <w:r w:rsidRPr="00274DE7">
        <w:rPr>
          <w:rFonts w:cs="David"/>
          <w:rtl/>
        </w:rPr>
        <w:t>תוצאות</w:t>
      </w:r>
      <w:r w:rsidRPr="00274DE7">
        <w:rPr>
          <w:rFonts w:ascii="David-Reg" w:cs="David"/>
        </w:rPr>
        <w:t xml:space="preserve"> </w:t>
      </w:r>
      <w:r w:rsidRPr="00274DE7">
        <w:rPr>
          <w:rFonts w:cs="David"/>
          <w:rtl/>
        </w:rPr>
        <w:t>הליך</w:t>
      </w:r>
      <w:r w:rsidRPr="00274DE7">
        <w:rPr>
          <w:rFonts w:ascii="David-Reg" w:cs="David"/>
        </w:rPr>
        <w:t xml:space="preserve">, </w:t>
      </w:r>
      <w:r w:rsidRPr="00274DE7">
        <w:rPr>
          <w:rFonts w:cs="David"/>
          <w:rtl/>
        </w:rPr>
        <w:t>מיד</w:t>
      </w:r>
      <w:r w:rsidRPr="00274DE7">
        <w:rPr>
          <w:rFonts w:ascii="David-Reg" w:cs="David"/>
        </w:rPr>
        <w:t xml:space="preserve"> </w:t>
      </w:r>
      <w:r w:rsidRPr="00274DE7">
        <w:rPr>
          <w:rFonts w:cs="David"/>
          <w:rtl/>
        </w:rPr>
        <w:t>עם</w:t>
      </w:r>
      <w:r w:rsidRPr="00274DE7">
        <w:rPr>
          <w:rFonts w:ascii="David-Reg" w:cs="David"/>
        </w:rPr>
        <w:t xml:space="preserve"> </w:t>
      </w:r>
      <w:r w:rsidRPr="00274DE7">
        <w:rPr>
          <w:rFonts w:cs="David"/>
          <w:rtl/>
        </w:rPr>
        <w:t>קרות</w:t>
      </w:r>
      <w:r w:rsidRPr="00274DE7">
        <w:rPr>
          <w:rFonts w:ascii="David-Reg" w:cs="David"/>
        </w:rPr>
        <w:t xml:space="preserve"> </w:t>
      </w:r>
      <w:r w:rsidRPr="00274DE7">
        <w:rPr>
          <w:rFonts w:cs="David"/>
          <w:rtl/>
        </w:rPr>
        <w:t>השינוי</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אכלל</w:t>
      </w:r>
      <w:r w:rsidRPr="00274DE7">
        <w:rPr>
          <w:rFonts w:ascii="David-Reg" w:cs="David"/>
        </w:rPr>
        <w:t xml:space="preserve"> </w:t>
      </w:r>
      <w:r w:rsidRPr="00274DE7">
        <w:rPr>
          <w:rFonts w:cs="David"/>
          <w:rtl/>
        </w:rPr>
        <w:t>במאגר</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הדין</w:t>
      </w:r>
      <w:r w:rsidRPr="00274DE7">
        <w:rPr>
          <w:rFonts w:ascii="David-Reg" w:cs="David"/>
        </w:rPr>
        <w:t xml:space="preserve"> - </w:t>
      </w:r>
      <w:r w:rsidRPr="00274DE7">
        <w:rPr>
          <w:rFonts w:cs="David"/>
          <w:rtl/>
        </w:rPr>
        <w:t>אני</w:t>
      </w:r>
      <w:r w:rsidRPr="00274DE7">
        <w:rPr>
          <w:rFonts w:ascii="David-Reg" w:cs="David"/>
        </w:rPr>
        <w:t xml:space="preserve"> </w:t>
      </w:r>
      <w:r w:rsidRPr="00274DE7">
        <w:rPr>
          <w:rFonts w:cs="David"/>
          <w:rtl/>
        </w:rPr>
        <w:t>מתחייב</w:t>
      </w:r>
      <w:r w:rsidRPr="00274DE7">
        <w:rPr>
          <w:rFonts w:ascii="David-Reg" w:cs="David"/>
        </w:rPr>
        <w:t xml:space="preserve"> </w:t>
      </w:r>
      <w:r w:rsidRPr="00274DE7">
        <w:rPr>
          <w:rFonts w:cs="David"/>
          <w:rtl/>
        </w:rPr>
        <w:t>להודיע</w:t>
      </w:r>
      <w:r w:rsidRPr="00274DE7">
        <w:rPr>
          <w:rFonts w:ascii="David-Reg" w:cs="David"/>
        </w:rPr>
        <w:t xml:space="preserve"> </w:t>
      </w:r>
      <w:r w:rsidRPr="00274DE7">
        <w:rPr>
          <w:rFonts w:cs="David"/>
          <w:rtl/>
        </w:rPr>
        <w:t>לנציג</w:t>
      </w:r>
      <w:r w:rsidRPr="00274DE7">
        <w:rPr>
          <w:rFonts w:ascii="David-Reg" w:cs="David"/>
        </w:rPr>
        <w:t xml:space="preserve"> </w:t>
      </w:r>
      <w:r w:rsidRPr="00274DE7">
        <w:rPr>
          <w:rFonts w:cs="David"/>
          <w:rtl/>
        </w:rPr>
        <w:t>המשרד</w:t>
      </w:r>
      <w:r w:rsidRPr="00274DE7">
        <w:rPr>
          <w:rFonts w:ascii="David-Reg" w:cs="David"/>
        </w:rPr>
        <w:t xml:space="preserve">, </w:t>
      </w:r>
      <w:r w:rsidRPr="00274DE7">
        <w:rPr>
          <w:rFonts w:cs="David"/>
          <w:rtl/>
        </w:rPr>
        <w:t>בכתב</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שינוי</w:t>
      </w:r>
      <w:r w:rsidRPr="00274DE7">
        <w:rPr>
          <w:rFonts w:ascii="David-Reg" w:cs="David"/>
        </w:rPr>
        <w:t xml:space="preserve"> </w:t>
      </w:r>
      <w:r w:rsidRPr="00274DE7">
        <w:rPr>
          <w:rFonts w:cs="David"/>
          <w:rtl/>
        </w:rPr>
        <w:t>שיחול</w:t>
      </w:r>
      <w:r w:rsidRPr="00274DE7">
        <w:rPr>
          <w:rFonts w:ascii="David-Reg" w:cs="David"/>
        </w:rPr>
        <w:t xml:space="preserve"> </w:t>
      </w:r>
      <w:r w:rsidRPr="00274DE7">
        <w:rPr>
          <w:rFonts w:cs="David"/>
          <w:rtl/>
        </w:rPr>
        <w:t>בפרט</w:t>
      </w:r>
      <w:r w:rsidRPr="00274DE7">
        <w:rPr>
          <w:rFonts w:ascii="David-Reg" w:cs="David"/>
        </w:rPr>
        <w:t xml:space="preserve"> </w:t>
      </w:r>
      <w:r w:rsidRPr="00274DE7">
        <w:rPr>
          <w:rFonts w:cs="David"/>
          <w:rtl/>
        </w:rPr>
        <w:t>מפרטי</w:t>
      </w:r>
      <w:r w:rsidRPr="00274DE7">
        <w:rPr>
          <w:rFonts w:ascii="David-Reg" w:cs="David"/>
        </w:rPr>
        <w:t xml:space="preserve"> </w:t>
      </w:r>
      <w:r w:rsidRPr="00274DE7">
        <w:rPr>
          <w:rFonts w:cs="David"/>
          <w:rtl/>
        </w:rPr>
        <w:t>הצעתי</w:t>
      </w:r>
      <w:r w:rsidRPr="00274DE7">
        <w:rPr>
          <w:rFonts w:ascii="David-Reg" w:cs="David"/>
        </w:rPr>
        <w:t xml:space="preserve"> </w:t>
      </w:r>
      <w:r w:rsidRPr="00274DE7">
        <w:rPr>
          <w:rFonts w:cs="David"/>
          <w:rtl/>
        </w:rPr>
        <w:t>ממועד</w:t>
      </w:r>
      <w:r w:rsidRPr="00274DE7">
        <w:rPr>
          <w:rFonts w:ascii="David-Reg" w:cs="David"/>
        </w:rPr>
        <w:t xml:space="preserve"> </w:t>
      </w:r>
      <w:r w:rsidRPr="00274DE7">
        <w:rPr>
          <w:rFonts w:cs="David"/>
          <w:rtl/>
        </w:rPr>
        <w:t>פרסום</w:t>
      </w:r>
      <w:r w:rsidRPr="00274DE7">
        <w:rPr>
          <w:rFonts w:ascii="David-Reg" w:cs="David"/>
        </w:rPr>
        <w:t xml:space="preserve"> </w:t>
      </w:r>
      <w:r w:rsidRPr="00274DE7">
        <w:rPr>
          <w:rFonts w:cs="David"/>
          <w:rtl/>
        </w:rPr>
        <w:t>תוצאת</w:t>
      </w:r>
      <w:r w:rsidRPr="00274DE7">
        <w:rPr>
          <w:rFonts w:ascii="David-Reg" w:cs="David"/>
        </w:rPr>
        <w:t xml:space="preserve"> </w:t>
      </w:r>
      <w:r w:rsidRPr="00274DE7">
        <w:rPr>
          <w:rFonts w:cs="David"/>
          <w:rtl/>
        </w:rPr>
        <w:t>ההליך</w:t>
      </w:r>
      <w:r w:rsidRPr="00274DE7">
        <w:rPr>
          <w:rFonts w:ascii="David-Reg" w:cs="David"/>
        </w:rPr>
        <w:t xml:space="preserve"> </w:t>
      </w:r>
      <w:r w:rsidRPr="00274DE7">
        <w:rPr>
          <w:rFonts w:cs="David"/>
          <w:rtl/>
        </w:rPr>
        <w:t>ועד</w:t>
      </w:r>
      <w:r w:rsidRPr="00274DE7">
        <w:rPr>
          <w:rFonts w:ascii="David-Reg" w:cs="David"/>
        </w:rPr>
        <w:t xml:space="preserve"> </w:t>
      </w:r>
      <w:r w:rsidRPr="00274DE7">
        <w:rPr>
          <w:rFonts w:cs="David"/>
          <w:rtl/>
        </w:rPr>
        <w:t>לתום</w:t>
      </w:r>
      <w:r w:rsidRPr="00274DE7">
        <w:rPr>
          <w:rFonts w:ascii="David-Reg" w:cs="David"/>
        </w:rPr>
        <w:t xml:space="preserve"> </w:t>
      </w:r>
      <w:r w:rsidRPr="00274DE7">
        <w:rPr>
          <w:rFonts w:cs="David"/>
          <w:rtl/>
        </w:rPr>
        <w:t>תקופת</w:t>
      </w:r>
      <w:r w:rsidRPr="00274DE7">
        <w:rPr>
          <w:rFonts w:ascii="David-Reg" w:cs="David"/>
        </w:rPr>
        <w:t xml:space="preserve"> </w:t>
      </w:r>
      <w:r w:rsidRPr="00274DE7">
        <w:rPr>
          <w:rFonts w:cs="David"/>
          <w:rtl/>
        </w:rPr>
        <w:t>תקפה</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הרשימה</w:t>
      </w:r>
      <w:r w:rsidRPr="00274DE7">
        <w:rPr>
          <w:rFonts w:ascii="David-Reg" w:cs="David"/>
        </w:rPr>
        <w:t>.</w:t>
      </w:r>
    </w:p>
    <w:p w:rsidR="00C6582C" w:rsidRPr="00274DE7" w:rsidRDefault="00C6582C" w:rsidP="004A11D6">
      <w:pPr>
        <w:autoSpaceDE w:val="0"/>
        <w:autoSpaceDN w:val="0"/>
        <w:adjustRightInd w:val="0"/>
        <w:spacing w:line="360" w:lineRule="auto"/>
        <w:jc w:val="both"/>
        <w:rPr>
          <w:rFonts w:cs="David"/>
          <w:rtl/>
        </w:rPr>
      </w:pPr>
    </w:p>
    <w:p w:rsidR="00C6582C" w:rsidRPr="00274DE7" w:rsidRDefault="00C6582C" w:rsidP="004A11D6">
      <w:pPr>
        <w:autoSpaceDE w:val="0"/>
        <w:autoSpaceDN w:val="0"/>
        <w:adjustRightInd w:val="0"/>
        <w:spacing w:line="360" w:lineRule="auto"/>
        <w:jc w:val="both"/>
        <w:rPr>
          <w:rFonts w:cs="David"/>
          <w:rtl/>
        </w:rPr>
      </w:pPr>
      <w:r w:rsidRPr="00274DE7">
        <w:rPr>
          <w:rFonts w:cs="David"/>
          <w:rtl/>
        </w:rPr>
        <w:lastRenderedPageBreak/>
        <w:t>24.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אכלל</w:t>
      </w:r>
      <w:r w:rsidRPr="00274DE7">
        <w:rPr>
          <w:rFonts w:ascii="David-Reg" w:cs="David"/>
        </w:rPr>
        <w:t xml:space="preserve"> </w:t>
      </w:r>
      <w:r w:rsidRPr="00274DE7">
        <w:rPr>
          <w:rFonts w:cs="David"/>
          <w:rtl/>
        </w:rPr>
        <w:t>במאגר</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הדין</w:t>
      </w:r>
      <w:r w:rsidRPr="00274DE7">
        <w:rPr>
          <w:rFonts w:ascii="David-Reg" w:cs="David"/>
        </w:rPr>
        <w:t xml:space="preserve"> , </w:t>
      </w:r>
      <w:r w:rsidRPr="00274DE7">
        <w:rPr>
          <w:rFonts w:cs="David"/>
          <w:rtl/>
        </w:rPr>
        <w:t>אחדש</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האישורים</w:t>
      </w:r>
      <w:r w:rsidRPr="00274DE7">
        <w:rPr>
          <w:rFonts w:ascii="David-Reg" w:cs="David"/>
        </w:rPr>
        <w:t xml:space="preserve"> </w:t>
      </w:r>
      <w:r w:rsidRPr="00274DE7">
        <w:rPr>
          <w:rFonts w:cs="David"/>
          <w:rtl/>
        </w:rPr>
        <w:t>המצורפים</w:t>
      </w:r>
      <w:r w:rsidRPr="00274DE7">
        <w:rPr>
          <w:rFonts w:ascii="David-Reg" w:cs="David"/>
        </w:rPr>
        <w:t xml:space="preserve"> </w:t>
      </w:r>
      <w:r w:rsidRPr="00274DE7">
        <w:rPr>
          <w:rFonts w:cs="David"/>
          <w:rtl/>
        </w:rPr>
        <w:t>להצעה זו</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ויפוג</w:t>
      </w:r>
      <w:r w:rsidRPr="00274DE7">
        <w:rPr>
          <w:rFonts w:ascii="David-Reg" w:cs="David"/>
        </w:rPr>
        <w:t xml:space="preserve"> </w:t>
      </w:r>
      <w:r w:rsidRPr="00274DE7">
        <w:rPr>
          <w:rFonts w:cs="David"/>
          <w:rtl/>
        </w:rPr>
        <w:t>תקפם</w:t>
      </w:r>
      <w:r w:rsidRPr="00274DE7">
        <w:rPr>
          <w:rFonts w:ascii="David-Reg" w:cs="David"/>
        </w:rPr>
        <w:t xml:space="preserve">, </w:t>
      </w:r>
      <w:r w:rsidRPr="00274DE7">
        <w:rPr>
          <w:rFonts w:cs="David"/>
          <w:rtl/>
        </w:rPr>
        <w:t>למשך</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תקופת</w:t>
      </w:r>
      <w:r w:rsidRPr="00274DE7">
        <w:rPr>
          <w:rFonts w:ascii="David-Reg" w:cs="David"/>
        </w:rPr>
        <w:t xml:space="preserve"> </w:t>
      </w:r>
      <w:r w:rsidRPr="00274DE7">
        <w:rPr>
          <w:rFonts w:cs="David"/>
          <w:rtl/>
        </w:rPr>
        <w:t>תוקפו</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מאגר</w:t>
      </w:r>
      <w:r w:rsidRPr="00274DE7">
        <w:rPr>
          <w:rFonts w:ascii="David-Reg" w:cs="David"/>
        </w:rPr>
        <w:t xml:space="preserve"> </w:t>
      </w:r>
      <w:r w:rsidRPr="00274DE7">
        <w:rPr>
          <w:rFonts w:cs="David"/>
          <w:rtl/>
        </w:rPr>
        <w:t>עורכי</w:t>
      </w:r>
      <w:r w:rsidRPr="00274DE7">
        <w:rPr>
          <w:rFonts w:ascii="David-Reg" w:cs="David"/>
        </w:rPr>
        <w:t xml:space="preserve"> </w:t>
      </w:r>
      <w:r w:rsidRPr="00274DE7">
        <w:rPr>
          <w:rFonts w:cs="David"/>
          <w:rtl/>
        </w:rPr>
        <w:t>הדין</w:t>
      </w:r>
      <w:r w:rsidRPr="00274DE7">
        <w:rPr>
          <w:rFonts w:ascii="David-Reg" w:cs="David"/>
        </w:rPr>
        <w:t xml:space="preserve"> , </w:t>
      </w:r>
      <w:r w:rsidRPr="00274DE7">
        <w:rPr>
          <w:rFonts w:cs="David"/>
          <w:rtl/>
        </w:rPr>
        <w:t>וכן</w:t>
      </w:r>
      <w:r w:rsidRPr="00274DE7">
        <w:rPr>
          <w:rFonts w:ascii="David-Reg" w:cs="David"/>
        </w:rPr>
        <w:t xml:space="preserve"> </w:t>
      </w:r>
      <w:r w:rsidRPr="00274DE7">
        <w:rPr>
          <w:rFonts w:cs="David"/>
          <w:rtl/>
        </w:rPr>
        <w:t>במשך</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תקופת ההסכם</w:t>
      </w:r>
      <w:r w:rsidRPr="00274DE7">
        <w:rPr>
          <w:rFonts w:ascii="David-Reg" w:cs="David"/>
        </w:rPr>
        <w:t xml:space="preserve"> </w:t>
      </w:r>
      <w:r w:rsidRPr="00274DE7">
        <w:rPr>
          <w:rFonts w:cs="David"/>
          <w:rtl/>
        </w:rPr>
        <w:t>למתן</w:t>
      </w:r>
      <w:r w:rsidRPr="00274DE7">
        <w:rPr>
          <w:rFonts w:ascii="David-Reg" w:cs="David"/>
        </w:rPr>
        <w:t xml:space="preserve"> </w:t>
      </w:r>
      <w:r w:rsidRPr="00274DE7">
        <w:rPr>
          <w:rFonts w:cs="David"/>
          <w:rtl/>
        </w:rPr>
        <w:t>שירותים</w:t>
      </w:r>
      <w:r w:rsidRPr="00274DE7">
        <w:rPr>
          <w:rFonts w:ascii="David-Reg" w:cs="David"/>
        </w:rPr>
        <w:t xml:space="preserve"> </w:t>
      </w:r>
      <w:r w:rsidRPr="00274DE7">
        <w:rPr>
          <w:rFonts w:cs="David"/>
          <w:rtl/>
        </w:rPr>
        <w:t>משפטיים</w:t>
      </w:r>
      <w:r w:rsidRPr="00274DE7">
        <w:rPr>
          <w:rFonts w:ascii="David-Reg" w:cs="David"/>
        </w:rPr>
        <w:t xml:space="preserve">, </w:t>
      </w:r>
      <w:r w:rsidRPr="00274DE7">
        <w:rPr>
          <w:rFonts w:cs="David"/>
          <w:rtl/>
        </w:rPr>
        <w:t>ככל</w:t>
      </w:r>
      <w:r w:rsidRPr="00274DE7">
        <w:rPr>
          <w:rFonts w:ascii="David-Reg" w:cs="David"/>
        </w:rPr>
        <w:t xml:space="preserve"> </w:t>
      </w:r>
      <w:r w:rsidRPr="00274DE7">
        <w:rPr>
          <w:rFonts w:cs="David"/>
          <w:rtl/>
        </w:rPr>
        <w:t>שייחתם</w:t>
      </w:r>
      <w:r w:rsidRPr="00274DE7">
        <w:rPr>
          <w:rFonts w:ascii="David-Reg" w:cs="David"/>
        </w:rPr>
        <w:t xml:space="preserve"> </w:t>
      </w:r>
      <w:r w:rsidRPr="00274DE7">
        <w:rPr>
          <w:rFonts w:cs="David"/>
          <w:rtl/>
        </w:rPr>
        <w:t>עימי</w:t>
      </w:r>
      <w:r w:rsidRPr="00274DE7">
        <w:rPr>
          <w:rFonts w:ascii="David-Reg" w:cs="David"/>
        </w:rPr>
        <w:t xml:space="preserve"> </w:t>
      </w:r>
      <w:r w:rsidRPr="00274DE7">
        <w:rPr>
          <w:rFonts w:cs="David"/>
          <w:rtl/>
        </w:rPr>
        <w:t>הסכם</w:t>
      </w:r>
      <w:r w:rsidRPr="00274DE7">
        <w:rPr>
          <w:rFonts w:ascii="David-Reg" w:cs="David"/>
        </w:rPr>
        <w:t xml:space="preserve"> </w:t>
      </w:r>
      <w:r w:rsidRPr="00274DE7">
        <w:rPr>
          <w:rFonts w:cs="David"/>
          <w:rtl/>
        </w:rPr>
        <w:t>כאמור</w:t>
      </w:r>
      <w:r w:rsidRPr="00274DE7">
        <w:rPr>
          <w:rFonts w:ascii="David-Reg" w:cs="David"/>
        </w:rPr>
        <w:t>.</w:t>
      </w: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ind w:left="386" w:hanging="386"/>
        <w:jc w:val="both"/>
        <w:rPr>
          <w:rFonts w:cs="David"/>
          <w:rtl/>
        </w:rPr>
      </w:pPr>
      <w:r w:rsidRPr="00274DE7">
        <w:rPr>
          <w:rFonts w:cs="David"/>
          <w:rtl/>
        </w:rPr>
        <w:t>2</w:t>
      </w:r>
      <w:r>
        <w:rPr>
          <w:rFonts w:cs="David"/>
          <w:rtl/>
        </w:rPr>
        <w:t>5</w:t>
      </w:r>
      <w:r w:rsidRPr="00274DE7">
        <w:rPr>
          <w:rFonts w:cs="David"/>
          <w:rtl/>
        </w:rPr>
        <w:t>.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ידוע</w:t>
      </w:r>
      <w:r w:rsidRPr="00274DE7">
        <w:rPr>
          <w:rFonts w:ascii="David-Reg" w:cs="David"/>
        </w:rPr>
        <w:t xml:space="preserve"> </w:t>
      </w:r>
      <w:r w:rsidRPr="00274DE7">
        <w:rPr>
          <w:rFonts w:cs="David"/>
          <w:rtl/>
        </w:rPr>
        <w:t>לי</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אין</w:t>
      </w:r>
      <w:r w:rsidRPr="00274DE7">
        <w:rPr>
          <w:rFonts w:ascii="David-Reg" w:cs="David"/>
        </w:rPr>
        <w:t xml:space="preserve"> </w:t>
      </w:r>
      <w:r w:rsidRPr="00274DE7">
        <w:rPr>
          <w:rFonts w:cs="David"/>
          <w:rtl/>
        </w:rPr>
        <w:t>בטופס</w:t>
      </w:r>
      <w:r w:rsidRPr="00274DE7">
        <w:rPr>
          <w:rFonts w:ascii="David-Reg" w:cs="David"/>
        </w:rPr>
        <w:t xml:space="preserve"> </w:t>
      </w:r>
      <w:r w:rsidRPr="00274DE7">
        <w:rPr>
          <w:rFonts w:cs="David"/>
          <w:rtl/>
        </w:rPr>
        <w:t>זה</w:t>
      </w:r>
      <w:r w:rsidRPr="00274DE7">
        <w:rPr>
          <w:rFonts w:ascii="David-Reg" w:cs="David"/>
        </w:rPr>
        <w:t xml:space="preserve"> </w:t>
      </w:r>
      <w:r w:rsidRPr="00274DE7">
        <w:rPr>
          <w:rFonts w:cs="David"/>
          <w:rtl/>
        </w:rPr>
        <w:t>כדי</w:t>
      </w:r>
      <w:r w:rsidRPr="00274DE7">
        <w:rPr>
          <w:rFonts w:ascii="David-Reg" w:cs="David"/>
        </w:rPr>
        <w:t xml:space="preserve"> </w:t>
      </w:r>
      <w:r w:rsidRPr="00274DE7">
        <w:rPr>
          <w:rFonts w:cs="David"/>
          <w:rtl/>
        </w:rPr>
        <w:t>לגרוע</w:t>
      </w:r>
      <w:r w:rsidRPr="00274DE7">
        <w:rPr>
          <w:rFonts w:ascii="David-Reg" w:cs="David"/>
        </w:rPr>
        <w:t xml:space="preserve"> </w:t>
      </w:r>
      <w:r w:rsidRPr="00274DE7">
        <w:rPr>
          <w:rFonts w:cs="David"/>
          <w:rtl/>
        </w:rPr>
        <w:t>מכל</w:t>
      </w:r>
      <w:r w:rsidRPr="00274DE7">
        <w:rPr>
          <w:rFonts w:ascii="David-Reg" w:cs="David"/>
        </w:rPr>
        <w:t xml:space="preserve"> </w:t>
      </w:r>
      <w:r w:rsidRPr="00274DE7">
        <w:rPr>
          <w:rFonts w:cs="David"/>
          <w:rtl/>
        </w:rPr>
        <w:t>התחייבות</w:t>
      </w:r>
      <w:r w:rsidRPr="00274DE7">
        <w:rPr>
          <w:rFonts w:ascii="David-Reg" w:cs="David"/>
        </w:rPr>
        <w:t xml:space="preserve"> </w:t>
      </w:r>
      <w:r w:rsidRPr="00274DE7">
        <w:rPr>
          <w:rFonts w:cs="David"/>
          <w:rtl/>
        </w:rPr>
        <w:t>המופיעה</w:t>
      </w:r>
      <w:r w:rsidRPr="00274DE7">
        <w:rPr>
          <w:rFonts w:ascii="David-Reg" w:cs="David"/>
        </w:rPr>
        <w:t xml:space="preserve"> </w:t>
      </w:r>
      <w:r w:rsidRPr="00274DE7">
        <w:rPr>
          <w:rFonts w:cs="David"/>
          <w:rtl/>
        </w:rPr>
        <w:t>בהזמנה</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נספחיה</w:t>
      </w:r>
      <w:r w:rsidRPr="00274DE7">
        <w:rPr>
          <w:rFonts w:ascii="David-Reg" w:cs="David"/>
        </w:rPr>
        <w:t xml:space="preserve"> </w:t>
      </w:r>
      <w:r w:rsidRPr="00274DE7">
        <w:rPr>
          <w:rFonts w:cs="David"/>
          <w:rtl/>
        </w:rPr>
        <w:t>ובהסכם</w:t>
      </w:r>
      <w:r w:rsidRPr="00274DE7">
        <w:rPr>
          <w:rFonts w:ascii="David-Reg" w:cs="David"/>
        </w:rPr>
        <w:t xml:space="preserve"> </w:t>
      </w:r>
      <w:r w:rsidRPr="00274DE7">
        <w:rPr>
          <w:rFonts w:cs="David"/>
          <w:rtl/>
        </w:rPr>
        <w:t>ומחייבת</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גם</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לא</w:t>
      </w:r>
      <w:r w:rsidRPr="00274DE7">
        <w:rPr>
          <w:rFonts w:ascii="David-Reg" w:cs="David"/>
        </w:rPr>
        <w:t xml:space="preserve"> </w:t>
      </w:r>
      <w:r w:rsidRPr="00274DE7">
        <w:rPr>
          <w:rFonts w:cs="David"/>
          <w:rtl/>
        </w:rPr>
        <w:t>הוזכרה</w:t>
      </w:r>
      <w:r w:rsidRPr="00274DE7">
        <w:rPr>
          <w:rFonts w:ascii="David-Reg" w:cs="David"/>
        </w:rPr>
        <w:t xml:space="preserve"> </w:t>
      </w:r>
      <w:r w:rsidRPr="00274DE7">
        <w:rPr>
          <w:rFonts w:cs="David"/>
          <w:rtl/>
        </w:rPr>
        <w:t>במפורש</w:t>
      </w:r>
      <w:r w:rsidRPr="00274DE7">
        <w:rPr>
          <w:rFonts w:ascii="David-Reg" w:cs="David"/>
        </w:rPr>
        <w:t xml:space="preserve"> </w:t>
      </w:r>
      <w:r w:rsidRPr="00274DE7">
        <w:rPr>
          <w:rFonts w:cs="David"/>
          <w:rtl/>
        </w:rPr>
        <w:t>בחלק</w:t>
      </w:r>
      <w:r w:rsidRPr="00274DE7">
        <w:rPr>
          <w:rFonts w:ascii="David-Reg" w:cs="David"/>
        </w:rPr>
        <w:t xml:space="preserve"> </w:t>
      </w:r>
      <w:r w:rsidRPr="00274DE7">
        <w:rPr>
          <w:rFonts w:cs="David"/>
          <w:rtl/>
        </w:rPr>
        <w:t>זה</w:t>
      </w:r>
      <w:r w:rsidRPr="00274DE7">
        <w:rPr>
          <w:rFonts w:ascii="David-Reg" w:cs="David"/>
        </w:rPr>
        <w:t>.</w:t>
      </w:r>
    </w:p>
    <w:p w:rsidR="00C6582C" w:rsidRPr="00274DE7" w:rsidRDefault="00C6582C" w:rsidP="00A40AE8">
      <w:pPr>
        <w:autoSpaceDE w:val="0"/>
        <w:autoSpaceDN w:val="0"/>
        <w:adjustRightInd w:val="0"/>
        <w:ind w:left="386" w:hanging="386"/>
        <w:jc w:val="both"/>
        <w:rPr>
          <w:rFonts w:cs="David"/>
          <w:rtl/>
        </w:rPr>
      </w:pPr>
    </w:p>
    <w:p w:rsidR="00C6582C" w:rsidRDefault="00C6582C" w:rsidP="00A40AE8">
      <w:pPr>
        <w:autoSpaceDE w:val="0"/>
        <w:autoSpaceDN w:val="0"/>
        <w:adjustRightInd w:val="0"/>
        <w:ind w:left="386" w:hanging="386"/>
        <w:jc w:val="both"/>
        <w:rPr>
          <w:rFonts w:cs="David"/>
          <w:b/>
          <w:bCs/>
          <w:rtl/>
        </w:rPr>
      </w:pPr>
      <w:r w:rsidRPr="00274DE7">
        <w:rPr>
          <w:rFonts w:cs="David"/>
          <w:rtl/>
        </w:rPr>
        <w:t>2</w:t>
      </w:r>
      <w:r>
        <w:rPr>
          <w:rFonts w:cs="David"/>
          <w:rtl/>
        </w:rPr>
        <w:t>6</w:t>
      </w:r>
      <w:r w:rsidRPr="00274DE7">
        <w:rPr>
          <w:rFonts w:cs="David"/>
          <w:rtl/>
        </w:rPr>
        <w:t>. 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בזאת</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הצעה</w:t>
      </w:r>
      <w:r w:rsidRPr="00274DE7">
        <w:rPr>
          <w:rFonts w:ascii="David-Reg" w:cs="David"/>
        </w:rPr>
        <w:t xml:space="preserve"> </w:t>
      </w:r>
      <w:r w:rsidRPr="00274DE7">
        <w:rPr>
          <w:rFonts w:cs="David"/>
          <w:rtl/>
        </w:rPr>
        <w:t>זו</w:t>
      </w:r>
      <w:r w:rsidRPr="00274DE7">
        <w:rPr>
          <w:rFonts w:ascii="David-Reg" w:cs="David"/>
        </w:rPr>
        <w:t xml:space="preserve"> </w:t>
      </w:r>
      <w:r w:rsidRPr="00274DE7">
        <w:rPr>
          <w:rFonts w:cs="David"/>
          <w:rtl/>
        </w:rPr>
        <w:t>מוגשת</w:t>
      </w:r>
      <w:r w:rsidRPr="00274DE7">
        <w:rPr>
          <w:rFonts w:ascii="David-Reg" w:cs="David"/>
        </w:rPr>
        <w:t xml:space="preserve"> </w:t>
      </w:r>
      <w:r w:rsidRPr="00274DE7">
        <w:rPr>
          <w:rFonts w:cs="David"/>
          <w:rtl/>
        </w:rPr>
        <w:t>ללא</w:t>
      </w:r>
      <w:r w:rsidRPr="00274DE7">
        <w:rPr>
          <w:rFonts w:ascii="David-Reg" w:cs="David"/>
        </w:rPr>
        <w:t xml:space="preserve"> </w:t>
      </w:r>
      <w:r w:rsidRPr="00274DE7">
        <w:rPr>
          <w:rFonts w:cs="David"/>
          <w:rtl/>
        </w:rPr>
        <w:t>קשר</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תאום</w:t>
      </w:r>
      <w:r w:rsidRPr="00274DE7">
        <w:rPr>
          <w:rFonts w:ascii="David-Reg" w:cs="David"/>
        </w:rPr>
        <w:t xml:space="preserve"> </w:t>
      </w:r>
      <w:r w:rsidRPr="00274DE7">
        <w:rPr>
          <w:rFonts w:cs="David"/>
          <w:rtl/>
        </w:rPr>
        <w:t>עם</w:t>
      </w:r>
      <w:r w:rsidRPr="00274DE7">
        <w:rPr>
          <w:rFonts w:ascii="David-Reg" w:cs="David"/>
        </w:rPr>
        <w:t xml:space="preserve"> </w:t>
      </w:r>
      <w:r w:rsidRPr="00274DE7">
        <w:rPr>
          <w:rFonts w:cs="David"/>
          <w:rtl/>
        </w:rPr>
        <w:t>משתתפים</w:t>
      </w:r>
      <w:r w:rsidRPr="00274DE7">
        <w:rPr>
          <w:rFonts w:ascii="David-Reg" w:cs="David"/>
        </w:rPr>
        <w:t xml:space="preserve"> </w:t>
      </w:r>
      <w:r w:rsidRPr="00274DE7">
        <w:rPr>
          <w:rFonts w:cs="David"/>
          <w:rtl/>
        </w:rPr>
        <w:t>אחרים</w:t>
      </w:r>
      <w:r w:rsidRPr="00274DE7">
        <w:rPr>
          <w:rFonts w:ascii="David-Bold" w:cs="David"/>
          <w:b/>
          <w:bCs/>
        </w:rPr>
        <w:t>.</w:t>
      </w:r>
    </w:p>
    <w:p w:rsidR="00C6582C" w:rsidRDefault="00C6582C" w:rsidP="00A40AE8">
      <w:pPr>
        <w:autoSpaceDE w:val="0"/>
        <w:autoSpaceDN w:val="0"/>
        <w:adjustRightInd w:val="0"/>
        <w:ind w:left="386" w:hanging="386"/>
        <w:jc w:val="both"/>
        <w:rPr>
          <w:rFonts w:cs="David"/>
          <w:b/>
          <w:bCs/>
          <w:rtl/>
        </w:rPr>
      </w:pPr>
    </w:p>
    <w:p w:rsidR="00C6582C" w:rsidRPr="00274DE7" w:rsidRDefault="00C6582C" w:rsidP="00A40AE8">
      <w:pPr>
        <w:autoSpaceDE w:val="0"/>
        <w:autoSpaceDN w:val="0"/>
        <w:adjustRightInd w:val="0"/>
        <w:ind w:left="386" w:hanging="386"/>
        <w:jc w:val="both"/>
        <w:rPr>
          <w:rFonts w:ascii="David-Bold" w:cs="David"/>
          <w:b/>
          <w:bCs/>
        </w:rPr>
      </w:pPr>
    </w:p>
    <w:p w:rsidR="00C6582C" w:rsidRPr="00274DE7" w:rsidRDefault="00C6582C" w:rsidP="00A40AE8">
      <w:pPr>
        <w:autoSpaceDE w:val="0"/>
        <w:autoSpaceDN w:val="0"/>
        <w:adjustRightInd w:val="0"/>
        <w:rPr>
          <w:rFonts w:cs="David"/>
          <w:b/>
          <w:bCs/>
          <w:rtl/>
        </w:rPr>
      </w:pPr>
      <w:r w:rsidRPr="00274DE7">
        <w:rPr>
          <w:rFonts w:cs="David"/>
          <w:b/>
          <w:bCs/>
          <w:rtl/>
        </w:rPr>
        <w:t>חתימת</w:t>
      </w:r>
      <w:r w:rsidRPr="00274DE7">
        <w:rPr>
          <w:rFonts w:ascii="David-Reg" w:cs="David"/>
          <w:b/>
          <w:bCs/>
        </w:rPr>
        <w:t xml:space="preserve"> </w:t>
      </w:r>
      <w:r w:rsidRPr="00274DE7">
        <w:rPr>
          <w:rFonts w:cs="David"/>
          <w:b/>
          <w:bCs/>
          <w:rtl/>
        </w:rPr>
        <w:t>מורשה</w:t>
      </w:r>
      <w:r w:rsidRPr="00274DE7">
        <w:rPr>
          <w:rFonts w:ascii="David-Reg" w:cs="David"/>
          <w:b/>
          <w:bCs/>
        </w:rPr>
        <w:t xml:space="preserve"> </w:t>
      </w:r>
      <w:r w:rsidRPr="00274DE7">
        <w:rPr>
          <w:rFonts w:cs="David"/>
          <w:b/>
          <w:bCs/>
          <w:rtl/>
        </w:rPr>
        <w:t>החתימה</w:t>
      </w:r>
      <w:r w:rsidRPr="00274DE7">
        <w:rPr>
          <w:rFonts w:ascii="David-Reg" w:cs="David"/>
          <w:b/>
          <w:bCs/>
        </w:rPr>
        <w:t xml:space="preserve"> </w:t>
      </w:r>
      <w:r w:rsidRPr="00274DE7">
        <w:rPr>
          <w:rFonts w:cs="David"/>
          <w:b/>
          <w:bCs/>
          <w:rtl/>
        </w:rPr>
        <w:t>של</w:t>
      </w:r>
      <w:r w:rsidRPr="00274DE7">
        <w:rPr>
          <w:rFonts w:ascii="David-Reg" w:cs="David"/>
          <w:b/>
          <w:bCs/>
        </w:rPr>
        <w:t xml:space="preserve"> </w:t>
      </w:r>
      <w:r w:rsidRPr="00274DE7">
        <w:rPr>
          <w:rFonts w:cs="David"/>
          <w:b/>
          <w:bCs/>
          <w:rtl/>
        </w:rPr>
        <w:t>המציע</w:t>
      </w:r>
      <w:r w:rsidRPr="00274DE7">
        <w:rPr>
          <w:rFonts w:ascii="David-Bold" w:cs="David"/>
          <w:b/>
          <w:bCs/>
        </w:rPr>
        <w:t>:</w:t>
      </w:r>
    </w:p>
    <w:p w:rsidR="00C6582C" w:rsidRPr="00274DE7" w:rsidRDefault="00C6582C" w:rsidP="00A40AE8">
      <w:pPr>
        <w:autoSpaceDE w:val="0"/>
        <w:autoSpaceDN w:val="0"/>
        <w:adjustRightInd w:val="0"/>
        <w:rPr>
          <w:rFonts w:ascii="David-Bold" w:cs="David"/>
          <w:b/>
          <w:bCs/>
        </w:rPr>
      </w:pPr>
    </w:p>
    <w:p w:rsidR="00C6582C" w:rsidRPr="00274DE7" w:rsidRDefault="00C6582C" w:rsidP="00A40AE8">
      <w:pPr>
        <w:autoSpaceDE w:val="0"/>
        <w:autoSpaceDN w:val="0"/>
        <w:adjustRightInd w:val="0"/>
        <w:jc w:val="both"/>
        <w:rPr>
          <w:rFonts w:cs="David"/>
          <w:rtl/>
        </w:rPr>
      </w:pPr>
      <w:r w:rsidRPr="00274DE7">
        <w:rPr>
          <w:rFonts w:cs="David"/>
          <w:rtl/>
        </w:rPr>
        <w:t>בנוסף</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ההצהרות</w:t>
      </w:r>
      <w:r w:rsidRPr="00274DE7">
        <w:rPr>
          <w:rFonts w:ascii="David-Reg" w:cs="David"/>
        </w:rPr>
        <w:t xml:space="preserve"> </w:t>
      </w:r>
      <w:proofErr w:type="spellStart"/>
      <w:r w:rsidRPr="00274DE7">
        <w:rPr>
          <w:rFonts w:cs="David"/>
          <w:rtl/>
        </w:rPr>
        <w:t>הנ</w:t>
      </w:r>
      <w:proofErr w:type="spellEnd"/>
      <w:r w:rsidRPr="00274DE7">
        <w:rPr>
          <w:rFonts w:ascii="David-Reg" w:cs="David"/>
        </w:rPr>
        <w:t>"</w:t>
      </w:r>
      <w:r w:rsidRPr="00274DE7">
        <w:rPr>
          <w:rFonts w:cs="David"/>
          <w:rtl/>
        </w:rPr>
        <w:t>ל</w:t>
      </w:r>
      <w:r w:rsidRPr="00274DE7">
        <w:rPr>
          <w:rFonts w:ascii="David-Reg" w:cs="David"/>
        </w:rPr>
        <w:t xml:space="preserve">, </w:t>
      </w:r>
      <w:r w:rsidRPr="00274DE7">
        <w:rPr>
          <w:rFonts w:cs="David"/>
          <w:rtl/>
        </w:rPr>
        <w:t>אני</w:t>
      </w:r>
      <w:r w:rsidRPr="00274DE7">
        <w:rPr>
          <w:rFonts w:ascii="David-Reg" w:cs="David"/>
        </w:rPr>
        <w:t xml:space="preserve"> </w:t>
      </w:r>
      <w:r w:rsidRPr="00274DE7">
        <w:rPr>
          <w:rFonts w:cs="David"/>
          <w:rtl/>
        </w:rPr>
        <w:t>מצהיר</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הצעתנו</w:t>
      </w:r>
      <w:r w:rsidRPr="00274DE7">
        <w:rPr>
          <w:rFonts w:ascii="David-Reg" w:cs="David"/>
        </w:rPr>
        <w:t xml:space="preserve"> </w:t>
      </w:r>
      <w:r w:rsidRPr="00274DE7">
        <w:rPr>
          <w:rFonts w:cs="David"/>
          <w:rtl/>
        </w:rPr>
        <w:t>הינה</w:t>
      </w:r>
      <w:r w:rsidRPr="00274DE7">
        <w:rPr>
          <w:rFonts w:ascii="David-Reg" w:cs="David"/>
        </w:rPr>
        <w:t xml:space="preserve"> </w:t>
      </w:r>
      <w:r w:rsidRPr="00274DE7">
        <w:rPr>
          <w:rFonts w:cs="David"/>
          <w:rtl/>
        </w:rPr>
        <w:t>בגדר</w:t>
      </w:r>
      <w:r w:rsidRPr="00274DE7">
        <w:rPr>
          <w:rFonts w:ascii="David-Reg" w:cs="David"/>
        </w:rPr>
        <w:t xml:space="preserve"> </w:t>
      </w:r>
      <w:r w:rsidRPr="00274DE7">
        <w:rPr>
          <w:rFonts w:cs="David"/>
          <w:rtl/>
        </w:rPr>
        <w:t>המטרות</w:t>
      </w:r>
      <w:r w:rsidRPr="00274DE7">
        <w:rPr>
          <w:rFonts w:ascii="David-Reg" w:cs="David"/>
        </w:rPr>
        <w:t xml:space="preserve"> </w:t>
      </w:r>
      <w:r w:rsidRPr="00274DE7">
        <w:rPr>
          <w:rFonts w:cs="David"/>
          <w:rtl/>
        </w:rPr>
        <w:t>והסמכויות</w:t>
      </w:r>
      <w:r w:rsidRPr="00274DE7">
        <w:rPr>
          <w:rFonts w:ascii="David-Reg" w:cs="David"/>
        </w:rPr>
        <w:t xml:space="preserve"> </w:t>
      </w:r>
      <w:r w:rsidRPr="00274DE7">
        <w:rPr>
          <w:rFonts w:cs="David"/>
          <w:rtl/>
        </w:rPr>
        <w:t>הקבועות</w:t>
      </w:r>
      <w:r w:rsidRPr="00274DE7">
        <w:rPr>
          <w:rFonts w:ascii="David-Reg" w:cs="David"/>
        </w:rPr>
        <w:t xml:space="preserve"> </w:t>
      </w:r>
      <w:r w:rsidRPr="00274DE7">
        <w:rPr>
          <w:rFonts w:cs="David"/>
          <w:rtl/>
        </w:rPr>
        <w:t>במסמכי</w:t>
      </w:r>
      <w:r w:rsidRPr="00274DE7">
        <w:rPr>
          <w:rFonts w:ascii="David-Reg" w:cs="David"/>
        </w:rPr>
        <w:t xml:space="preserve"> </w:t>
      </w:r>
      <w:r w:rsidRPr="00274DE7">
        <w:rPr>
          <w:rFonts w:cs="David"/>
          <w:rtl/>
        </w:rPr>
        <w:t>התאגיד במסגרתו</w:t>
      </w:r>
      <w:r w:rsidRPr="00274DE7">
        <w:rPr>
          <w:rFonts w:ascii="David-Reg" w:cs="David"/>
        </w:rPr>
        <w:t xml:space="preserve"> </w:t>
      </w:r>
      <w:r w:rsidRPr="00274DE7">
        <w:rPr>
          <w:rFonts w:cs="David"/>
          <w:rtl/>
        </w:rPr>
        <w:t>מאוגד</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אני</w:t>
      </w:r>
      <w:r w:rsidRPr="00274DE7">
        <w:rPr>
          <w:rFonts w:ascii="David-Reg" w:cs="David"/>
        </w:rPr>
        <w:t xml:space="preserve"> </w:t>
      </w:r>
      <w:r w:rsidRPr="00274DE7">
        <w:rPr>
          <w:rFonts w:cs="David"/>
          <w:rtl/>
        </w:rPr>
        <w:t>מוסמך</w:t>
      </w:r>
      <w:r w:rsidRPr="00274DE7">
        <w:rPr>
          <w:rFonts w:ascii="David-Reg" w:cs="David"/>
        </w:rPr>
        <w:t xml:space="preserve"> </w:t>
      </w:r>
      <w:r w:rsidRPr="00274DE7">
        <w:rPr>
          <w:rFonts w:cs="David"/>
          <w:rtl/>
        </w:rPr>
        <w:t>לחתום</w:t>
      </w:r>
      <w:r w:rsidRPr="00274DE7">
        <w:rPr>
          <w:rFonts w:ascii="David-Reg" w:cs="David"/>
        </w:rPr>
        <w:t xml:space="preserve"> </w:t>
      </w:r>
      <w:r w:rsidRPr="00274DE7">
        <w:rPr>
          <w:rFonts w:cs="David"/>
          <w:rtl/>
        </w:rPr>
        <w:t>בשם</w:t>
      </w:r>
      <w:r w:rsidRPr="00274DE7">
        <w:rPr>
          <w:rFonts w:ascii="David-Reg" w:cs="David"/>
        </w:rPr>
        <w:t xml:space="preserve"> </w:t>
      </w:r>
      <w:r w:rsidRPr="00274DE7">
        <w:rPr>
          <w:rFonts w:cs="David"/>
          <w:rtl/>
        </w:rPr>
        <w:t>התאגיד</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טופס</w:t>
      </w:r>
      <w:r w:rsidRPr="00274DE7">
        <w:rPr>
          <w:rFonts w:ascii="David-Reg" w:cs="David"/>
        </w:rPr>
        <w:t xml:space="preserve"> </w:t>
      </w:r>
      <w:r w:rsidRPr="00274DE7">
        <w:rPr>
          <w:rFonts w:cs="David"/>
          <w:rtl/>
        </w:rPr>
        <w:t>הצעה</w:t>
      </w:r>
      <w:r w:rsidRPr="00274DE7">
        <w:rPr>
          <w:rFonts w:ascii="David-Reg" w:cs="David"/>
        </w:rPr>
        <w:t xml:space="preserve"> </w:t>
      </w:r>
      <w:r w:rsidRPr="00274DE7">
        <w:rPr>
          <w:rFonts w:cs="David"/>
          <w:rtl/>
        </w:rPr>
        <w:t>זו</w:t>
      </w:r>
      <w:r w:rsidRPr="00274DE7">
        <w:rPr>
          <w:rFonts w:ascii="David-Reg" w:cs="David"/>
        </w:rPr>
        <w:t xml:space="preserve"> </w:t>
      </w:r>
      <w:r w:rsidRPr="00274DE7">
        <w:rPr>
          <w:rFonts w:cs="David"/>
          <w:rtl/>
        </w:rPr>
        <w:t>וההצהרות</w:t>
      </w:r>
      <w:r w:rsidRPr="00274DE7">
        <w:rPr>
          <w:rFonts w:ascii="David-Reg" w:cs="David"/>
        </w:rPr>
        <w:t xml:space="preserve"> </w:t>
      </w:r>
      <w:r w:rsidRPr="00274DE7">
        <w:rPr>
          <w:rFonts w:cs="David"/>
          <w:rtl/>
        </w:rPr>
        <w:t>המפורטות</w:t>
      </w:r>
      <w:r w:rsidRPr="00274DE7">
        <w:rPr>
          <w:rFonts w:ascii="David-Reg" w:cs="David"/>
        </w:rPr>
        <w:t xml:space="preserve"> </w:t>
      </w:r>
      <w:r w:rsidRPr="00274DE7">
        <w:rPr>
          <w:rFonts w:cs="David"/>
          <w:rtl/>
        </w:rPr>
        <w:t>לעיל</w:t>
      </w:r>
      <w:r w:rsidRPr="00274DE7">
        <w:rPr>
          <w:rFonts w:ascii="David-Reg" w:cs="David"/>
        </w:rPr>
        <w:t>,</w:t>
      </w:r>
      <w:r w:rsidRPr="00274DE7">
        <w:rPr>
          <w:rFonts w:cs="David"/>
          <w:rtl/>
        </w:rPr>
        <w:t xml:space="preserve"> ולחייבו</w:t>
      </w:r>
      <w:r w:rsidRPr="00274DE7">
        <w:rPr>
          <w:rFonts w:ascii="David-Reg" w:cs="David"/>
        </w:rPr>
        <w:t xml:space="preserve">, </w:t>
      </w:r>
      <w:r w:rsidRPr="00274DE7">
        <w:rPr>
          <w:rFonts w:cs="David"/>
          <w:rtl/>
        </w:rPr>
        <w:t>וכי</w:t>
      </w:r>
      <w:r w:rsidRPr="00274DE7">
        <w:rPr>
          <w:rFonts w:ascii="David-Reg" w:cs="David"/>
        </w:rPr>
        <w:t xml:space="preserve"> </w:t>
      </w:r>
      <w:r w:rsidRPr="00274DE7">
        <w:rPr>
          <w:rFonts w:cs="David"/>
          <w:rtl/>
        </w:rPr>
        <w:t>אין</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מניעה</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פי</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דין</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הסכם</w:t>
      </w:r>
      <w:r w:rsidRPr="00274DE7">
        <w:rPr>
          <w:rFonts w:ascii="David-Reg" w:cs="David"/>
        </w:rPr>
        <w:t xml:space="preserve"> </w:t>
      </w:r>
      <w:r w:rsidRPr="00274DE7">
        <w:rPr>
          <w:rFonts w:cs="David"/>
          <w:rtl/>
        </w:rPr>
        <w:t>לחתימתי</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הצעה</w:t>
      </w:r>
      <w:r w:rsidRPr="00274DE7">
        <w:rPr>
          <w:rFonts w:ascii="David-Reg" w:cs="David"/>
        </w:rPr>
        <w:t xml:space="preserve"> </w:t>
      </w:r>
      <w:r w:rsidRPr="00274DE7">
        <w:rPr>
          <w:rFonts w:cs="David"/>
          <w:rtl/>
        </w:rPr>
        <w:t>זו</w:t>
      </w:r>
      <w:r w:rsidRPr="00274DE7">
        <w:rPr>
          <w:rFonts w:ascii="David-Reg" w:cs="David"/>
        </w:rPr>
        <w:t>.</w:t>
      </w:r>
      <w:r w:rsidRPr="00274DE7">
        <w:rPr>
          <w:rFonts w:cs="David"/>
          <w:rtl/>
        </w:rPr>
        <w:t xml:space="preserve"> </w:t>
      </w: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rPr>
          <w:rFonts w:ascii="David-Reg" w:cs="David"/>
        </w:rPr>
      </w:pPr>
      <w:r w:rsidRPr="00274DE7">
        <w:rPr>
          <w:rFonts w:cs="David"/>
          <w:rtl/>
        </w:rPr>
        <w:t>שם</w:t>
      </w:r>
      <w:r w:rsidRPr="00274DE7">
        <w:rPr>
          <w:rFonts w:ascii="David-Reg" w:cs="David"/>
        </w:rPr>
        <w:t xml:space="preserve"> </w:t>
      </w:r>
      <w:r w:rsidRPr="00274DE7">
        <w:rPr>
          <w:rFonts w:cs="David"/>
          <w:rtl/>
        </w:rPr>
        <w:t>פרטי</w:t>
      </w:r>
      <w:r w:rsidRPr="00274DE7">
        <w:rPr>
          <w:rFonts w:ascii="David-Reg" w:cs="David"/>
        </w:rPr>
        <w:t xml:space="preserve">  ____________</w:t>
      </w:r>
      <w:r w:rsidRPr="00274DE7">
        <w:rPr>
          <w:rFonts w:cs="David"/>
          <w:rtl/>
        </w:rPr>
        <w:t>שם</w:t>
      </w:r>
      <w:r w:rsidRPr="00274DE7">
        <w:rPr>
          <w:rFonts w:ascii="David-Reg" w:cs="David"/>
        </w:rPr>
        <w:t xml:space="preserve"> </w:t>
      </w:r>
      <w:r w:rsidRPr="00274DE7">
        <w:rPr>
          <w:rFonts w:cs="David"/>
          <w:rtl/>
        </w:rPr>
        <w:t>משפחה</w:t>
      </w:r>
      <w:r w:rsidRPr="00274DE7">
        <w:rPr>
          <w:rFonts w:ascii="David-Reg" w:cs="David"/>
        </w:rPr>
        <w:t xml:space="preserve"> ________________</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 _____________</w:t>
      </w:r>
    </w:p>
    <w:p w:rsidR="00C6582C" w:rsidRPr="00274DE7" w:rsidRDefault="00C6582C" w:rsidP="00A40AE8">
      <w:pPr>
        <w:autoSpaceDE w:val="0"/>
        <w:autoSpaceDN w:val="0"/>
        <w:adjustRightInd w:val="0"/>
        <w:rPr>
          <w:rFonts w:ascii="David-Reg" w:cs="David"/>
        </w:rPr>
      </w:pPr>
      <w:r w:rsidRPr="00274DE7">
        <w:rPr>
          <w:rFonts w:cs="David"/>
          <w:rtl/>
        </w:rPr>
        <w:t>תאריך</w:t>
      </w:r>
      <w:r w:rsidRPr="00274DE7">
        <w:rPr>
          <w:rFonts w:ascii="David-Reg" w:cs="David"/>
        </w:rPr>
        <w:t xml:space="preserve">___________________ </w:t>
      </w:r>
      <w:r w:rsidRPr="00274DE7">
        <w:rPr>
          <w:rFonts w:cs="David"/>
          <w:rtl/>
        </w:rPr>
        <w:t>חתימה</w:t>
      </w:r>
      <w:r w:rsidRPr="00274DE7">
        <w:rPr>
          <w:rFonts w:cs="David"/>
        </w:rPr>
        <w:t xml:space="preserve"> </w:t>
      </w:r>
      <w:r w:rsidRPr="00274DE7">
        <w:rPr>
          <w:rFonts w:ascii="David-Reg" w:cs="David"/>
        </w:rPr>
        <w:t xml:space="preserve">_________________ </w:t>
      </w:r>
      <w:r w:rsidRPr="00274DE7">
        <w:rPr>
          <w:rFonts w:cs="David"/>
          <w:rtl/>
        </w:rPr>
        <w:t>חותמת ________</w:t>
      </w:r>
    </w:p>
    <w:p w:rsidR="00C6582C" w:rsidRPr="00274DE7" w:rsidRDefault="00C6582C" w:rsidP="00A40AE8">
      <w:pPr>
        <w:autoSpaceDE w:val="0"/>
        <w:autoSpaceDN w:val="0"/>
        <w:adjustRightInd w:val="0"/>
        <w:rPr>
          <w:rFonts w:ascii="David-Reg" w:cs="David"/>
        </w:rPr>
      </w:pPr>
    </w:p>
    <w:p w:rsidR="00C6582C" w:rsidRPr="00274DE7" w:rsidRDefault="00C6582C" w:rsidP="00A40AE8">
      <w:pPr>
        <w:autoSpaceDE w:val="0"/>
        <w:autoSpaceDN w:val="0"/>
        <w:adjustRightInd w:val="0"/>
        <w:rPr>
          <w:rFonts w:ascii="David-Reg" w:cs="David"/>
        </w:rPr>
      </w:pPr>
    </w:p>
    <w:p w:rsidR="00C6582C" w:rsidRPr="00274DE7" w:rsidRDefault="00C6582C" w:rsidP="00A40AE8">
      <w:pPr>
        <w:autoSpaceDE w:val="0"/>
        <w:autoSpaceDN w:val="0"/>
        <w:adjustRightInd w:val="0"/>
        <w:rPr>
          <w:rFonts w:cs="David"/>
        </w:rPr>
      </w:pPr>
      <w:r w:rsidRPr="00274DE7">
        <w:rPr>
          <w:rFonts w:cs="David"/>
          <w:rtl/>
        </w:rPr>
        <w:t>שם</w:t>
      </w:r>
      <w:r w:rsidRPr="00274DE7">
        <w:rPr>
          <w:rFonts w:ascii="David-Reg" w:cs="David"/>
        </w:rPr>
        <w:t xml:space="preserve"> </w:t>
      </w:r>
      <w:r w:rsidRPr="00274DE7">
        <w:rPr>
          <w:rFonts w:cs="David"/>
          <w:rtl/>
        </w:rPr>
        <w:t>פרטי</w:t>
      </w:r>
      <w:r w:rsidRPr="00274DE7">
        <w:rPr>
          <w:rFonts w:ascii="David-Reg" w:cs="David"/>
        </w:rPr>
        <w:t xml:space="preserve"> ____________</w:t>
      </w:r>
      <w:r w:rsidRPr="00274DE7">
        <w:rPr>
          <w:rFonts w:cs="David"/>
          <w:rtl/>
        </w:rPr>
        <w:t>שם</w:t>
      </w:r>
      <w:r w:rsidRPr="00274DE7">
        <w:rPr>
          <w:rFonts w:ascii="David-Reg" w:cs="David"/>
        </w:rPr>
        <w:t xml:space="preserve"> </w:t>
      </w:r>
      <w:r w:rsidRPr="00274DE7">
        <w:rPr>
          <w:rFonts w:cs="David"/>
          <w:rtl/>
        </w:rPr>
        <w:t>משפחה</w:t>
      </w:r>
      <w:r w:rsidRPr="00274DE7">
        <w:rPr>
          <w:rFonts w:ascii="David-Reg" w:cs="David"/>
        </w:rPr>
        <w:t xml:space="preserve"> ________________</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 _____________</w:t>
      </w:r>
    </w:p>
    <w:p w:rsidR="00C6582C" w:rsidRPr="00274DE7" w:rsidRDefault="00C6582C" w:rsidP="00A40AE8">
      <w:pPr>
        <w:autoSpaceDE w:val="0"/>
        <w:autoSpaceDN w:val="0"/>
        <w:adjustRightInd w:val="0"/>
        <w:rPr>
          <w:rFonts w:cs="David"/>
          <w:rtl/>
        </w:rPr>
      </w:pPr>
      <w:r w:rsidRPr="00274DE7">
        <w:rPr>
          <w:rFonts w:cs="David"/>
          <w:rtl/>
        </w:rPr>
        <w:t>תאריך</w:t>
      </w:r>
      <w:r w:rsidRPr="00274DE7">
        <w:rPr>
          <w:rFonts w:ascii="David-Reg" w:cs="David"/>
        </w:rPr>
        <w:t xml:space="preserve">___________________ </w:t>
      </w:r>
      <w:proofErr w:type="spellStart"/>
      <w:r w:rsidRPr="00274DE7">
        <w:rPr>
          <w:rFonts w:cs="David"/>
          <w:rtl/>
        </w:rPr>
        <w:t>חתימ</w:t>
      </w:r>
      <w:proofErr w:type="spellEnd"/>
      <w:r w:rsidRPr="00274DE7">
        <w:rPr>
          <w:rFonts w:ascii="David-Reg" w:cs="David"/>
        </w:rPr>
        <w:t xml:space="preserve">____________________ </w:t>
      </w:r>
      <w:r w:rsidRPr="00274DE7">
        <w:rPr>
          <w:rFonts w:cs="David"/>
          <w:rtl/>
        </w:rPr>
        <w:t>חותמת</w:t>
      </w:r>
      <w:r w:rsidRPr="00274DE7">
        <w:rPr>
          <w:rFonts w:ascii="David-Reg" w:cs="David"/>
        </w:rPr>
        <w:t>________</w:t>
      </w:r>
    </w:p>
    <w:p w:rsidR="00C6582C" w:rsidRPr="00274DE7" w:rsidRDefault="00C6582C" w:rsidP="00A40AE8">
      <w:pPr>
        <w:autoSpaceDE w:val="0"/>
        <w:autoSpaceDN w:val="0"/>
        <w:adjustRightInd w:val="0"/>
        <w:rPr>
          <w:rFonts w:ascii="Miriam" w:cs="David"/>
        </w:rPr>
      </w:pPr>
    </w:p>
    <w:p w:rsidR="00C6582C" w:rsidRPr="00274DE7" w:rsidRDefault="00C6582C" w:rsidP="00A40AE8">
      <w:pPr>
        <w:autoSpaceDE w:val="0"/>
        <w:autoSpaceDN w:val="0"/>
        <w:adjustRightInd w:val="0"/>
        <w:rPr>
          <w:rFonts w:cs="David"/>
          <w:b/>
          <w:bCs/>
          <w:rtl/>
        </w:rPr>
      </w:pPr>
      <w:r w:rsidRPr="00274DE7">
        <w:rPr>
          <w:rFonts w:cs="David"/>
          <w:b/>
          <w:bCs/>
          <w:rtl/>
        </w:rPr>
        <w:t>אישור</w:t>
      </w:r>
      <w:r w:rsidRPr="00274DE7">
        <w:rPr>
          <w:rFonts w:ascii="David-Reg" w:cs="David"/>
          <w:b/>
          <w:bCs/>
        </w:rPr>
        <w:t xml:space="preserve"> </w:t>
      </w:r>
      <w:r w:rsidRPr="00274DE7">
        <w:rPr>
          <w:rFonts w:cs="David"/>
          <w:b/>
          <w:bCs/>
          <w:rtl/>
        </w:rPr>
        <w:t>חתימה</w:t>
      </w:r>
      <w:r w:rsidRPr="00274DE7">
        <w:rPr>
          <w:rFonts w:ascii="David-Reg" w:cs="David"/>
          <w:b/>
          <w:bCs/>
        </w:rPr>
        <w:t xml:space="preserve"> </w:t>
      </w:r>
      <w:r w:rsidRPr="00274DE7">
        <w:rPr>
          <w:rFonts w:cs="David"/>
          <w:b/>
          <w:bCs/>
          <w:rtl/>
        </w:rPr>
        <w:t>על</w:t>
      </w:r>
      <w:r w:rsidRPr="00274DE7">
        <w:rPr>
          <w:rFonts w:ascii="David-Reg" w:cs="David"/>
          <w:b/>
          <w:bCs/>
        </w:rPr>
        <w:t xml:space="preserve"> </w:t>
      </w:r>
      <w:r w:rsidRPr="00274DE7">
        <w:rPr>
          <w:rFonts w:cs="David"/>
          <w:b/>
          <w:bCs/>
          <w:rtl/>
        </w:rPr>
        <w:t>ידי</w:t>
      </w:r>
      <w:r w:rsidRPr="00274DE7">
        <w:rPr>
          <w:rFonts w:ascii="David-Reg" w:cs="David"/>
          <w:b/>
          <w:bCs/>
        </w:rPr>
        <w:t xml:space="preserve"> </w:t>
      </w:r>
      <w:proofErr w:type="spellStart"/>
      <w:r w:rsidRPr="00274DE7">
        <w:rPr>
          <w:rFonts w:cs="David"/>
          <w:b/>
          <w:bCs/>
          <w:rtl/>
        </w:rPr>
        <w:t>עו</w:t>
      </w:r>
      <w:proofErr w:type="spellEnd"/>
      <w:r w:rsidRPr="00274DE7">
        <w:rPr>
          <w:rFonts w:ascii="David-Reg" w:cs="David"/>
          <w:b/>
          <w:bCs/>
        </w:rPr>
        <w:t>"</w:t>
      </w:r>
      <w:r w:rsidRPr="00274DE7">
        <w:rPr>
          <w:rFonts w:cs="David"/>
          <w:b/>
          <w:bCs/>
          <w:rtl/>
        </w:rPr>
        <w:t>ד</w:t>
      </w:r>
      <w:r w:rsidRPr="00274DE7">
        <w:rPr>
          <w:rFonts w:ascii="David-Reg" w:cs="David"/>
          <w:b/>
          <w:bCs/>
        </w:rPr>
        <w:t>:</w:t>
      </w: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אני</w:t>
      </w:r>
      <w:r w:rsidRPr="00274DE7">
        <w:rPr>
          <w:rFonts w:ascii="David-Reg" w:cs="David"/>
        </w:rPr>
        <w:t xml:space="preserve"> </w:t>
      </w:r>
      <w:proofErr w:type="spellStart"/>
      <w:r w:rsidRPr="00274DE7">
        <w:rPr>
          <w:rFonts w:cs="David"/>
          <w:rtl/>
        </w:rPr>
        <w:t>הח</w:t>
      </w:r>
      <w:proofErr w:type="spellEnd"/>
      <w:r w:rsidRPr="00274DE7">
        <w:rPr>
          <w:rFonts w:ascii="David-Reg" w:cs="David"/>
        </w:rPr>
        <w:t>"</w:t>
      </w:r>
      <w:r w:rsidRPr="00274DE7">
        <w:rPr>
          <w:rFonts w:cs="David"/>
          <w:rtl/>
        </w:rPr>
        <w:t>מ</w:t>
      </w:r>
      <w:r w:rsidRPr="00274DE7">
        <w:rPr>
          <w:rFonts w:ascii="David-Reg" w:cs="David"/>
        </w:rPr>
        <w:t xml:space="preserve">________________________ </w:t>
      </w:r>
      <w:proofErr w:type="spellStart"/>
      <w:r w:rsidRPr="00274DE7">
        <w:rPr>
          <w:rFonts w:cs="David"/>
          <w:rtl/>
        </w:rPr>
        <w:t>עו</w:t>
      </w:r>
      <w:proofErr w:type="spellEnd"/>
      <w:r w:rsidRPr="00274DE7">
        <w:rPr>
          <w:rFonts w:ascii="David-Reg" w:cs="David"/>
        </w:rPr>
        <w:t>"</w:t>
      </w:r>
      <w:r w:rsidRPr="00274DE7">
        <w:rPr>
          <w:rFonts w:cs="David"/>
          <w:rtl/>
        </w:rPr>
        <w:t>ד</w:t>
      </w:r>
      <w:r w:rsidRPr="00274DE7">
        <w:rPr>
          <w:rFonts w:ascii="David-Reg" w:cs="David"/>
        </w:rPr>
        <w:t xml:space="preserve">_______________ </w:t>
      </w:r>
      <w:r w:rsidRPr="00274DE7">
        <w:rPr>
          <w:rFonts w:cs="David"/>
          <w:rtl/>
        </w:rPr>
        <w:t>ת</w:t>
      </w:r>
      <w:r w:rsidRPr="00274DE7">
        <w:rPr>
          <w:rFonts w:ascii="David-Reg" w:cs="David"/>
        </w:rPr>
        <w:t>.</w:t>
      </w:r>
      <w:r w:rsidRPr="00274DE7">
        <w:rPr>
          <w:rFonts w:cs="David"/>
          <w:rtl/>
        </w:rPr>
        <w:t>ז</w:t>
      </w:r>
      <w:r w:rsidRPr="00274DE7">
        <w:rPr>
          <w:rFonts w:ascii="David-Reg" w:cs="David"/>
        </w:rPr>
        <w:t>.</w:t>
      </w:r>
      <w:r w:rsidRPr="00274DE7">
        <w:rPr>
          <w:rFonts w:cs="David"/>
        </w:rPr>
        <w:t>_________</w:t>
      </w:r>
      <w:r w:rsidRPr="00274DE7">
        <w:rPr>
          <w:rFonts w:ascii="David-Reg" w:cs="David"/>
        </w:rPr>
        <w:t xml:space="preserve"> </w:t>
      </w:r>
      <w:r w:rsidRPr="00274DE7">
        <w:rPr>
          <w:rFonts w:cs="David"/>
          <w:rtl/>
        </w:rPr>
        <w:t>מאשר</w:t>
      </w:r>
      <w:r w:rsidRPr="00274DE7">
        <w:rPr>
          <w:rFonts w:ascii="David-Reg" w:cs="David"/>
        </w:rPr>
        <w:t xml:space="preserve"> </w:t>
      </w:r>
      <w:r w:rsidRPr="00274DE7">
        <w:rPr>
          <w:rFonts w:cs="David"/>
          <w:rtl/>
        </w:rPr>
        <w:t>בזאת</w:t>
      </w:r>
      <w:r w:rsidRPr="00274DE7">
        <w:rPr>
          <w:rFonts w:ascii="David-Reg" w:cs="David"/>
        </w:rPr>
        <w:t xml:space="preserve"> </w:t>
      </w:r>
      <w:r w:rsidRPr="00274DE7">
        <w:rPr>
          <w:rFonts w:cs="David"/>
          <w:rtl/>
        </w:rPr>
        <w:t>כי</w:t>
      </w:r>
      <w:r w:rsidRPr="00274DE7">
        <w:rPr>
          <w:rFonts w:ascii="David-Reg" w:cs="David"/>
        </w:rPr>
        <w:t xml:space="preserve"> </w:t>
      </w:r>
      <w:proofErr w:type="spellStart"/>
      <w:r w:rsidRPr="00274DE7">
        <w:rPr>
          <w:rFonts w:cs="David"/>
          <w:rtl/>
        </w:rPr>
        <w:t>עו</w:t>
      </w:r>
      <w:proofErr w:type="spellEnd"/>
      <w:r w:rsidRPr="00274DE7">
        <w:rPr>
          <w:rFonts w:ascii="David-Reg" w:cs="David"/>
        </w:rPr>
        <w:t>"</w:t>
      </w:r>
      <w:r w:rsidRPr="00274DE7">
        <w:rPr>
          <w:rFonts w:cs="David"/>
          <w:rtl/>
        </w:rPr>
        <w:t>ד</w:t>
      </w:r>
      <w:r w:rsidRPr="00274DE7">
        <w:rPr>
          <w:rFonts w:ascii="David-Reg" w:cs="David"/>
        </w:rPr>
        <w:t xml:space="preserve">_____________ </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_____________, </w:t>
      </w:r>
      <w:proofErr w:type="spellStart"/>
      <w:r w:rsidRPr="00274DE7">
        <w:rPr>
          <w:rFonts w:cs="David"/>
          <w:rtl/>
        </w:rPr>
        <w:t>עו</w:t>
      </w:r>
      <w:proofErr w:type="spellEnd"/>
      <w:r w:rsidRPr="00274DE7">
        <w:rPr>
          <w:rFonts w:ascii="David-Reg" w:cs="David"/>
        </w:rPr>
        <w:t>"</w:t>
      </w:r>
      <w:r w:rsidRPr="00274DE7">
        <w:rPr>
          <w:rFonts w:cs="David"/>
          <w:rtl/>
        </w:rPr>
        <w:t>ד</w:t>
      </w:r>
      <w:r w:rsidRPr="00274DE7">
        <w:rPr>
          <w:rFonts w:ascii="David-Reg" w:cs="David"/>
        </w:rPr>
        <w:t xml:space="preserve"> _____________ </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_____________, </w:t>
      </w:r>
      <w:r w:rsidRPr="00274DE7">
        <w:rPr>
          <w:rFonts w:cs="David"/>
          <w:rtl/>
        </w:rPr>
        <w:t>אשר</w:t>
      </w:r>
      <w:r w:rsidRPr="00274DE7">
        <w:rPr>
          <w:rFonts w:ascii="David-Reg" w:cs="David"/>
        </w:rPr>
        <w:t xml:space="preserve"> </w:t>
      </w:r>
      <w:r w:rsidRPr="00274DE7">
        <w:rPr>
          <w:rFonts w:cs="David"/>
          <w:rtl/>
        </w:rPr>
        <w:t>זיהו</w:t>
      </w:r>
      <w:r w:rsidRPr="00274DE7">
        <w:rPr>
          <w:rFonts w:ascii="David-Reg" w:cs="David"/>
        </w:rPr>
        <w:t xml:space="preserve"> </w:t>
      </w:r>
      <w:r w:rsidRPr="00274DE7">
        <w:rPr>
          <w:rFonts w:cs="David"/>
          <w:rtl/>
        </w:rPr>
        <w:t>עצמם</w:t>
      </w:r>
      <w:r w:rsidRPr="00274DE7">
        <w:rPr>
          <w:rFonts w:ascii="David-Reg" w:cs="David"/>
        </w:rPr>
        <w:t xml:space="preserve"> </w:t>
      </w:r>
      <w:r w:rsidRPr="00274DE7">
        <w:rPr>
          <w:rFonts w:cs="David"/>
          <w:rtl/>
        </w:rPr>
        <w:t>ע</w:t>
      </w:r>
      <w:r w:rsidRPr="00274DE7">
        <w:rPr>
          <w:rFonts w:ascii="David-Reg" w:cs="David"/>
        </w:rPr>
        <w:t>"</w:t>
      </w:r>
      <w:r w:rsidRPr="00274DE7">
        <w:rPr>
          <w:rFonts w:cs="David"/>
          <w:rtl/>
        </w:rPr>
        <w:t>י</w:t>
      </w:r>
      <w:r w:rsidRPr="00274DE7">
        <w:rPr>
          <w:rFonts w:ascii="David-Reg" w:cs="David"/>
        </w:rPr>
        <w:t xml:space="preserve"> </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 </w:t>
      </w:r>
      <w:r w:rsidRPr="00274DE7">
        <w:rPr>
          <w:rFonts w:cs="David"/>
          <w:rtl/>
        </w:rPr>
        <w:t xml:space="preserve">מס </w:t>
      </w:r>
      <w:r w:rsidRPr="00274DE7">
        <w:rPr>
          <w:rFonts w:ascii="David-Reg" w:cs="David"/>
        </w:rPr>
        <w:t xml:space="preserve"> _______ </w:t>
      </w:r>
      <w:r w:rsidRPr="00274DE7">
        <w:rPr>
          <w:rFonts w:cs="David"/>
          <w:rtl/>
        </w:rPr>
        <w:t>ועל</w:t>
      </w:r>
      <w:r w:rsidRPr="00274DE7">
        <w:rPr>
          <w:rFonts w:ascii="David-Reg" w:cs="David"/>
        </w:rPr>
        <w:t xml:space="preserve"> </w:t>
      </w:r>
      <w:r w:rsidRPr="00274DE7">
        <w:rPr>
          <w:rFonts w:cs="David"/>
          <w:rtl/>
        </w:rPr>
        <w:t>ידי</w:t>
      </w:r>
      <w:r w:rsidRPr="00274DE7">
        <w:rPr>
          <w:rFonts w:ascii="David-Reg" w:cs="David"/>
        </w:rPr>
        <w:t xml:space="preserve"> </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 </w:t>
      </w:r>
      <w:r w:rsidRPr="00274DE7">
        <w:rPr>
          <w:rFonts w:cs="David"/>
          <w:rtl/>
        </w:rPr>
        <w:t>מס</w:t>
      </w:r>
      <w:r w:rsidRPr="00274DE7">
        <w:rPr>
          <w:rFonts w:ascii="David-Reg" w:cs="David"/>
        </w:rPr>
        <w:t xml:space="preserve"> _______</w:t>
      </w:r>
      <w:r w:rsidRPr="00274DE7">
        <w:rPr>
          <w:rFonts w:cs="David"/>
          <w:rtl/>
        </w:rPr>
        <w:t xml:space="preserve"> ולאחר</w:t>
      </w:r>
      <w:r w:rsidRPr="00274DE7">
        <w:rPr>
          <w:rFonts w:ascii="David-Reg" w:cs="David"/>
        </w:rPr>
        <w:t xml:space="preserve"> </w:t>
      </w:r>
      <w:r w:rsidRPr="00274DE7">
        <w:rPr>
          <w:rFonts w:cs="David"/>
          <w:rtl/>
        </w:rPr>
        <w:t>שהזהרתים</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עליהם</w:t>
      </w:r>
      <w:r w:rsidRPr="00274DE7">
        <w:rPr>
          <w:rFonts w:ascii="David-Reg" w:cs="David"/>
        </w:rPr>
        <w:t xml:space="preserve"> </w:t>
      </w:r>
      <w:r w:rsidRPr="00274DE7">
        <w:rPr>
          <w:rFonts w:cs="David"/>
          <w:rtl/>
        </w:rPr>
        <w:t>להצהיר</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האמת</w:t>
      </w:r>
      <w:r w:rsidRPr="00274DE7">
        <w:rPr>
          <w:rFonts w:ascii="David-Reg" w:cs="David"/>
        </w:rPr>
        <w:t xml:space="preserve"> </w:t>
      </w:r>
      <w:r w:rsidRPr="00274DE7">
        <w:rPr>
          <w:rFonts w:cs="David"/>
          <w:rtl/>
        </w:rPr>
        <w:t>וכי</w:t>
      </w:r>
      <w:r w:rsidRPr="00274DE7">
        <w:rPr>
          <w:rFonts w:ascii="David-Reg" w:cs="David"/>
        </w:rPr>
        <w:t xml:space="preserve"> </w:t>
      </w:r>
      <w:r w:rsidRPr="00274DE7">
        <w:rPr>
          <w:rFonts w:cs="David"/>
          <w:rtl/>
        </w:rPr>
        <w:t>יהיו</w:t>
      </w:r>
      <w:r w:rsidRPr="00274DE7">
        <w:rPr>
          <w:rFonts w:ascii="David-Reg" w:cs="David"/>
        </w:rPr>
        <w:t xml:space="preserve"> </w:t>
      </w:r>
      <w:r w:rsidRPr="00274DE7">
        <w:rPr>
          <w:rFonts w:cs="David"/>
          <w:rtl/>
        </w:rPr>
        <w:t>צפויים</w:t>
      </w:r>
      <w:r w:rsidRPr="00274DE7">
        <w:rPr>
          <w:rFonts w:ascii="David-Reg" w:cs="David"/>
        </w:rPr>
        <w:t xml:space="preserve"> </w:t>
      </w:r>
      <w:r w:rsidRPr="00274DE7">
        <w:rPr>
          <w:rFonts w:cs="David"/>
          <w:rtl/>
        </w:rPr>
        <w:t>לעונשים</w:t>
      </w:r>
      <w:r w:rsidRPr="00274DE7">
        <w:rPr>
          <w:rFonts w:ascii="David-Reg" w:cs="David"/>
        </w:rPr>
        <w:t xml:space="preserve"> </w:t>
      </w:r>
      <w:r w:rsidRPr="00274DE7">
        <w:rPr>
          <w:rFonts w:cs="David"/>
          <w:rtl/>
        </w:rPr>
        <w:t>הקבועים</w:t>
      </w:r>
      <w:r w:rsidRPr="00274DE7">
        <w:rPr>
          <w:rFonts w:ascii="David-Reg" w:cs="David"/>
        </w:rPr>
        <w:t xml:space="preserve"> </w:t>
      </w:r>
      <w:r w:rsidRPr="00274DE7">
        <w:rPr>
          <w:rFonts w:cs="David"/>
          <w:rtl/>
        </w:rPr>
        <w:t>בחוק</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לא</w:t>
      </w:r>
      <w:r w:rsidRPr="00274DE7">
        <w:rPr>
          <w:rFonts w:ascii="David-Reg" w:cs="David"/>
        </w:rPr>
        <w:t xml:space="preserve"> </w:t>
      </w:r>
      <w:r w:rsidRPr="00274DE7">
        <w:rPr>
          <w:rFonts w:cs="David"/>
          <w:rtl/>
        </w:rPr>
        <w:t>יעשו</w:t>
      </w:r>
      <w:r w:rsidRPr="00274DE7">
        <w:rPr>
          <w:rFonts w:ascii="David-Reg" w:cs="David"/>
        </w:rPr>
        <w:t xml:space="preserve"> </w:t>
      </w:r>
      <w:r w:rsidRPr="00274DE7">
        <w:rPr>
          <w:rFonts w:cs="David"/>
          <w:rtl/>
        </w:rPr>
        <w:t>כן</w:t>
      </w:r>
      <w:r w:rsidRPr="00274DE7">
        <w:rPr>
          <w:rFonts w:ascii="David-Reg" w:cs="David"/>
        </w:rPr>
        <w:t xml:space="preserve">, </w:t>
      </w:r>
      <w:r w:rsidRPr="00274DE7">
        <w:rPr>
          <w:rFonts w:cs="David"/>
          <w:rtl/>
        </w:rPr>
        <w:t>אישרו</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נכונות</w:t>
      </w:r>
      <w:r w:rsidRPr="00274DE7">
        <w:rPr>
          <w:rFonts w:ascii="David-Reg" w:cs="David"/>
        </w:rPr>
        <w:t xml:space="preserve"> </w:t>
      </w:r>
      <w:r w:rsidRPr="00274DE7">
        <w:rPr>
          <w:rFonts w:cs="David"/>
          <w:rtl/>
        </w:rPr>
        <w:t>ההצהרה</w:t>
      </w:r>
      <w:r w:rsidRPr="00274DE7">
        <w:rPr>
          <w:rFonts w:ascii="David-Reg" w:cs="David"/>
        </w:rPr>
        <w:t xml:space="preserve"> </w:t>
      </w:r>
      <w:proofErr w:type="spellStart"/>
      <w:r w:rsidRPr="00274DE7">
        <w:rPr>
          <w:rFonts w:cs="David"/>
          <w:rtl/>
        </w:rPr>
        <w:t>הנ</w:t>
      </w:r>
      <w:proofErr w:type="spellEnd"/>
      <w:r w:rsidRPr="00274DE7">
        <w:rPr>
          <w:rFonts w:ascii="David-Reg" w:cs="David"/>
        </w:rPr>
        <w:t>"</w:t>
      </w:r>
      <w:r w:rsidRPr="00274DE7">
        <w:rPr>
          <w:rFonts w:cs="David"/>
          <w:rtl/>
        </w:rPr>
        <w:t>ל</w:t>
      </w:r>
      <w:r w:rsidRPr="00274DE7">
        <w:rPr>
          <w:rFonts w:ascii="David-Reg" w:cs="David"/>
        </w:rPr>
        <w:t xml:space="preserve"> </w:t>
      </w:r>
      <w:r w:rsidRPr="00274DE7">
        <w:rPr>
          <w:rFonts w:cs="David"/>
          <w:rtl/>
        </w:rPr>
        <w:t>וחתמו</w:t>
      </w:r>
      <w:r w:rsidRPr="00274DE7">
        <w:rPr>
          <w:rFonts w:ascii="David-Reg" w:cs="David"/>
        </w:rPr>
        <w:t xml:space="preserve"> </w:t>
      </w:r>
      <w:r w:rsidRPr="00274DE7">
        <w:rPr>
          <w:rFonts w:cs="David"/>
          <w:rtl/>
        </w:rPr>
        <w:t>עליה</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תאריך</w:t>
      </w:r>
      <w:r w:rsidRPr="00274DE7">
        <w:rPr>
          <w:rFonts w:ascii="David-Reg" w:cs="David"/>
        </w:rPr>
        <w:t xml:space="preserve"> _______ </w:t>
      </w:r>
      <w:r w:rsidRPr="00274DE7">
        <w:rPr>
          <w:rFonts w:cs="David"/>
        </w:rPr>
        <w:t>:</w:t>
      </w:r>
      <w:r w:rsidRPr="00274DE7">
        <w:rPr>
          <w:rFonts w:cs="David"/>
          <w:rtl/>
        </w:rPr>
        <w:t>חתימה</w:t>
      </w:r>
      <w:r w:rsidRPr="00274DE7">
        <w:rPr>
          <w:rFonts w:cs="David"/>
        </w:rPr>
        <w:t xml:space="preserve"> </w:t>
      </w:r>
      <w:r w:rsidRPr="00274DE7">
        <w:rPr>
          <w:rFonts w:ascii="David-Reg" w:cs="David"/>
        </w:rPr>
        <w:t>_____________</w:t>
      </w:r>
      <w:r w:rsidRPr="00274DE7">
        <w:rPr>
          <w:rFonts w:cs="David"/>
          <w:rtl/>
        </w:rPr>
        <w:t>חותמת</w:t>
      </w:r>
      <w:r w:rsidRPr="00274DE7">
        <w:rPr>
          <w:rFonts w:ascii="David-Reg" w:cs="David"/>
        </w:rPr>
        <w:t>________________________</w:t>
      </w:r>
    </w:p>
    <w:p w:rsidR="00C6582C" w:rsidRDefault="00C6582C" w:rsidP="00A40AE8">
      <w:pPr>
        <w:autoSpaceDE w:val="0"/>
        <w:autoSpaceDN w:val="0"/>
        <w:adjustRightInd w:val="0"/>
        <w:jc w:val="both"/>
        <w:rPr>
          <w:rFonts w:cs="David"/>
          <w:b/>
          <w:bCs/>
          <w:sz w:val="28"/>
          <w:szCs w:val="28"/>
          <w:rtl/>
        </w:rPr>
      </w:pPr>
      <w:r>
        <w:rPr>
          <w:rFonts w:cs="David"/>
          <w:rtl/>
        </w:rPr>
        <w:t>__,</w:t>
      </w:r>
      <w:r w:rsidRPr="00274DE7">
        <w:rPr>
          <w:rFonts w:cs="David"/>
          <w:rtl/>
        </w:rPr>
        <w:t>חתימה:</w:t>
      </w:r>
      <w:r>
        <w:rPr>
          <w:rFonts w:cs="David"/>
          <w:rtl/>
        </w:rPr>
        <w:t>_____________,ח</w:t>
      </w:r>
      <w:r w:rsidRPr="00274DE7">
        <w:rPr>
          <w:rFonts w:cs="David"/>
          <w:rtl/>
        </w:rPr>
        <w:t>ותמת:</w:t>
      </w:r>
      <w:r>
        <w:rPr>
          <w:rFonts w:cs="David"/>
          <w:rtl/>
        </w:rPr>
        <w:t>___________</w:t>
      </w:r>
    </w:p>
    <w:p w:rsidR="00C6582C" w:rsidRDefault="00C6582C" w:rsidP="00A40AE8">
      <w:pPr>
        <w:autoSpaceDE w:val="0"/>
        <w:autoSpaceDN w:val="0"/>
        <w:adjustRightInd w:val="0"/>
        <w:jc w:val="both"/>
        <w:rPr>
          <w:rFonts w:cs="David"/>
          <w:b/>
          <w:bCs/>
          <w:sz w:val="28"/>
          <w:szCs w:val="28"/>
          <w:rtl/>
        </w:rPr>
      </w:pPr>
    </w:p>
    <w:p w:rsidR="00C6582C" w:rsidRDefault="00C6582C" w:rsidP="00A40AE8">
      <w:pPr>
        <w:autoSpaceDE w:val="0"/>
        <w:autoSpaceDN w:val="0"/>
        <w:adjustRightInd w:val="0"/>
        <w:jc w:val="both"/>
        <w:rPr>
          <w:rFonts w:cs="David"/>
          <w:b/>
          <w:bCs/>
          <w:sz w:val="28"/>
          <w:szCs w:val="28"/>
          <w:rtl/>
        </w:rPr>
      </w:pPr>
    </w:p>
    <w:p w:rsidR="00C6582C" w:rsidRDefault="00C6582C" w:rsidP="00A40AE8">
      <w:pPr>
        <w:autoSpaceDE w:val="0"/>
        <w:autoSpaceDN w:val="0"/>
        <w:adjustRightInd w:val="0"/>
        <w:jc w:val="both"/>
        <w:rPr>
          <w:rFonts w:cs="David"/>
          <w:b/>
          <w:bCs/>
          <w:sz w:val="28"/>
          <w:szCs w:val="28"/>
          <w:rtl/>
        </w:rPr>
      </w:pPr>
      <w:r>
        <w:rPr>
          <w:rFonts w:cs="David"/>
          <w:b/>
          <w:bCs/>
          <w:sz w:val="28"/>
          <w:szCs w:val="28"/>
          <w:rtl/>
        </w:rPr>
        <w:t>חתימת יחידי המציע:</w:t>
      </w:r>
    </w:p>
    <w:p w:rsidR="00C6582C" w:rsidRDefault="00C6582C" w:rsidP="00A40AE8">
      <w:pPr>
        <w:autoSpaceDE w:val="0"/>
        <w:autoSpaceDN w:val="0"/>
        <w:adjustRightInd w:val="0"/>
        <w:jc w:val="both"/>
        <w:rPr>
          <w:rFonts w:cs="David"/>
          <w:b/>
          <w:bCs/>
          <w:sz w:val="28"/>
          <w:szCs w:val="28"/>
          <w:rtl/>
        </w:rPr>
      </w:pPr>
    </w:p>
    <w:p w:rsidR="00C6582C" w:rsidRDefault="00C6582C" w:rsidP="00A40AE8">
      <w:pPr>
        <w:autoSpaceDE w:val="0"/>
        <w:autoSpaceDN w:val="0"/>
        <w:adjustRightInd w:val="0"/>
        <w:jc w:val="both"/>
        <w:rPr>
          <w:rFonts w:cs="David"/>
          <w:rtl/>
        </w:rPr>
      </w:pPr>
      <w:r>
        <w:rPr>
          <w:rFonts w:cs="David"/>
          <w:rtl/>
        </w:rPr>
        <w:t>שם פרטי: ________________</w:t>
      </w:r>
    </w:p>
    <w:p w:rsidR="00C6582C" w:rsidRDefault="00C6582C" w:rsidP="00A40AE8">
      <w:pPr>
        <w:autoSpaceDE w:val="0"/>
        <w:autoSpaceDN w:val="0"/>
        <w:adjustRightInd w:val="0"/>
        <w:jc w:val="both"/>
        <w:rPr>
          <w:rFonts w:cs="David"/>
          <w:rtl/>
        </w:rPr>
      </w:pPr>
      <w:r>
        <w:rPr>
          <w:rFonts w:cs="David"/>
          <w:rtl/>
        </w:rPr>
        <w:t>שם משפחה: ______________</w:t>
      </w:r>
    </w:p>
    <w:p w:rsidR="00C6582C" w:rsidRDefault="00C6582C" w:rsidP="00A40AE8">
      <w:pPr>
        <w:autoSpaceDE w:val="0"/>
        <w:autoSpaceDN w:val="0"/>
        <w:adjustRightInd w:val="0"/>
        <w:jc w:val="both"/>
        <w:rPr>
          <w:rFonts w:cs="David"/>
          <w:rtl/>
        </w:rPr>
      </w:pPr>
      <w:r>
        <w:rPr>
          <w:rFonts w:cs="David"/>
          <w:rtl/>
        </w:rPr>
        <w:t>ת.ז: ____________________</w:t>
      </w:r>
    </w:p>
    <w:p w:rsidR="00C6582C" w:rsidRDefault="00C6582C" w:rsidP="00A40AE8">
      <w:pPr>
        <w:autoSpaceDE w:val="0"/>
        <w:autoSpaceDN w:val="0"/>
        <w:adjustRightInd w:val="0"/>
        <w:jc w:val="both"/>
        <w:rPr>
          <w:rFonts w:cs="David"/>
          <w:rtl/>
        </w:rPr>
      </w:pPr>
      <w:r>
        <w:rPr>
          <w:rFonts w:cs="David"/>
          <w:rtl/>
        </w:rPr>
        <w:t>חתימה: _________________</w:t>
      </w:r>
    </w:p>
    <w:p w:rsidR="00C6582C" w:rsidRDefault="00C6582C" w:rsidP="00A40AE8">
      <w:pPr>
        <w:autoSpaceDE w:val="0"/>
        <w:autoSpaceDN w:val="0"/>
        <w:adjustRightInd w:val="0"/>
        <w:jc w:val="both"/>
        <w:rPr>
          <w:rFonts w:cs="David"/>
          <w:rtl/>
        </w:rPr>
      </w:pPr>
      <w:r>
        <w:rPr>
          <w:rFonts w:cs="David"/>
          <w:rtl/>
        </w:rPr>
        <w:t>חותמת: _________________</w:t>
      </w:r>
    </w:p>
    <w:p w:rsidR="00C6582C" w:rsidRDefault="00C6582C" w:rsidP="00A40AE8">
      <w:pPr>
        <w:autoSpaceDE w:val="0"/>
        <w:autoSpaceDN w:val="0"/>
        <w:adjustRightInd w:val="0"/>
        <w:jc w:val="both"/>
        <w:rPr>
          <w:rFonts w:cs="David"/>
          <w:rtl/>
        </w:rPr>
      </w:pPr>
      <w:r>
        <w:rPr>
          <w:rFonts w:cs="David"/>
          <w:rtl/>
        </w:rPr>
        <w:t>תאריך: _________________</w:t>
      </w: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r>
        <w:rPr>
          <w:rFonts w:cs="David"/>
          <w:rtl/>
        </w:rPr>
        <w:t>שם פרטי: ________________</w:t>
      </w:r>
    </w:p>
    <w:p w:rsidR="00C6582C" w:rsidRDefault="00C6582C" w:rsidP="00A40AE8">
      <w:pPr>
        <w:autoSpaceDE w:val="0"/>
        <w:autoSpaceDN w:val="0"/>
        <w:adjustRightInd w:val="0"/>
        <w:jc w:val="both"/>
        <w:rPr>
          <w:rFonts w:cs="David"/>
          <w:rtl/>
        </w:rPr>
      </w:pPr>
      <w:r>
        <w:rPr>
          <w:rFonts w:cs="David"/>
          <w:rtl/>
        </w:rPr>
        <w:t>שם משפחה: ______________</w:t>
      </w:r>
    </w:p>
    <w:p w:rsidR="00C6582C" w:rsidRDefault="00C6582C" w:rsidP="00A40AE8">
      <w:pPr>
        <w:autoSpaceDE w:val="0"/>
        <w:autoSpaceDN w:val="0"/>
        <w:adjustRightInd w:val="0"/>
        <w:jc w:val="both"/>
        <w:rPr>
          <w:rFonts w:cs="David"/>
          <w:rtl/>
        </w:rPr>
      </w:pPr>
      <w:r>
        <w:rPr>
          <w:rFonts w:cs="David"/>
          <w:rtl/>
        </w:rPr>
        <w:lastRenderedPageBreak/>
        <w:t>ת.ז: ____________________</w:t>
      </w:r>
    </w:p>
    <w:p w:rsidR="00C6582C" w:rsidRDefault="00C6582C" w:rsidP="00A40AE8">
      <w:pPr>
        <w:autoSpaceDE w:val="0"/>
        <w:autoSpaceDN w:val="0"/>
        <w:adjustRightInd w:val="0"/>
        <w:jc w:val="both"/>
        <w:rPr>
          <w:rFonts w:cs="David"/>
          <w:rtl/>
        </w:rPr>
      </w:pPr>
      <w:r>
        <w:rPr>
          <w:rFonts w:cs="David"/>
          <w:rtl/>
        </w:rPr>
        <w:t>חתימה: _________________</w:t>
      </w:r>
    </w:p>
    <w:p w:rsidR="00C6582C" w:rsidRDefault="00C6582C" w:rsidP="00A40AE8">
      <w:pPr>
        <w:autoSpaceDE w:val="0"/>
        <w:autoSpaceDN w:val="0"/>
        <w:adjustRightInd w:val="0"/>
        <w:jc w:val="both"/>
        <w:rPr>
          <w:rFonts w:cs="David"/>
          <w:rtl/>
        </w:rPr>
      </w:pPr>
      <w:r>
        <w:rPr>
          <w:rFonts w:cs="David"/>
          <w:rtl/>
        </w:rPr>
        <w:t>חותמת: _________________</w:t>
      </w:r>
    </w:p>
    <w:p w:rsidR="00C6582C" w:rsidRDefault="00C6582C" w:rsidP="00A40AE8">
      <w:pPr>
        <w:autoSpaceDE w:val="0"/>
        <w:autoSpaceDN w:val="0"/>
        <w:adjustRightInd w:val="0"/>
        <w:jc w:val="both"/>
        <w:rPr>
          <w:rFonts w:cs="David"/>
          <w:rtl/>
        </w:rPr>
      </w:pPr>
      <w:r>
        <w:rPr>
          <w:rFonts w:cs="David"/>
          <w:rtl/>
        </w:rPr>
        <w:t>תאריך: _________________</w:t>
      </w: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r>
        <w:rPr>
          <w:rFonts w:cs="David"/>
          <w:rtl/>
        </w:rPr>
        <w:t>שם פרטי: ________________</w:t>
      </w:r>
    </w:p>
    <w:p w:rsidR="00C6582C" w:rsidRDefault="00C6582C" w:rsidP="00A40AE8">
      <w:pPr>
        <w:autoSpaceDE w:val="0"/>
        <w:autoSpaceDN w:val="0"/>
        <w:adjustRightInd w:val="0"/>
        <w:jc w:val="both"/>
        <w:rPr>
          <w:rFonts w:cs="David"/>
          <w:rtl/>
        </w:rPr>
      </w:pPr>
      <w:r>
        <w:rPr>
          <w:rFonts w:cs="David"/>
          <w:rtl/>
        </w:rPr>
        <w:t>שם משפחה: ______________</w:t>
      </w:r>
    </w:p>
    <w:p w:rsidR="00C6582C" w:rsidRDefault="00C6582C" w:rsidP="00A40AE8">
      <w:pPr>
        <w:autoSpaceDE w:val="0"/>
        <w:autoSpaceDN w:val="0"/>
        <w:adjustRightInd w:val="0"/>
        <w:jc w:val="both"/>
        <w:rPr>
          <w:rFonts w:cs="David"/>
          <w:rtl/>
        </w:rPr>
      </w:pPr>
      <w:r>
        <w:rPr>
          <w:rFonts w:cs="David"/>
          <w:rtl/>
        </w:rPr>
        <w:t>ת.ז: ____________________</w:t>
      </w:r>
    </w:p>
    <w:p w:rsidR="00C6582C" w:rsidRDefault="00C6582C" w:rsidP="00A40AE8">
      <w:pPr>
        <w:autoSpaceDE w:val="0"/>
        <w:autoSpaceDN w:val="0"/>
        <w:adjustRightInd w:val="0"/>
        <w:jc w:val="both"/>
        <w:rPr>
          <w:rFonts w:cs="David"/>
          <w:rtl/>
        </w:rPr>
      </w:pPr>
      <w:r>
        <w:rPr>
          <w:rFonts w:cs="David"/>
          <w:rtl/>
        </w:rPr>
        <w:t>חתימה: _________________</w:t>
      </w:r>
    </w:p>
    <w:p w:rsidR="00C6582C" w:rsidRDefault="00C6582C" w:rsidP="00A40AE8">
      <w:pPr>
        <w:autoSpaceDE w:val="0"/>
        <w:autoSpaceDN w:val="0"/>
        <w:adjustRightInd w:val="0"/>
        <w:jc w:val="both"/>
        <w:rPr>
          <w:rFonts w:cs="David"/>
          <w:rtl/>
        </w:rPr>
      </w:pPr>
      <w:r>
        <w:rPr>
          <w:rFonts w:cs="David"/>
          <w:rtl/>
        </w:rPr>
        <w:t>חותמת: _________________</w:t>
      </w:r>
    </w:p>
    <w:p w:rsidR="00C6582C" w:rsidRDefault="00C6582C" w:rsidP="00A40AE8">
      <w:pPr>
        <w:autoSpaceDE w:val="0"/>
        <w:autoSpaceDN w:val="0"/>
        <w:adjustRightInd w:val="0"/>
        <w:jc w:val="both"/>
        <w:rPr>
          <w:rFonts w:cs="David"/>
          <w:rtl/>
        </w:rPr>
      </w:pPr>
      <w:r>
        <w:rPr>
          <w:rFonts w:cs="David"/>
          <w:rtl/>
        </w:rPr>
        <w:t>תאריך: _________________</w:t>
      </w: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r>
        <w:rPr>
          <w:rFonts w:cs="David"/>
          <w:rtl/>
        </w:rPr>
        <w:t>שם פרטי: ________________</w:t>
      </w:r>
    </w:p>
    <w:p w:rsidR="00C6582C" w:rsidRDefault="00C6582C" w:rsidP="00A40AE8">
      <w:pPr>
        <w:autoSpaceDE w:val="0"/>
        <w:autoSpaceDN w:val="0"/>
        <w:adjustRightInd w:val="0"/>
        <w:jc w:val="both"/>
        <w:rPr>
          <w:rFonts w:cs="David"/>
          <w:rtl/>
        </w:rPr>
      </w:pPr>
      <w:r>
        <w:rPr>
          <w:rFonts w:cs="David"/>
          <w:rtl/>
        </w:rPr>
        <w:t>שם משפחה: ______________</w:t>
      </w:r>
    </w:p>
    <w:p w:rsidR="00C6582C" w:rsidRDefault="00C6582C" w:rsidP="00A40AE8">
      <w:pPr>
        <w:autoSpaceDE w:val="0"/>
        <w:autoSpaceDN w:val="0"/>
        <w:adjustRightInd w:val="0"/>
        <w:jc w:val="both"/>
        <w:rPr>
          <w:rFonts w:cs="David"/>
          <w:rtl/>
        </w:rPr>
      </w:pPr>
      <w:r>
        <w:rPr>
          <w:rFonts w:cs="David"/>
          <w:rtl/>
        </w:rPr>
        <w:t>ת.ז: ____________________</w:t>
      </w:r>
    </w:p>
    <w:p w:rsidR="00C6582C" w:rsidRDefault="00C6582C" w:rsidP="00A40AE8">
      <w:pPr>
        <w:autoSpaceDE w:val="0"/>
        <w:autoSpaceDN w:val="0"/>
        <w:adjustRightInd w:val="0"/>
        <w:jc w:val="both"/>
        <w:rPr>
          <w:rFonts w:cs="David"/>
          <w:rtl/>
        </w:rPr>
      </w:pPr>
      <w:r>
        <w:rPr>
          <w:rFonts w:cs="David"/>
          <w:rtl/>
        </w:rPr>
        <w:t>חתימה: _________________</w:t>
      </w:r>
    </w:p>
    <w:p w:rsidR="00C6582C" w:rsidRDefault="00C6582C" w:rsidP="00A40AE8">
      <w:pPr>
        <w:autoSpaceDE w:val="0"/>
        <w:autoSpaceDN w:val="0"/>
        <w:adjustRightInd w:val="0"/>
        <w:jc w:val="both"/>
        <w:rPr>
          <w:rFonts w:cs="David"/>
          <w:rtl/>
        </w:rPr>
      </w:pPr>
      <w:r>
        <w:rPr>
          <w:rFonts w:cs="David"/>
          <w:rtl/>
        </w:rPr>
        <w:t>חותמת: _________________</w:t>
      </w:r>
    </w:p>
    <w:p w:rsidR="00C6582C" w:rsidRDefault="00C6582C" w:rsidP="00A40AE8">
      <w:pPr>
        <w:autoSpaceDE w:val="0"/>
        <w:autoSpaceDN w:val="0"/>
        <w:adjustRightInd w:val="0"/>
        <w:jc w:val="both"/>
        <w:rPr>
          <w:rFonts w:cs="David"/>
          <w:rtl/>
        </w:rPr>
      </w:pPr>
      <w:r>
        <w:rPr>
          <w:rFonts w:cs="David"/>
          <w:rtl/>
        </w:rPr>
        <w:t>תאריך: _________________</w:t>
      </w: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r>
        <w:rPr>
          <w:rFonts w:cs="David"/>
          <w:rtl/>
        </w:rPr>
        <w:t>שם פרטי: ________________</w:t>
      </w:r>
    </w:p>
    <w:p w:rsidR="00C6582C" w:rsidRDefault="00C6582C" w:rsidP="00A40AE8">
      <w:pPr>
        <w:autoSpaceDE w:val="0"/>
        <w:autoSpaceDN w:val="0"/>
        <w:adjustRightInd w:val="0"/>
        <w:jc w:val="both"/>
        <w:rPr>
          <w:rFonts w:cs="David"/>
          <w:rtl/>
        </w:rPr>
      </w:pPr>
      <w:r>
        <w:rPr>
          <w:rFonts w:cs="David"/>
          <w:rtl/>
        </w:rPr>
        <w:t>שם משפחה: ______________</w:t>
      </w:r>
    </w:p>
    <w:p w:rsidR="00C6582C" w:rsidRDefault="00C6582C" w:rsidP="00A40AE8">
      <w:pPr>
        <w:autoSpaceDE w:val="0"/>
        <w:autoSpaceDN w:val="0"/>
        <w:adjustRightInd w:val="0"/>
        <w:jc w:val="both"/>
        <w:rPr>
          <w:rFonts w:cs="David"/>
          <w:rtl/>
        </w:rPr>
      </w:pPr>
      <w:r>
        <w:rPr>
          <w:rFonts w:cs="David"/>
          <w:rtl/>
        </w:rPr>
        <w:t>ת.ז: ____________________</w:t>
      </w:r>
    </w:p>
    <w:p w:rsidR="00C6582C" w:rsidRDefault="00C6582C" w:rsidP="00A40AE8">
      <w:pPr>
        <w:autoSpaceDE w:val="0"/>
        <w:autoSpaceDN w:val="0"/>
        <w:adjustRightInd w:val="0"/>
        <w:jc w:val="both"/>
        <w:rPr>
          <w:rFonts w:cs="David"/>
          <w:rtl/>
        </w:rPr>
      </w:pPr>
      <w:r>
        <w:rPr>
          <w:rFonts w:cs="David"/>
          <w:rtl/>
        </w:rPr>
        <w:t>חתימה: _________________</w:t>
      </w:r>
    </w:p>
    <w:p w:rsidR="00C6582C" w:rsidRDefault="00C6582C" w:rsidP="00A40AE8">
      <w:pPr>
        <w:autoSpaceDE w:val="0"/>
        <w:autoSpaceDN w:val="0"/>
        <w:adjustRightInd w:val="0"/>
        <w:jc w:val="both"/>
        <w:rPr>
          <w:rFonts w:cs="David"/>
          <w:rtl/>
        </w:rPr>
      </w:pPr>
      <w:r>
        <w:rPr>
          <w:rFonts w:cs="David"/>
          <w:rtl/>
        </w:rPr>
        <w:t>חותמת: _________________</w:t>
      </w:r>
    </w:p>
    <w:p w:rsidR="00C6582C" w:rsidRDefault="00C6582C" w:rsidP="00A40AE8">
      <w:pPr>
        <w:autoSpaceDE w:val="0"/>
        <w:autoSpaceDN w:val="0"/>
        <w:adjustRightInd w:val="0"/>
        <w:jc w:val="both"/>
        <w:rPr>
          <w:rFonts w:cs="David"/>
          <w:rtl/>
        </w:rPr>
      </w:pPr>
      <w:r>
        <w:rPr>
          <w:rFonts w:cs="David"/>
          <w:rtl/>
        </w:rPr>
        <w:t>תאריך: __________________</w:t>
      </w:r>
    </w:p>
    <w:p w:rsidR="00C6582C" w:rsidRDefault="00C6582C" w:rsidP="00A40AE8">
      <w:pPr>
        <w:autoSpaceDE w:val="0"/>
        <w:autoSpaceDN w:val="0"/>
        <w:adjustRightInd w:val="0"/>
        <w:jc w:val="both"/>
        <w:rPr>
          <w:rFonts w:cs="David"/>
          <w:rtl/>
        </w:rPr>
      </w:pPr>
    </w:p>
    <w:p w:rsidR="00C6582C"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rPr>
          <w:rFonts w:cs="David"/>
          <w:b/>
          <w:bCs/>
          <w:rtl/>
        </w:rPr>
      </w:pPr>
      <w:r w:rsidRPr="00274DE7">
        <w:rPr>
          <w:rFonts w:cs="David"/>
          <w:b/>
          <w:bCs/>
          <w:rtl/>
        </w:rPr>
        <w:t>אישור</w:t>
      </w:r>
      <w:r w:rsidRPr="00274DE7">
        <w:rPr>
          <w:rFonts w:ascii="David-Reg" w:cs="David"/>
          <w:b/>
          <w:bCs/>
        </w:rPr>
        <w:t xml:space="preserve"> </w:t>
      </w:r>
      <w:r w:rsidRPr="00274DE7">
        <w:rPr>
          <w:rFonts w:cs="David"/>
          <w:b/>
          <w:bCs/>
          <w:rtl/>
        </w:rPr>
        <w:t>חתימה</w:t>
      </w:r>
      <w:r w:rsidRPr="00274DE7">
        <w:rPr>
          <w:rFonts w:ascii="David-Reg" w:cs="David"/>
          <w:b/>
          <w:bCs/>
        </w:rPr>
        <w:t xml:space="preserve"> </w:t>
      </w:r>
      <w:r w:rsidRPr="00274DE7">
        <w:rPr>
          <w:rFonts w:cs="David"/>
          <w:b/>
          <w:bCs/>
          <w:rtl/>
        </w:rPr>
        <w:t>על</w:t>
      </w:r>
      <w:r w:rsidRPr="00274DE7">
        <w:rPr>
          <w:rFonts w:ascii="David-Reg" w:cs="David"/>
          <w:b/>
          <w:bCs/>
        </w:rPr>
        <w:t xml:space="preserve"> </w:t>
      </w:r>
      <w:r w:rsidRPr="00274DE7">
        <w:rPr>
          <w:rFonts w:cs="David"/>
          <w:b/>
          <w:bCs/>
          <w:rtl/>
        </w:rPr>
        <w:t>ידי</w:t>
      </w:r>
      <w:r w:rsidRPr="00274DE7">
        <w:rPr>
          <w:rFonts w:ascii="David-Reg" w:cs="David"/>
          <w:b/>
          <w:bCs/>
        </w:rPr>
        <w:t xml:space="preserve"> </w:t>
      </w:r>
      <w:proofErr w:type="spellStart"/>
      <w:r w:rsidRPr="00274DE7">
        <w:rPr>
          <w:rFonts w:cs="David"/>
          <w:b/>
          <w:bCs/>
          <w:rtl/>
        </w:rPr>
        <w:t>עו</w:t>
      </w:r>
      <w:proofErr w:type="spellEnd"/>
      <w:r w:rsidRPr="00274DE7">
        <w:rPr>
          <w:rFonts w:ascii="David-Reg" w:cs="David"/>
          <w:b/>
          <w:bCs/>
        </w:rPr>
        <w:t>"</w:t>
      </w:r>
      <w:r w:rsidRPr="00274DE7">
        <w:rPr>
          <w:rFonts w:cs="David"/>
          <w:b/>
          <w:bCs/>
          <w:rtl/>
        </w:rPr>
        <w:t>ד</w:t>
      </w:r>
      <w:r w:rsidRPr="00274DE7">
        <w:rPr>
          <w:rFonts w:ascii="David-Reg" w:cs="David"/>
          <w:b/>
          <w:bCs/>
        </w:rPr>
        <w:t>:</w:t>
      </w:r>
    </w:p>
    <w:p w:rsidR="00C6582C" w:rsidRPr="00274DE7" w:rsidRDefault="00C6582C" w:rsidP="00A40AE8">
      <w:pPr>
        <w:autoSpaceDE w:val="0"/>
        <w:autoSpaceDN w:val="0"/>
        <w:adjustRightInd w:val="0"/>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אני</w:t>
      </w:r>
      <w:r w:rsidRPr="00274DE7">
        <w:rPr>
          <w:rFonts w:ascii="David-Reg" w:cs="David"/>
        </w:rPr>
        <w:t xml:space="preserve"> </w:t>
      </w:r>
      <w:proofErr w:type="spellStart"/>
      <w:r w:rsidRPr="00274DE7">
        <w:rPr>
          <w:rFonts w:cs="David"/>
          <w:rtl/>
        </w:rPr>
        <w:t>הח</w:t>
      </w:r>
      <w:proofErr w:type="spellEnd"/>
      <w:r w:rsidRPr="00274DE7">
        <w:rPr>
          <w:rFonts w:ascii="David-Reg" w:cs="David"/>
        </w:rPr>
        <w:t>"</w:t>
      </w:r>
      <w:r w:rsidRPr="00274DE7">
        <w:rPr>
          <w:rFonts w:cs="David"/>
          <w:rtl/>
        </w:rPr>
        <w:t>מ</w:t>
      </w:r>
      <w:r w:rsidRPr="00274DE7">
        <w:rPr>
          <w:rFonts w:ascii="David-Reg" w:cs="David"/>
        </w:rPr>
        <w:t xml:space="preserve">________________________ </w:t>
      </w:r>
      <w:proofErr w:type="spellStart"/>
      <w:r w:rsidRPr="00274DE7">
        <w:rPr>
          <w:rFonts w:cs="David"/>
          <w:rtl/>
        </w:rPr>
        <w:t>עו</w:t>
      </w:r>
      <w:proofErr w:type="spellEnd"/>
      <w:r w:rsidRPr="00274DE7">
        <w:rPr>
          <w:rFonts w:ascii="David-Reg" w:cs="David"/>
        </w:rPr>
        <w:t>"</w:t>
      </w:r>
      <w:r w:rsidRPr="00274DE7">
        <w:rPr>
          <w:rFonts w:cs="David"/>
          <w:rtl/>
        </w:rPr>
        <w:t>ד</w:t>
      </w:r>
      <w:r w:rsidRPr="00274DE7">
        <w:rPr>
          <w:rFonts w:ascii="David-Reg" w:cs="David"/>
        </w:rPr>
        <w:t xml:space="preserve">_______________ </w:t>
      </w:r>
      <w:r w:rsidRPr="00274DE7">
        <w:rPr>
          <w:rFonts w:cs="David"/>
          <w:rtl/>
        </w:rPr>
        <w:t>ת</w:t>
      </w:r>
      <w:r w:rsidRPr="00274DE7">
        <w:rPr>
          <w:rFonts w:ascii="David-Reg" w:cs="David"/>
        </w:rPr>
        <w:t>.</w:t>
      </w:r>
      <w:r w:rsidRPr="00274DE7">
        <w:rPr>
          <w:rFonts w:cs="David"/>
          <w:rtl/>
        </w:rPr>
        <w:t>ז</w:t>
      </w:r>
      <w:r w:rsidRPr="00274DE7">
        <w:rPr>
          <w:rFonts w:ascii="David-Reg" w:cs="David"/>
        </w:rPr>
        <w:t>.</w:t>
      </w:r>
      <w:r w:rsidRPr="00274DE7">
        <w:rPr>
          <w:rFonts w:cs="David"/>
        </w:rPr>
        <w:t>_________</w:t>
      </w:r>
      <w:r w:rsidRPr="00274DE7">
        <w:rPr>
          <w:rFonts w:ascii="David-Reg" w:cs="David"/>
        </w:rPr>
        <w:t xml:space="preserve"> </w:t>
      </w:r>
      <w:r w:rsidRPr="00274DE7">
        <w:rPr>
          <w:rFonts w:cs="David"/>
          <w:rtl/>
        </w:rPr>
        <w:t>מאשר</w:t>
      </w:r>
      <w:r w:rsidRPr="00274DE7">
        <w:rPr>
          <w:rFonts w:ascii="David-Reg" w:cs="David"/>
        </w:rPr>
        <w:t xml:space="preserve"> </w:t>
      </w:r>
      <w:r w:rsidRPr="00274DE7">
        <w:rPr>
          <w:rFonts w:cs="David"/>
          <w:rtl/>
        </w:rPr>
        <w:t>בזאת</w:t>
      </w:r>
      <w:r w:rsidRPr="00274DE7">
        <w:rPr>
          <w:rFonts w:ascii="David-Reg" w:cs="David"/>
        </w:rPr>
        <w:t xml:space="preserve"> </w:t>
      </w:r>
      <w:r w:rsidRPr="00274DE7">
        <w:rPr>
          <w:rFonts w:cs="David"/>
          <w:rtl/>
        </w:rPr>
        <w:t>כי</w:t>
      </w:r>
      <w:r w:rsidRPr="00274DE7">
        <w:rPr>
          <w:rFonts w:ascii="David-Reg" w:cs="David"/>
        </w:rPr>
        <w:t xml:space="preserve"> </w:t>
      </w:r>
      <w:proofErr w:type="spellStart"/>
      <w:r w:rsidRPr="00274DE7">
        <w:rPr>
          <w:rFonts w:cs="David"/>
          <w:rtl/>
        </w:rPr>
        <w:t>עו</w:t>
      </w:r>
      <w:proofErr w:type="spellEnd"/>
      <w:r w:rsidRPr="00274DE7">
        <w:rPr>
          <w:rFonts w:ascii="David-Reg" w:cs="David"/>
        </w:rPr>
        <w:t>"</w:t>
      </w:r>
      <w:r w:rsidRPr="00274DE7">
        <w:rPr>
          <w:rFonts w:cs="David"/>
          <w:rtl/>
        </w:rPr>
        <w:t>ד</w:t>
      </w:r>
      <w:r w:rsidRPr="00274DE7">
        <w:rPr>
          <w:rFonts w:ascii="David-Reg" w:cs="David"/>
        </w:rPr>
        <w:t xml:space="preserve">_____________ </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_____________, </w:t>
      </w:r>
      <w:proofErr w:type="spellStart"/>
      <w:r w:rsidRPr="00274DE7">
        <w:rPr>
          <w:rFonts w:cs="David"/>
          <w:rtl/>
        </w:rPr>
        <w:t>עו</w:t>
      </w:r>
      <w:proofErr w:type="spellEnd"/>
      <w:r w:rsidRPr="00274DE7">
        <w:rPr>
          <w:rFonts w:ascii="David-Reg" w:cs="David"/>
        </w:rPr>
        <w:t>"</w:t>
      </w:r>
      <w:r w:rsidRPr="00274DE7">
        <w:rPr>
          <w:rFonts w:cs="David"/>
          <w:rtl/>
        </w:rPr>
        <w:t>ד</w:t>
      </w:r>
      <w:r w:rsidRPr="00274DE7">
        <w:rPr>
          <w:rFonts w:ascii="David-Reg" w:cs="David"/>
        </w:rPr>
        <w:t xml:space="preserve"> _____________ </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_____________, </w:t>
      </w:r>
      <w:proofErr w:type="spellStart"/>
      <w:r w:rsidRPr="00274DE7">
        <w:rPr>
          <w:rFonts w:cs="David"/>
          <w:rtl/>
        </w:rPr>
        <w:t>עו</w:t>
      </w:r>
      <w:proofErr w:type="spellEnd"/>
      <w:r w:rsidRPr="00274DE7">
        <w:rPr>
          <w:rFonts w:ascii="David-Reg" w:cs="David"/>
        </w:rPr>
        <w:t>"</w:t>
      </w:r>
      <w:r w:rsidRPr="00274DE7">
        <w:rPr>
          <w:rFonts w:cs="David"/>
          <w:rtl/>
        </w:rPr>
        <w:t>ד</w:t>
      </w:r>
      <w:r w:rsidRPr="00274DE7">
        <w:rPr>
          <w:rFonts w:ascii="David-Reg" w:cs="David"/>
        </w:rPr>
        <w:t xml:space="preserve">_____________ </w:t>
      </w:r>
      <w:r w:rsidRPr="00274DE7">
        <w:rPr>
          <w:rFonts w:cs="David"/>
          <w:rtl/>
        </w:rPr>
        <w:t>ת</w:t>
      </w:r>
      <w:r w:rsidRPr="00274DE7">
        <w:rPr>
          <w:rFonts w:ascii="David-Reg" w:cs="David"/>
        </w:rPr>
        <w:t>.</w:t>
      </w:r>
      <w:r w:rsidRPr="00274DE7">
        <w:rPr>
          <w:rFonts w:cs="David"/>
          <w:rtl/>
        </w:rPr>
        <w:t>ז</w:t>
      </w:r>
      <w:r>
        <w:rPr>
          <w:rFonts w:cs="David"/>
          <w:rtl/>
        </w:rPr>
        <w:t>____________</w:t>
      </w:r>
      <w:r w:rsidRPr="00274DE7">
        <w:rPr>
          <w:rFonts w:cs="David"/>
          <w:rtl/>
        </w:rPr>
        <w:t xml:space="preserve"> </w:t>
      </w:r>
      <w:proofErr w:type="spellStart"/>
      <w:r w:rsidRPr="00274DE7">
        <w:rPr>
          <w:rFonts w:cs="David"/>
          <w:rtl/>
        </w:rPr>
        <w:t>עו</w:t>
      </w:r>
      <w:proofErr w:type="spellEnd"/>
      <w:r w:rsidRPr="00274DE7">
        <w:rPr>
          <w:rFonts w:ascii="David-Reg" w:cs="David"/>
        </w:rPr>
        <w:t>"</w:t>
      </w:r>
      <w:r w:rsidRPr="00274DE7">
        <w:rPr>
          <w:rFonts w:cs="David"/>
          <w:rtl/>
        </w:rPr>
        <w:t>ד</w:t>
      </w:r>
      <w:r w:rsidRPr="00274DE7">
        <w:rPr>
          <w:rFonts w:ascii="David-Reg" w:cs="David"/>
        </w:rPr>
        <w:t xml:space="preserve">_____________ </w:t>
      </w:r>
      <w:r w:rsidRPr="00274DE7">
        <w:rPr>
          <w:rFonts w:cs="David"/>
          <w:rtl/>
        </w:rPr>
        <w:t>ת</w:t>
      </w:r>
      <w:r w:rsidRPr="00274DE7">
        <w:rPr>
          <w:rFonts w:ascii="David-Reg" w:cs="David"/>
        </w:rPr>
        <w:t>.</w:t>
      </w:r>
      <w:r w:rsidRPr="00274DE7">
        <w:rPr>
          <w:rFonts w:cs="David"/>
          <w:rtl/>
        </w:rPr>
        <w:t>ז</w:t>
      </w:r>
      <w:r>
        <w:rPr>
          <w:rFonts w:cs="David"/>
          <w:rtl/>
        </w:rPr>
        <w:t>_____________, עו"ד_____________ ת.ז_____________</w:t>
      </w:r>
      <w:r w:rsidRPr="00274DE7">
        <w:rPr>
          <w:rFonts w:cs="David"/>
          <w:rtl/>
        </w:rPr>
        <w:t xml:space="preserve"> אשר</w:t>
      </w:r>
      <w:r w:rsidRPr="00274DE7">
        <w:rPr>
          <w:rFonts w:ascii="David-Reg" w:cs="David"/>
        </w:rPr>
        <w:t xml:space="preserve"> </w:t>
      </w:r>
      <w:r w:rsidRPr="00274DE7">
        <w:rPr>
          <w:rFonts w:cs="David"/>
          <w:rtl/>
        </w:rPr>
        <w:t>זיהו</w:t>
      </w:r>
      <w:r w:rsidRPr="00274DE7">
        <w:rPr>
          <w:rFonts w:ascii="David-Reg" w:cs="David"/>
        </w:rPr>
        <w:t xml:space="preserve"> </w:t>
      </w:r>
      <w:r w:rsidRPr="00274DE7">
        <w:rPr>
          <w:rFonts w:cs="David"/>
          <w:rtl/>
        </w:rPr>
        <w:t>עצמם</w:t>
      </w:r>
      <w:r w:rsidRPr="00274DE7">
        <w:rPr>
          <w:rFonts w:ascii="David-Reg" w:cs="David"/>
        </w:rPr>
        <w:t xml:space="preserve"> </w:t>
      </w:r>
      <w:r w:rsidRPr="00274DE7">
        <w:rPr>
          <w:rFonts w:cs="David"/>
          <w:rtl/>
        </w:rPr>
        <w:t>ע</w:t>
      </w:r>
      <w:r w:rsidRPr="00274DE7">
        <w:rPr>
          <w:rFonts w:ascii="David-Reg" w:cs="David"/>
        </w:rPr>
        <w:t>"</w:t>
      </w:r>
      <w:r w:rsidRPr="00274DE7">
        <w:rPr>
          <w:rFonts w:cs="David"/>
          <w:rtl/>
        </w:rPr>
        <w:t>י</w:t>
      </w:r>
      <w:r w:rsidRPr="00274DE7">
        <w:rPr>
          <w:rFonts w:ascii="David-Reg" w:cs="David"/>
        </w:rPr>
        <w:t xml:space="preserve"> </w:t>
      </w:r>
      <w:r w:rsidRPr="00274DE7">
        <w:rPr>
          <w:rFonts w:cs="David"/>
          <w:rtl/>
        </w:rPr>
        <w:t>ת</w:t>
      </w:r>
      <w:r w:rsidRPr="00274DE7">
        <w:rPr>
          <w:rFonts w:ascii="David-Reg" w:cs="David"/>
        </w:rPr>
        <w:t>.</w:t>
      </w:r>
      <w:r w:rsidRPr="00274DE7">
        <w:rPr>
          <w:rFonts w:cs="David"/>
          <w:rtl/>
        </w:rPr>
        <w:t>ז</w:t>
      </w:r>
      <w:r w:rsidRPr="00274DE7">
        <w:rPr>
          <w:rFonts w:ascii="David-Reg" w:cs="David"/>
        </w:rPr>
        <w:t xml:space="preserve">. </w:t>
      </w:r>
      <w:r w:rsidRPr="00274DE7">
        <w:rPr>
          <w:rFonts w:cs="David"/>
          <w:rtl/>
        </w:rPr>
        <w:t>ולאחר</w:t>
      </w:r>
      <w:r w:rsidRPr="00274DE7">
        <w:rPr>
          <w:rFonts w:ascii="David-Reg" w:cs="David"/>
        </w:rPr>
        <w:t xml:space="preserve"> </w:t>
      </w:r>
      <w:r w:rsidRPr="00274DE7">
        <w:rPr>
          <w:rFonts w:cs="David"/>
          <w:rtl/>
        </w:rPr>
        <w:t>שהזהרתים</w:t>
      </w:r>
      <w:r w:rsidRPr="00274DE7">
        <w:rPr>
          <w:rFonts w:ascii="David-Reg" w:cs="David"/>
        </w:rPr>
        <w:t xml:space="preserve"> </w:t>
      </w:r>
      <w:r w:rsidRPr="00274DE7">
        <w:rPr>
          <w:rFonts w:cs="David"/>
          <w:rtl/>
        </w:rPr>
        <w:t>כי</w:t>
      </w:r>
      <w:r w:rsidRPr="00274DE7">
        <w:rPr>
          <w:rFonts w:ascii="David-Reg" w:cs="David"/>
        </w:rPr>
        <w:t xml:space="preserve"> </w:t>
      </w:r>
      <w:r w:rsidRPr="00274DE7">
        <w:rPr>
          <w:rFonts w:cs="David"/>
          <w:rtl/>
        </w:rPr>
        <w:t>עליהם</w:t>
      </w:r>
      <w:r w:rsidRPr="00274DE7">
        <w:rPr>
          <w:rFonts w:ascii="David-Reg" w:cs="David"/>
        </w:rPr>
        <w:t xml:space="preserve"> </w:t>
      </w:r>
      <w:r w:rsidRPr="00274DE7">
        <w:rPr>
          <w:rFonts w:cs="David"/>
          <w:rtl/>
        </w:rPr>
        <w:t>להצהיר</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האמת</w:t>
      </w:r>
      <w:r w:rsidRPr="00274DE7">
        <w:rPr>
          <w:rFonts w:ascii="David-Reg" w:cs="David"/>
        </w:rPr>
        <w:t xml:space="preserve"> </w:t>
      </w:r>
      <w:r w:rsidRPr="00274DE7">
        <w:rPr>
          <w:rFonts w:cs="David"/>
          <w:rtl/>
        </w:rPr>
        <w:t>וכי</w:t>
      </w:r>
      <w:r w:rsidRPr="00274DE7">
        <w:rPr>
          <w:rFonts w:ascii="David-Reg" w:cs="David"/>
        </w:rPr>
        <w:t xml:space="preserve"> </w:t>
      </w:r>
      <w:r w:rsidRPr="00274DE7">
        <w:rPr>
          <w:rFonts w:cs="David"/>
          <w:rtl/>
        </w:rPr>
        <w:t>יהיו</w:t>
      </w:r>
      <w:r w:rsidRPr="00274DE7">
        <w:rPr>
          <w:rFonts w:ascii="David-Reg" w:cs="David"/>
        </w:rPr>
        <w:t xml:space="preserve"> </w:t>
      </w:r>
      <w:r w:rsidRPr="00274DE7">
        <w:rPr>
          <w:rFonts w:cs="David"/>
          <w:rtl/>
        </w:rPr>
        <w:t>צפויים</w:t>
      </w:r>
      <w:r w:rsidRPr="00274DE7">
        <w:rPr>
          <w:rFonts w:ascii="David-Reg" w:cs="David"/>
        </w:rPr>
        <w:t xml:space="preserve"> </w:t>
      </w:r>
      <w:r w:rsidRPr="00274DE7">
        <w:rPr>
          <w:rFonts w:cs="David"/>
          <w:rtl/>
        </w:rPr>
        <w:t>לעונשים</w:t>
      </w:r>
      <w:r w:rsidRPr="00274DE7">
        <w:rPr>
          <w:rFonts w:ascii="David-Reg" w:cs="David"/>
        </w:rPr>
        <w:t xml:space="preserve"> </w:t>
      </w:r>
      <w:r w:rsidRPr="00274DE7">
        <w:rPr>
          <w:rFonts w:cs="David"/>
          <w:rtl/>
        </w:rPr>
        <w:t>הקבועים</w:t>
      </w:r>
      <w:r w:rsidRPr="00274DE7">
        <w:rPr>
          <w:rFonts w:ascii="David-Reg" w:cs="David"/>
        </w:rPr>
        <w:t xml:space="preserve"> </w:t>
      </w:r>
      <w:r w:rsidRPr="00274DE7">
        <w:rPr>
          <w:rFonts w:cs="David"/>
          <w:rtl/>
        </w:rPr>
        <w:t>בחוק</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לא</w:t>
      </w:r>
      <w:r w:rsidRPr="00274DE7">
        <w:rPr>
          <w:rFonts w:ascii="David-Reg" w:cs="David"/>
        </w:rPr>
        <w:t xml:space="preserve"> </w:t>
      </w:r>
      <w:r w:rsidRPr="00274DE7">
        <w:rPr>
          <w:rFonts w:cs="David"/>
          <w:rtl/>
        </w:rPr>
        <w:t>יעשו</w:t>
      </w:r>
      <w:r w:rsidRPr="00274DE7">
        <w:rPr>
          <w:rFonts w:ascii="David-Reg" w:cs="David"/>
        </w:rPr>
        <w:t xml:space="preserve"> </w:t>
      </w:r>
      <w:r w:rsidRPr="00274DE7">
        <w:rPr>
          <w:rFonts w:cs="David"/>
          <w:rtl/>
        </w:rPr>
        <w:t>כן</w:t>
      </w:r>
      <w:r w:rsidRPr="00274DE7">
        <w:rPr>
          <w:rFonts w:ascii="David-Reg" w:cs="David"/>
        </w:rPr>
        <w:t xml:space="preserve">, </w:t>
      </w:r>
      <w:r w:rsidRPr="00274DE7">
        <w:rPr>
          <w:rFonts w:cs="David"/>
          <w:rtl/>
        </w:rPr>
        <w:t>אישרו</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נכונות</w:t>
      </w:r>
      <w:r w:rsidRPr="00274DE7">
        <w:rPr>
          <w:rFonts w:ascii="David-Reg" w:cs="David"/>
        </w:rPr>
        <w:t xml:space="preserve"> </w:t>
      </w:r>
      <w:r w:rsidRPr="00274DE7">
        <w:rPr>
          <w:rFonts w:cs="David"/>
          <w:rtl/>
        </w:rPr>
        <w:t>ההצהרה</w:t>
      </w:r>
      <w:r w:rsidRPr="00274DE7">
        <w:rPr>
          <w:rFonts w:ascii="David-Reg" w:cs="David"/>
        </w:rPr>
        <w:t xml:space="preserve"> </w:t>
      </w:r>
      <w:proofErr w:type="spellStart"/>
      <w:r w:rsidRPr="00274DE7">
        <w:rPr>
          <w:rFonts w:cs="David"/>
          <w:rtl/>
        </w:rPr>
        <w:t>הנ</w:t>
      </w:r>
      <w:proofErr w:type="spellEnd"/>
      <w:r w:rsidRPr="00274DE7">
        <w:rPr>
          <w:rFonts w:ascii="David-Reg" w:cs="David"/>
        </w:rPr>
        <w:t>"</w:t>
      </w:r>
      <w:r w:rsidRPr="00274DE7">
        <w:rPr>
          <w:rFonts w:cs="David"/>
          <w:rtl/>
        </w:rPr>
        <w:t>ל</w:t>
      </w:r>
      <w:r w:rsidRPr="00274DE7">
        <w:rPr>
          <w:rFonts w:ascii="David-Reg" w:cs="David"/>
        </w:rPr>
        <w:t xml:space="preserve"> </w:t>
      </w:r>
      <w:r w:rsidRPr="00274DE7">
        <w:rPr>
          <w:rFonts w:cs="David"/>
          <w:rtl/>
        </w:rPr>
        <w:t>וחתמו</w:t>
      </w:r>
      <w:r w:rsidRPr="00274DE7">
        <w:rPr>
          <w:rFonts w:ascii="David-Reg" w:cs="David"/>
        </w:rPr>
        <w:t xml:space="preserve"> </w:t>
      </w:r>
      <w:r w:rsidRPr="00274DE7">
        <w:rPr>
          <w:rFonts w:cs="David"/>
          <w:rtl/>
        </w:rPr>
        <w:t>עליה</w:t>
      </w:r>
      <w:r w:rsidRPr="00274DE7">
        <w:rPr>
          <w:rFonts w:ascii="David-Reg" w:cs="David"/>
        </w:rPr>
        <w:t>.</w:t>
      </w: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p>
    <w:p w:rsidR="00C6582C" w:rsidRPr="00274DE7" w:rsidRDefault="00C6582C" w:rsidP="00A40AE8">
      <w:pPr>
        <w:autoSpaceDE w:val="0"/>
        <w:autoSpaceDN w:val="0"/>
        <w:adjustRightInd w:val="0"/>
        <w:jc w:val="both"/>
        <w:rPr>
          <w:rFonts w:cs="David"/>
          <w:rtl/>
        </w:rPr>
      </w:pPr>
      <w:r w:rsidRPr="00274DE7">
        <w:rPr>
          <w:rFonts w:cs="David"/>
          <w:rtl/>
        </w:rPr>
        <w:t>תאריך</w:t>
      </w:r>
      <w:r w:rsidRPr="00274DE7">
        <w:rPr>
          <w:rFonts w:ascii="David-Reg" w:cs="David"/>
        </w:rPr>
        <w:t xml:space="preserve"> _______ </w:t>
      </w:r>
      <w:r w:rsidRPr="00274DE7">
        <w:rPr>
          <w:rFonts w:cs="David"/>
        </w:rPr>
        <w:t>:</w:t>
      </w:r>
      <w:r w:rsidRPr="00274DE7">
        <w:rPr>
          <w:rFonts w:cs="David"/>
          <w:rtl/>
        </w:rPr>
        <w:t>חתימה</w:t>
      </w:r>
      <w:r w:rsidRPr="00274DE7">
        <w:rPr>
          <w:rFonts w:cs="David"/>
        </w:rPr>
        <w:t xml:space="preserve"> </w:t>
      </w:r>
      <w:r w:rsidRPr="00274DE7">
        <w:rPr>
          <w:rFonts w:ascii="David-Reg" w:cs="David"/>
        </w:rPr>
        <w:t>_____________</w:t>
      </w:r>
      <w:r w:rsidRPr="00274DE7">
        <w:rPr>
          <w:rFonts w:cs="David"/>
          <w:rtl/>
        </w:rPr>
        <w:t>חותמת</w:t>
      </w:r>
      <w:r w:rsidRPr="00274DE7">
        <w:rPr>
          <w:rFonts w:ascii="David-Reg" w:cs="David"/>
        </w:rPr>
        <w:t>________________________</w:t>
      </w:r>
    </w:p>
    <w:p w:rsidR="00C6582C" w:rsidRPr="005E7DCF" w:rsidRDefault="00C6582C" w:rsidP="00A40AE8">
      <w:pPr>
        <w:autoSpaceDE w:val="0"/>
        <w:autoSpaceDN w:val="0"/>
        <w:adjustRightInd w:val="0"/>
        <w:jc w:val="both"/>
        <w:rPr>
          <w:rFonts w:cs="David"/>
          <w:rtl/>
        </w:rPr>
      </w:pPr>
    </w:p>
    <w:p w:rsidR="00C6582C" w:rsidRPr="00337861" w:rsidRDefault="00C6582C" w:rsidP="00736742">
      <w:pPr>
        <w:jc w:val="center"/>
        <w:rPr>
          <w:rFonts w:cs="David"/>
          <w:b/>
          <w:bCs/>
          <w:sz w:val="32"/>
          <w:szCs w:val="32"/>
          <w:rtl/>
        </w:rPr>
      </w:pPr>
      <w:r>
        <w:rPr>
          <w:rFonts w:ascii="Arial" w:hAnsi="Arial" w:cs="David"/>
          <w:color w:val="000000"/>
          <w:rtl/>
        </w:rPr>
        <w:br w:type="page"/>
      </w:r>
      <w:r w:rsidRPr="00337861">
        <w:rPr>
          <w:rFonts w:cs="David"/>
          <w:b/>
          <w:bCs/>
          <w:sz w:val="32"/>
          <w:szCs w:val="32"/>
          <w:rtl/>
        </w:rPr>
        <w:lastRenderedPageBreak/>
        <w:t xml:space="preserve">נספח ב' </w:t>
      </w:r>
    </w:p>
    <w:p w:rsidR="00C6582C" w:rsidRPr="00337861" w:rsidRDefault="00C6582C" w:rsidP="00736742">
      <w:pPr>
        <w:jc w:val="center"/>
        <w:rPr>
          <w:rFonts w:cs="David"/>
          <w:b/>
          <w:bCs/>
          <w:sz w:val="32"/>
          <w:szCs w:val="32"/>
          <w:rtl/>
        </w:rPr>
      </w:pPr>
    </w:p>
    <w:p w:rsidR="00C6582C" w:rsidRPr="00337861" w:rsidRDefault="00C6582C" w:rsidP="00736742">
      <w:pPr>
        <w:jc w:val="center"/>
        <w:rPr>
          <w:rFonts w:cs="David"/>
          <w:b/>
          <w:bCs/>
          <w:sz w:val="32"/>
          <w:szCs w:val="32"/>
          <w:rtl/>
        </w:rPr>
      </w:pPr>
      <w:r w:rsidRPr="00337861">
        <w:rPr>
          <w:rFonts w:cs="David"/>
          <w:b/>
          <w:bCs/>
          <w:sz w:val="32"/>
          <w:szCs w:val="32"/>
          <w:rtl/>
        </w:rPr>
        <w:t>עמידה בהגדרת "מציע"</w:t>
      </w:r>
    </w:p>
    <w:p w:rsidR="00C6582C" w:rsidRDefault="00C6582C" w:rsidP="00736742">
      <w:pPr>
        <w:jc w:val="center"/>
        <w:rPr>
          <w:rFonts w:cs="David"/>
          <w:sz w:val="32"/>
          <w:szCs w:val="32"/>
          <w:rtl/>
        </w:rPr>
      </w:pPr>
    </w:p>
    <w:p w:rsidR="00C6582C" w:rsidRDefault="00C6582C" w:rsidP="00736742">
      <w:pPr>
        <w:autoSpaceDE w:val="0"/>
        <w:autoSpaceDN w:val="0"/>
        <w:adjustRightInd w:val="0"/>
        <w:jc w:val="both"/>
        <w:rPr>
          <w:rFonts w:cs="David"/>
          <w:b/>
          <w:bCs/>
          <w:rtl/>
        </w:rPr>
      </w:pPr>
    </w:p>
    <w:p w:rsidR="00C6582C" w:rsidRPr="00F8361D" w:rsidRDefault="00C6582C" w:rsidP="00736742">
      <w:pPr>
        <w:autoSpaceDE w:val="0"/>
        <w:autoSpaceDN w:val="0"/>
        <w:adjustRightInd w:val="0"/>
        <w:rPr>
          <w:rFonts w:cs="David"/>
          <w:b/>
          <w:bCs/>
          <w:rtl/>
        </w:rPr>
      </w:pPr>
      <w:r w:rsidRPr="00F8361D">
        <w:rPr>
          <w:rFonts w:cs="David"/>
          <w:b/>
          <w:bCs/>
          <w:rtl/>
        </w:rPr>
        <w:t>א.</w:t>
      </w:r>
      <w:r>
        <w:rPr>
          <w:rFonts w:cs="David"/>
          <w:b/>
          <w:bCs/>
          <w:rtl/>
        </w:rPr>
        <w:tab/>
      </w:r>
      <w:r w:rsidRPr="00F8361D">
        <w:rPr>
          <w:rFonts w:cs="David"/>
          <w:b/>
          <w:bCs/>
          <w:rtl/>
        </w:rPr>
        <w:t xml:space="preserve"> אופן התאגדות משרד עורכי הדין</w:t>
      </w:r>
      <w:r>
        <w:rPr>
          <w:rFonts w:cs="David"/>
          <w:b/>
          <w:bCs/>
          <w:rtl/>
        </w:rPr>
        <w:t>:</w:t>
      </w:r>
    </w:p>
    <w:p w:rsidR="00C6582C" w:rsidRDefault="00C6582C" w:rsidP="00736742">
      <w:pPr>
        <w:autoSpaceDE w:val="0"/>
        <w:autoSpaceDN w:val="0"/>
        <w:adjustRightInd w:val="0"/>
        <w:rPr>
          <w:rFonts w:cs="David"/>
          <w:rtl/>
        </w:rPr>
      </w:pPr>
    </w:p>
    <w:p w:rsidR="00C6582C" w:rsidRDefault="00C6582C" w:rsidP="00736742">
      <w:pPr>
        <w:autoSpaceDE w:val="0"/>
        <w:autoSpaceDN w:val="0"/>
        <w:adjustRightInd w:val="0"/>
        <w:rPr>
          <w:rFonts w:cs="David"/>
          <w:rtl/>
        </w:rPr>
      </w:pPr>
    </w:p>
    <w:p w:rsidR="00C6582C" w:rsidRDefault="00C6582C" w:rsidP="00736742">
      <w:pPr>
        <w:autoSpaceDE w:val="0"/>
        <w:autoSpaceDN w:val="0"/>
        <w:adjustRightInd w:val="0"/>
        <w:rPr>
          <w:rFonts w:cs="David"/>
          <w:rtl/>
        </w:rPr>
      </w:pPr>
      <w:r w:rsidRPr="00EE09D4">
        <w:rPr>
          <w:rFonts w:cs="David"/>
          <w:rtl/>
        </w:rPr>
        <w:t>שם</w:t>
      </w:r>
      <w:r w:rsidRPr="00EE09D4">
        <w:rPr>
          <w:rFonts w:ascii="David-Reg" w:cs="David"/>
        </w:rPr>
        <w:t xml:space="preserve"> </w:t>
      </w:r>
      <w:r w:rsidRPr="00EE09D4">
        <w:rPr>
          <w:rFonts w:cs="David"/>
          <w:rtl/>
        </w:rPr>
        <w:t>המשרד</w:t>
      </w:r>
      <w:r w:rsidRPr="00EE09D4">
        <w:rPr>
          <w:rFonts w:ascii="David-Reg" w:cs="David"/>
        </w:rPr>
        <w:t xml:space="preserve"> </w:t>
      </w:r>
      <w:r w:rsidRPr="00EE09D4">
        <w:rPr>
          <w:rFonts w:cs="David"/>
          <w:rtl/>
        </w:rPr>
        <w:t>המציע</w:t>
      </w:r>
      <w:r>
        <w:rPr>
          <w:rFonts w:cs="David"/>
          <w:rtl/>
        </w:rPr>
        <w:t>: ________________________________________________</w:t>
      </w:r>
    </w:p>
    <w:p w:rsidR="00C6582C" w:rsidRDefault="00C6582C" w:rsidP="00736742">
      <w:pPr>
        <w:autoSpaceDE w:val="0"/>
        <w:autoSpaceDN w:val="0"/>
        <w:adjustRightInd w:val="0"/>
        <w:rPr>
          <w:rFonts w:cs="David"/>
          <w:rtl/>
        </w:rPr>
      </w:pPr>
      <w:r>
        <w:rPr>
          <w:rFonts w:cs="David"/>
          <w:rtl/>
        </w:rPr>
        <w:t>מס' עוסק מורשה:   _________________________________________________</w:t>
      </w:r>
    </w:p>
    <w:p w:rsidR="00C6582C" w:rsidRDefault="00C6582C" w:rsidP="00736742">
      <w:pPr>
        <w:autoSpaceDE w:val="0"/>
        <w:autoSpaceDN w:val="0"/>
        <w:adjustRightInd w:val="0"/>
        <w:rPr>
          <w:rFonts w:cs="David"/>
          <w:rtl/>
        </w:rPr>
      </w:pPr>
      <w:r w:rsidRPr="00EE09D4">
        <w:rPr>
          <w:rFonts w:cs="David"/>
          <w:rtl/>
        </w:rPr>
        <w:t>סוג</w:t>
      </w:r>
      <w:r w:rsidRPr="00EE09D4">
        <w:rPr>
          <w:rFonts w:ascii="David-Reg" w:cs="David"/>
        </w:rPr>
        <w:t xml:space="preserve"> </w:t>
      </w:r>
      <w:r w:rsidRPr="00EE09D4">
        <w:rPr>
          <w:rFonts w:cs="David"/>
          <w:rtl/>
        </w:rPr>
        <w:t>התאגדות</w:t>
      </w:r>
      <w:r w:rsidRPr="00EE09D4">
        <w:rPr>
          <w:rFonts w:ascii="David-Reg" w:cs="David"/>
        </w:rPr>
        <w:t>___________________</w:t>
      </w:r>
    </w:p>
    <w:p w:rsidR="00C6582C" w:rsidRDefault="00C6582C" w:rsidP="00736742">
      <w:pPr>
        <w:autoSpaceDE w:val="0"/>
        <w:autoSpaceDN w:val="0"/>
        <w:adjustRightInd w:val="0"/>
        <w:rPr>
          <w:rFonts w:cs="David"/>
          <w:rtl/>
        </w:rPr>
      </w:pPr>
      <w:r w:rsidRPr="00EE09D4">
        <w:rPr>
          <w:rFonts w:cs="David"/>
          <w:rtl/>
        </w:rPr>
        <w:t>תאריך</w:t>
      </w:r>
      <w:r w:rsidRPr="00EE09D4">
        <w:rPr>
          <w:rFonts w:ascii="David-Reg" w:cs="David"/>
        </w:rPr>
        <w:t xml:space="preserve"> </w:t>
      </w:r>
      <w:r w:rsidRPr="00EE09D4">
        <w:rPr>
          <w:rFonts w:cs="David"/>
          <w:rtl/>
        </w:rPr>
        <w:t>התאגדות</w:t>
      </w:r>
      <w:r w:rsidRPr="00EE09D4">
        <w:rPr>
          <w:rFonts w:ascii="David-Reg" w:cs="David"/>
        </w:rPr>
        <w:t>____________________</w:t>
      </w:r>
    </w:p>
    <w:p w:rsidR="00C6582C" w:rsidRDefault="00C6582C" w:rsidP="00736742">
      <w:pPr>
        <w:autoSpaceDE w:val="0"/>
        <w:autoSpaceDN w:val="0"/>
        <w:adjustRightInd w:val="0"/>
        <w:rPr>
          <w:rFonts w:ascii="Calibri" w:hAnsi="Calibri" w:cs="David"/>
          <w:rtl/>
        </w:rPr>
      </w:pPr>
      <w:r w:rsidRPr="00EE09D4">
        <w:rPr>
          <w:rFonts w:cs="David"/>
          <w:rtl/>
        </w:rPr>
        <w:t>מספר</w:t>
      </w:r>
      <w:r w:rsidRPr="00EE09D4">
        <w:rPr>
          <w:rFonts w:ascii="David-Reg" w:cs="David"/>
        </w:rPr>
        <w:t xml:space="preserve"> </w:t>
      </w:r>
      <w:r w:rsidRPr="00EE09D4">
        <w:rPr>
          <w:rFonts w:cs="David"/>
          <w:rtl/>
        </w:rPr>
        <w:t>התאגיד</w:t>
      </w:r>
      <w:r w:rsidRPr="00EE09D4">
        <w:rPr>
          <w:rFonts w:ascii="David-Reg" w:cs="David"/>
        </w:rPr>
        <w:t>________________________</w:t>
      </w:r>
    </w:p>
    <w:p w:rsidR="00C6582C" w:rsidRPr="008E23E7" w:rsidRDefault="00C6582C" w:rsidP="00736742">
      <w:pPr>
        <w:autoSpaceDE w:val="0"/>
        <w:autoSpaceDN w:val="0"/>
        <w:adjustRightInd w:val="0"/>
        <w:rPr>
          <w:rFonts w:ascii="Calibri" w:hAnsi="Calibri" w:cs="David"/>
        </w:rPr>
      </w:pPr>
      <w:r>
        <w:rPr>
          <w:rFonts w:ascii="Calibri" w:hAnsi="Calibri" w:cs="David" w:hint="eastAsia"/>
          <w:rtl/>
        </w:rPr>
        <w:t>אחר</w:t>
      </w:r>
      <w:r>
        <w:rPr>
          <w:rFonts w:ascii="Calibri" w:hAnsi="Calibri" w:cs="David"/>
          <w:rtl/>
        </w:rPr>
        <w:t>_________________________________</w:t>
      </w:r>
    </w:p>
    <w:p w:rsidR="00C6582C" w:rsidRPr="006C2B0C" w:rsidRDefault="00C6582C" w:rsidP="00736742">
      <w:pPr>
        <w:autoSpaceDE w:val="0"/>
        <w:autoSpaceDN w:val="0"/>
        <w:adjustRightInd w:val="0"/>
        <w:jc w:val="both"/>
        <w:rPr>
          <w:rFonts w:cs="David"/>
          <w:b/>
          <w:bCs/>
          <w:rtl/>
        </w:rPr>
      </w:pPr>
    </w:p>
    <w:p w:rsidR="00C6582C" w:rsidRDefault="00C6582C" w:rsidP="00736742">
      <w:pPr>
        <w:autoSpaceDE w:val="0"/>
        <w:autoSpaceDN w:val="0"/>
        <w:adjustRightInd w:val="0"/>
        <w:jc w:val="both"/>
        <w:rPr>
          <w:rFonts w:cs="David"/>
          <w:b/>
          <w:bCs/>
          <w:rtl/>
        </w:rPr>
      </w:pPr>
    </w:p>
    <w:p w:rsidR="00C6582C" w:rsidRDefault="00C6582C" w:rsidP="00736742">
      <w:pPr>
        <w:autoSpaceDE w:val="0"/>
        <w:autoSpaceDN w:val="0"/>
        <w:adjustRightInd w:val="0"/>
        <w:jc w:val="both"/>
        <w:rPr>
          <w:rFonts w:cs="David"/>
          <w:b/>
          <w:bCs/>
          <w:rtl/>
        </w:rPr>
      </w:pPr>
      <w:r>
        <w:rPr>
          <w:rFonts w:cs="David"/>
          <w:b/>
          <w:bCs/>
          <w:rtl/>
        </w:rPr>
        <w:t>ב.</w:t>
      </w:r>
      <w:r>
        <w:rPr>
          <w:rFonts w:cs="David"/>
          <w:b/>
          <w:bCs/>
          <w:rtl/>
        </w:rPr>
        <w:tab/>
      </w:r>
      <w:r w:rsidRPr="00EE09D4">
        <w:rPr>
          <w:rFonts w:cs="David"/>
          <w:b/>
          <w:bCs/>
          <w:rtl/>
        </w:rPr>
        <w:t>פרטים</w:t>
      </w:r>
      <w:r w:rsidRPr="00EE09D4">
        <w:rPr>
          <w:rFonts w:ascii="David-Bold" w:cs="David"/>
          <w:b/>
          <w:bCs/>
        </w:rPr>
        <w:t xml:space="preserve"> </w:t>
      </w:r>
      <w:r w:rsidRPr="00EE09D4">
        <w:rPr>
          <w:rFonts w:cs="David"/>
          <w:b/>
          <w:bCs/>
          <w:rtl/>
        </w:rPr>
        <w:t>אישיים</w:t>
      </w:r>
      <w:r w:rsidRPr="00EE09D4">
        <w:rPr>
          <w:rFonts w:ascii="David-Bold" w:cs="David"/>
          <w:b/>
          <w:bCs/>
        </w:rPr>
        <w:t xml:space="preserve"> </w:t>
      </w:r>
      <w:r w:rsidRPr="00EE09D4">
        <w:rPr>
          <w:rFonts w:cs="David"/>
          <w:b/>
          <w:bCs/>
          <w:rtl/>
        </w:rPr>
        <w:t>של</w:t>
      </w:r>
      <w:r w:rsidRPr="00EE09D4">
        <w:rPr>
          <w:rFonts w:ascii="David-Bold" w:cs="David"/>
          <w:b/>
          <w:bCs/>
        </w:rPr>
        <w:t xml:space="preserve"> </w:t>
      </w:r>
      <w:r w:rsidRPr="00EE09D4">
        <w:rPr>
          <w:rFonts w:cs="David"/>
          <w:b/>
          <w:bCs/>
          <w:rtl/>
        </w:rPr>
        <w:t>יחידי</w:t>
      </w:r>
      <w:r w:rsidRPr="00EE09D4">
        <w:rPr>
          <w:rFonts w:ascii="David-Bold" w:cs="David"/>
          <w:b/>
          <w:bCs/>
        </w:rPr>
        <w:t xml:space="preserve"> </w:t>
      </w:r>
      <w:r w:rsidRPr="00EE09D4">
        <w:rPr>
          <w:rFonts w:cs="David"/>
          <w:b/>
          <w:bCs/>
          <w:rtl/>
        </w:rPr>
        <w:t>המציע</w:t>
      </w:r>
    </w:p>
    <w:p w:rsidR="00C6582C" w:rsidRPr="00EE09D4" w:rsidRDefault="00C6582C" w:rsidP="00736742">
      <w:pPr>
        <w:autoSpaceDE w:val="0"/>
        <w:autoSpaceDN w:val="0"/>
        <w:adjustRightInd w:val="0"/>
        <w:jc w:val="both"/>
        <w:rPr>
          <w:rFonts w:ascii="David-Bold" w:cs="David"/>
          <w:b/>
          <w:bCs/>
        </w:rPr>
      </w:pPr>
    </w:p>
    <w:p w:rsidR="00C6582C" w:rsidRPr="00F8361D" w:rsidRDefault="00C6582C" w:rsidP="00736742">
      <w:pPr>
        <w:autoSpaceDE w:val="0"/>
        <w:autoSpaceDN w:val="0"/>
        <w:adjustRightInd w:val="0"/>
        <w:jc w:val="both"/>
        <w:rPr>
          <w:rFonts w:cs="David"/>
          <w:rtl/>
        </w:rPr>
      </w:pPr>
      <w:r w:rsidRPr="00F8361D">
        <w:rPr>
          <w:rFonts w:cs="David"/>
          <w:u w:val="double"/>
          <w:rtl/>
        </w:rPr>
        <w:t>פרטי</w:t>
      </w:r>
      <w:r w:rsidRPr="00F8361D">
        <w:rPr>
          <w:rFonts w:ascii="David-Bold" w:cs="David"/>
          <w:u w:val="double"/>
        </w:rPr>
        <w:t xml:space="preserve"> </w:t>
      </w:r>
      <w:r w:rsidRPr="00F8361D">
        <w:rPr>
          <w:rFonts w:cs="David"/>
          <w:u w:val="double"/>
          <w:rtl/>
        </w:rPr>
        <w:t>כל</w:t>
      </w:r>
      <w:r w:rsidRPr="00F8361D">
        <w:rPr>
          <w:rFonts w:ascii="David-Bold" w:cs="David"/>
          <w:u w:val="double"/>
        </w:rPr>
        <w:t xml:space="preserve"> </w:t>
      </w:r>
      <w:r w:rsidRPr="00F8361D">
        <w:rPr>
          <w:rFonts w:cs="David"/>
          <w:u w:val="double"/>
          <w:rtl/>
        </w:rPr>
        <w:t>יחידי</w:t>
      </w:r>
      <w:r w:rsidRPr="00F8361D">
        <w:rPr>
          <w:rFonts w:ascii="David-Bold" w:cs="David"/>
          <w:u w:val="double"/>
        </w:rPr>
        <w:t xml:space="preserve"> </w:t>
      </w:r>
      <w:r w:rsidRPr="00F8361D">
        <w:rPr>
          <w:rFonts w:cs="David"/>
          <w:u w:val="double"/>
          <w:rtl/>
        </w:rPr>
        <w:t>המציע</w:t>
      </w:r>
      <w:r w:rsidRPr="00F8361D">
        <w:rPr>
          <w:rFonts w:ascii="David-Bold" w:cs="David"/>
          <w:u w:val="double"/>
        </w:rPr>
        <w:t xml:space="preserve"> </w:t>
      </w:r>
      <w:r w:rsidRPr="00F8361D">
        <w:rPr>
          <w:rFonts w:cs="David"/>
          <w:u w:val="double"/>
          <w:rtl/>
        </w:rPr>
        <w:t>בהצעה</w:t>
      </w:r>
      <w:r w:rsidRPr="00F8361D">
        <w:rPr>
          <w:rFonts w:cs="David"/>
          <w:rtl/>
        </w:rPr>
        <w:t>:</w:t>
      </w:r>
    </w:p>
    <w:p w:rsidR="00C6582C" w:rsidRPr="00EE09D4" w:rsidRDefault="00C6582C" w:rsidP="00736742">
      <w:pPr>
        <w:autoSpaceDE w:val="0"/>
        <w:autoSpaceDN w:val="0"/>
        <w:adjustRightInd w:val="0"/>
        <w:jc w:val="both"/>
        <w:rPr>
          <w:rFonts w:cs="David"/>
          <w:b/>
          <w:bCs/>
          <w:rtl/>
        </w:rPr>
      </w:pPr>
    </w:p>
    <w:p w:rsidR="00C6582C" w:rsidRDefault="00C6582C" w:rsidP="00736742">
      <w:pPr>
        <w:autoSpaceDE w:val="0"/>
        <w:autoSpaceDN w:val="0"/>
        <w:adjustRightInd w:val="0"/>
        <w:jc w:val="both"/>
        <w:rPr>
          <w:rFonts w:cs="David"/>
          <w:rtl/>
        </w:rPr>
      </w:pPr>
      <w:r w:rsidRPr="00EE09D4">
        <w:rPr>
          <w:rFonts w:cs="David"/>
          <w:rtl/>
        </w:rPr>
        <w:t>בחלק</w:t>
      </w:r>
      <w:r w:rsidRPr="00EE09D4">
        <w:rPr>
          <w:rFonts w:ascii="David-Reg" w:cs="David"/>
        </w:rPr>
        <w:t xml:space="preserve"> </w:t>
      </w:r>
      <w:r w:rsidRPr="00EE09D4">
        <w:rPr>
          <w:rFonts w:cs="David"/>
          <w:rtl/>
        </w:rPr>
        <w:t>זה</w:t>
      </w:r>
      <w:r w:rsidRPr="00EE09D4">
        <w:rPr>
          <w:rFonts w:ascii="David-Reg" w:cs="David"/>
        </w:rPr>
        <w:t xml:space="preserve"> </w:t>
      </w:r>
      <w:r w:rsidRPr="00EE09D4">
        <w:rPr>
          <w:rFonts w:cs="David"/>
          <w:rtl/>
        </w:rPr>
        <w:t>ימולאו</w:t>
      </w:r>
      <w:r w:rsidRPr="00EE09D4">
        <w:rPr>
          <w:rFonts w:ascii="David-Reg" w:cs="David"/>
        </w:rPr>
        <w:t xml:space="preserve"> </w:t>
      </w:r>
      <w:r w:rsidRPr="00EE09D4">
        <w:rPr>
          <w:rFonts w:cs="David"/>
          <w:rtl/>
        </w:rPr>
        <w:t>הפרטים</w:t>
      </w:r>
      <w:r w:rsidRPr="00EE09D4">
        <w:rPr>
          <w:rFonts w:ascii="David-Reg" w:cs="David"/>
        </w:rPr>
        <w:t xml:space="preserve"> </w:t>
      </w:r>
      <w:r w:rsidRPr="00EE09D4">
        <w:rPr>
          <w:rFonts w:cs="David"/>
          <w:rtl/>
        </w:rPr>
        <w:t>של</w:t>
      </w:r>
      <w:r w:rsidRPr="00EE09D4">
        <w:rPr>
          <w:rFonts w:ascii="David-Reg" w:cs="David"/>
        </w:rPr>
        <w:t xml:space="preserve"> </w:t>
      </w:r>
      <w:r w:rsidRPr="00EE09D4">
        <w:rPr>
          <w:rFonts w:cs="David"/>
          <w:rtl/>
        </w:rPr>
        <w:t>כל</w:t>
      </w:r>
      <w:r w:rsidRPr="00EE09D4">
        <w:rPr>
          <w:rFonts w:ascii="David-Reg" w:cs="David"/>
        </w:rPr>
        <w:t xml:space="preserve"> </w:t>
      </w:r>
      <w:r w:rsidRPr="00EE09D4">
        <w:rPr>
          <w:rFonts w:cs="David"/>
          <w:rtl/>
        </w:rPr>
        <w:t>שלושת</w:t>
      </w:r>
      <w:r w:rsidRPr="00EE09D4">
        <w:rPr>
          <w:rFonts w:ascii="David-Reg" w:cs="David"/>
        </w:rPr>
        <w:t>-</w:t>
      </w:r>
      <w:r w:rsidRPr="00EE09D4">
        <w:rPr>
          <w:rFonts w:cs="David"/>
          <w:rtl/>
        </w:rPr>
        <w:t>חמשת</w:t>
      </w:r>
      <w:r w:rsidRPr="00EE09D4">
        <w:rPr>
          <w:rFonts w:ascii="David-Reg" w:cs="David"/>
        </w:rPr>
        <w:t xml:space="preserve"> </w:t>
      </w:r>
      <w:r w:rsidRPr="00EE09D4">
        <w:rPr>
          <w:rFonts w:cs="David"/>
          <w:rtl/>
        </w:rPr>
        <w:t>עורכי</w:t>
      </w:r>
      <w:r w:rsidRPr="00EE09D4">
        <w:rPr>
          <w:rFonts w:ascii="David-Reg" w:cs="David"/>
        </w:rPr>
        <w:t xml:space="preserve"> </w:t>
      </w:r>
      <w:r w:rsidRPr="00EE09D4">
        <w:rPr>
          <w:rFonts w:cs="David"/>
          <w:rtl/>
        </w:rPr>
        <w:t>הדין</w:t>
      </w:r>
      <w:r w:rsidRPr="00EE09D4">
        <w:rPr>
          <w:rFonts w:ascii="David-Reg" w:cs="David"/>
        </w:rPr>
        <w:t xml:space="preserve"> </w:t>
      </w:r>
      <w:r w:rsidRPr="00EE09D4">
        <w:rPr>
          <w:rFonts w:cs="David"/>
          <w:rtl/>
        </w:rPr>
        <w:t>העומדים</w:t>
      </w:r>
      <w:r w:rsidRPr="00EE09D4">
        <w:rPr>
          <w:rFonts w:ascii="David-Reg" w:cs="David"/>
        </w:rPr>
        <w:t xml:space="preserve"> </w:t>
      </w:r>
      <w:r w:rsidRPr="00EE09D4">
        <w:rPr>
          <w:rFonts w:cs="David"/>
          <w:rtl/>
        </w:rPr>
        <w:t>בכל</w:t>
      </w:r>
      <w:r w:rsidRPr="00EE09D4">
        <w:rPr>
          <w:rFonts w:ascii="David-Reg" w:cs="David"/>
        </w:rPr>
        <w:t xml:space="preserve"> </w:t>
      </w:r>
      <w:r w:rsidRPr="00EE09D4">
        <w:rPr>
          <w:rFonts w:cs="David"/>
          <w:rtl/>
        </w:rPr>
        <w:t>תנאי</w:t>
      </w:r>
      <w:r w:rsidRPr="00EE09D4">
        <w:rPr>
          <w:rFonts w:ascii="David-Reg" w:cs="David"/>
        </w:rPr>
        <w:t xml:space="preserve"> </w:t>
      </w:r>
      <w:r w:rsidRPr="00EE09D4">
        <w:rPr>
          <w:rFonts w:cs="David"/>
          <w:rtl/>
        </w:rPr>
        <w:t>הסף</w:t>
      </w:r>
      <w:r w:rsidRPr="00EE09D4">
        <w:rPr>
          <w:rFonts w:ascii="David-Reg" w:cs="David"/>
        </w:rPr>
        <w:t>.</w:t>
      </w: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r w:rsidRPr="00EE09D4">
        <w:rPr>
          <w:rFonts w:ascii="David-Reg" w:cs="David"/>
        </w:rPr>
        <w:t xml:space="preserve"> </w:t>
      </w:r>
      <w:r w:rsidRPr="0020787D">
        <w:rPr>
          <w:rFonts w:cs="David"/>
          <w:b/>
          <w:bCs/>
          <w:u w:val="single"/>
          <w:rtl/>
        </w:rPr>
        <w:t>פרטי</w:t>
      </w:r>
      <w:r w:rsidRPr="0020787D">
        <w:rPr>
          <w:rFonts w:ascii="David-Reg" w:cs="David"/>
          <w:b/>
          <w:bCs/>
          <w:u w:val="single"/>
        </w:rPr>
        <w:t xml:space="preserve"> </w:t>
      </w:r>
      <w:r w:rsidRPr="0020787D">
        <w:rPr>
          <w:rFonts w:cs="David"/>
          <w:b/>
          <w:bCs/>
          <w:u w:val="single"/>
          <w:rtl/>
        </w:rPr>
        <w:t>איש</w:t>
      </w:r>
      <w:r w:rsidRPr="0020787D">
        <w:rPr>
          <w:rFonts w:ascii="David-Reg" w:cs="David"/>
          <w:b/>
          <w:bCs/>
          <w:u w:val="single"/>
        </w:rPr>
        <w:t xml:space="preserve"> </w:t>
      </w:r>
      <w:r w:rsidRPr="0020787D">
        <w:rPr>
          <w:rFonts w:cs="David"/>
          <w:b/>
          <w:bCs/>
          <w:u w:val="single"/>
          <w:rtl/>
        </w:rPr>
        <w:t>הקשר</w:t>
      </w:r>
      <w:r w:rsidRPr="0020787D">
        <w:rPr>
          <w:rFonts w:ascii="David-Reg" w:cs="David"/>
          <w:b/>
          <w:bCs/>
          <w:u w:val="single"/>
        </w:rPr>
        <w:t xml:space="preserve"> </w:t>
      </w:r>
      <w:r w:rsidRPr="0020787D">
        <w:rPr>
          <w:rFonts w:cs="David"/>
          <w:b/>
          <w:bCs/>
          <w:u w:val="single"/>
          <w:rtl/>
        </w:rPr>
        <w:t>מטעם</w:t>
      </w:r>
      <w:r w:rsidRPr="0020787D">
        <w:rPr>
          <w:rFonts w:ascii="David-Reg" w:cs="David"/>
          <w:b/>
          <w:bCs/>
          <w:u w:val="single"/>
        </w:rPr>
        <w:t xml:space="preserve"> </w:t>
      </w:r>
      <w:r w:rsidRPr="0020787D">
        <w:rPr>
          <w:rFonts w:cs="David"/>
          <w:b/>
          <w:bCs/>
          <w:u w:val="single"/>
          <w:rtl/>
        </w:rPr>
        <w:t>המציע</w:t>
      </w:r>
      <w:r w:rsidRPr="00EE09D4">
        <w:rPr>
          <w:rFonts w:ascii="David-Reg" w:cs="David"/>
        </w:rPr>
        <w:t xml:space="preserve"> </w:t>
      </w:r>
      <w:r>
        <w:rPr>
          <w:rFonts w:ascii="David-Reg" w:cs="David"/>
        </w:rPr>
        <w:t xml:space="preserve">) </w:t>
      </w:r>
      <w:r w:rsidRPr="00EE09D4">
        <w:rPr>
          <w:rFonts w:cs="David"/>
          <w:rtl/>
        </w:rPr>
        <w:t>אחד</w:t>
      </w:r>
      <w:r w:rsidRPr="00EE09D4">
        <w:rPr>
          <w:rFonts w:ascii="David-Reg" w:cs="David"/>
        </w:rPr>
        <w:t xml:space="preserve"> </w:t>
      </w:r>
      <w:r w:rsidRPr="00EE09D4">
        <w:rPr>
          <w:rFonts w:cs="David"/>
          <w:rtl/>
        </w:rPr>
        <w:t>מיחידי</w:t>
      </w:r>
      <w:r w:rsidRPr="00EE09D4">
        <w:rPr>
          <w:rFonts w:ascii="David-Reg" w:cs="David"/>
        </w:rPr>
        <w:t xml:space="preserve"> </w:t>
      </w:r>
      <w:r w:rsidRPr="00EE09D4">
        <w:rPr>
          <w:rFonts w:cs="David"/>
          <w:rtl/>
        </w:rPr>
        <w:t>המציע</w:t>
      </w:r>
      <w:r w:rsidRPr="00EE09D4">
        <w:rPr>
          <w:rFonts w:ascii="David-Reg" w:cs="David"/>
        </w:rPr>
        <w:t xml:space="preserve">, </w:t>
      </w:r>
      <w:r w:rsidRPr="00EE09D4">
        <w:rPr>
          <w:rFonts w:cs="David"/>
          <w:rtl/>
        </w:rPr>
        <w:t>אשר</w:t>
      </w:r>
      <w:r w:rsidRPr="00EE09D4">
        <w:rPr>
          <w:rFonts w:ascii="David-Reg" w:cs="David"/>
        </w:rPr>
        <w:t xml:space="preserve"> </w:t>
      </w:r>
      <w:r w:rsidRPr="00EE09D4">
        <w:rPr>
          <w:rFonts w:cs="David"/>
          <w:rtl/>
        </w:rPr>
        <w:t>הינו</w:t>
      </w:r>
      <w:r w:rsidRPr="00EE09D4">
        <w:rPr>
          <w:rFonts w:ascii="David-Reg" w:cs="David"/>
        </w:rPr>
        <w:t xml:space="preserve"> </w:t>
      </w:r>
      <w:r w:rsidRPr="00EE09D4">
        <w:rPr>
          <w:rFonts w:cs="David"/>
          <w:rtl/>
        </w:rPr>
        <w:t>מבעלי</w:t>
      </w:r>
      <w:r w:rsidRPr="00EE09D4">
        <w:rPr>
          <w:rFonts w:ascii="David-Reg" w:cs="David"/>
        </w:rPr>
        <w:t xml:space="preserve"> </w:t>
      </w:r>
      <w:r w:rsidRPr="00EE09D4">
        <w:rPr>
          <w:rFonts w:cs="David"/>
          <w:rtl/>
        </w:rPr>
        <w:t>המשרד</w:t>
      </w:r>
      <w:r w:rsidRPr="00EE09D4">
        <w:rPr>
          <w:rFonts w:ascii="David-Reg" w:cs="David"/>
        </w:rPr>
        <w:t>/</w:t>
      </w:r>
      <w:r w:rsidRPr="00EE09D4">
        <w:rPr>
          <w:rFonts w:cs="David"/>
          <w:rtl/>
        </w:rPr>
        <w:t>התאגיד</w:t>
      </w:r>
      <w:r>
        <w:rPr>
          <w:rFonts w:cs="David"/>
          <w:rtl/>
        </w:rPr>
        <w:t>)</w:t>
      </w:r>
      <w:r w:rsidRPr="00EE09D4">
        <w:rPr>
          <w:rFonts w:ascii="David-Reg" w:cs="David"/>
        </w:rPr>
        <w:t xml:space="preserve"> :</w:t>
      </w:r>
    </w:p>
    <w:p w:rsidR="00C6582C" w:rsidRPr="00EE09D4" w:rsidRDefault="00C6582C" w:rsidP="00736742">
      <w:pPr>
        <w:autoSpaceDE w:val="0"/>
        <w:autoSpaceDN w:val="0"/>
        <w:adjustRightInd w:val="0"/>
        <w:jc w:val="both"/>
        <w:rPr>
          <w:rFonts w:ascii="David-Reg" w:cs="David"/>
        </w:rPr>
      </w:pPr>
    </w:p>
    <w:p w:rsidR="00C6582C" w:rsidRDefault="00C6582C" w:rsidP="00736742">
      <w:pPr>
        <w:autoSpaceDE w:val="0"/>
        <w:autoSpaceDN w:val="0"/>
        <w:adjustRightInd w:val="0"/>
        <w:jc w:val="both"/>
        <w:rPr>
          <w:rFonts w:cs="David"/>
          <w:rtl/>
        </w:rPr>
      </w:pPr>
      <w:r>
        <w:rPr>
          <w:rFonts w:cs="David"/>
          <w:rtl/>
        </w:rPr>
        <w:t xml:space="preserve">1. שם משפחה__________, שם פרטי_________, ת.ז____________, תאריך לידה </w:t>
      </w:r>
    </w:p>
    <w:p w:rsidR="00C6582C" w:rsidRDefault="00C6582C" w:rsidP="00736742">
      <w:pPr>
        <w:autoSpaceDE w:val="0"/>
        <w:autoSpaceDN w:val="0"/>
        <w:adjustRightInd w:val="0"/>
        <w:jc w:val="both"/>
        <w:rPr>
          <w:rFonts w:cs="David"/>
          <w:rtl/>
        </w:rPr>
      </w:pPr>
      <w:r>
        <w:rPr>
          <w:rFonts w:cs="David"/>
          <w:rtl/>
        </w:rPr>
        <w:t xml:space="preserve">   ________, מקום לידה_________, תאריך עליה_________, אזרחות_________,  </w:t>
      </w:r>
    </w:p>
    <w:p w:rsidR="00C6582C" w:rsidRDefault="00C6582C" w:rsidP="00736742">
      <w:pPr>
        <w:autoSpaceDE w:val="0"/>
        <w:autoSpaceDN w:val="0"/>
        <w:adjustRightInd w:val="0"/>
        <w:jc w:val="both"/>
        <w:rPr>
          <w:rFonts w:cs="David"/>
          <w:rtl/>
        </w:rPr>
      </w:pPr>
      <w:r>
        <w:rPr>
          <w:rFonts w:cs="David"/>
          <w:rtl/>
        </w:rPr>
        <w:t xml:space="preserve">   אזרחות נוספת________, כתובת_________________, טלפון______________, </w:t>
      </w:r>
    </w:p>
    <w:p w:rsidR="00C6582C" w:rsidRDefault="00C6582C" w:rsidP="00736742">
      <w:pPr>
        <w:autoSpaceDE w:val="0"/>
        <w:autoSpaceDN w:val="0"/>
        <w:adjustRightInd w:val="0"/>
        <w:jc w:val="both"/>
        <w:rPr>
          <w:rFonts w:cs="David"/>
          <w:rtl/>
        </w:rPr>
      </w:pPr>
      <w:r>
        <w:rPr>
          <w:rFonts w:cs="David"/>
          <w:rtl/>
        </w:rPr>
        <w:t xml:space="preserve">   כתובת דואר אלקטרוני________________. תאריך תחילת העסקה במשרד______</w:t>
      </w:r>
    </w:p>
    <w:p w:rsidR="00C6582C" w:rsidRDefault="00C6582C" w:rsidP="00736742">
      <w:pPr>
        <w:jc w:val="both"/>
        <w:rPr>
          <w:rFonts w:cs="David"/>
          <w:sz w:val="32"/>
          <w:szCs w:val="32"/>
          <w:rtl/>
        </w:rPr>
      </w:pPr>
    </w:p>
    <w:p w:rsidR="00C6582C" w:rsidRDefault="00C6582C" w:rsidP="00736742">
      <w:pPr>
        <w:autoSpaceDE w:val="0"/>
        <w:autoSpaceDN w:val="0"/>
        <w:adjustRightInd w:val="0"/>
        <w:jc w:val="both"/>
        <w:rPr>
          <w:rFonts w:cs="David"/>
          <w:rtl/>
        </w:rPr>
      </w:pPr>
      <w:r>
        <w:rPr>
          <w:rFonts w:cs="David"/>
          <w:rtl/>
        </w:rPr>
        <w:t xml:space="preserve">סמן </w:t>
      </w:r>
      <w:r w:rsidRPr="00EE09D4">
        <w:rPr>
          <w:rFonts w:cs="David"/>
          <w:rtl/>
        </w:rPr>
        <w:t>במקום</w:t>
      </w:r>
      <w:r w:rsidRPr="00EE09D4">
        <w:rPr>
          <w:rFonts w:ascii="David-Reg" w:cs="David"/>
        </w:rPr>
        <w:t xml:space="preserve"> </w:t>
      </w:r>
      <w:r w:rsidRPr="00EE09D4">
        <w:rPr>
          <w:rFonts w:cs="David"/>
          <w:rtl/>
        </w:rPr>
        <w:t>המתאים</w:t>
      </w:r>
      <w:r w:rsidRPr="00EE09D4">
        <w:rPr>
          <w:rFonts w:ascii="David-Reg" w:cs="David"/>
        </w:rPr>
        <w:t xml:space="preserve">: </w:t>
      </w:r>
      <w:r w:rsidRPr="00EE09D4">
        <w:rPr>
          <w:rFonts w:cs="David"/>
        </w:rPr>
        <w:t xml:space="preserve">V </w:t>
      </w:r>
    </w:p>
    <w:p w:rsidR="00C6582C" w:rsidRDefault="00C6582C" w:rsidP="00736742">
      <w:pPr>
        <w:autoSpaceDE w:val="0"/>
        <w:autoSpaceDN w:val="0"/>
        <w:adjustRightInd w:val="0"/>
        <w:jc w:val="both"/>
        <w:rPr>
          <w:rFonts w:cs="David"/>
          <w:rtl/>
        </w:rPr>
      </w:pPr>
    </w:p>
    <w:p w:rsidR="00C6582C" w:rsidRPr="00EE09D4" w:rsidRDefault="00C6582C" w:rsidP="00736742">
      <w:pPr>
        <w:autoSpaceDE w:val="0"/>
        <w:autoSpaceDN w:val="0"/>
        <w:adjustRightInd w:val="0"/>
        <w:jc w:val="both"/>
        <w:rPr>
          <w:rFonts w:ascii="David-Reg" w:cs="David"/>
        </w:rPr>
      </w:pPr>
      <w:r w:rsidRPr="00EE09D4">
        <w:rPr>
          <w:rFonts w:ascii="David-Reg" w:cs="David"/>
        </w:rPr>
        <w:t xml:space="preserve"> ______ </w:t>
      </w:r>
      <w:r>
        <w:rPr>
          <w:rFonts w:cs="David"/>
          <w:rtl/>
        </w:rPr>
        <w:tab/>
      </w:r>
      <w:r w:rsidRPr="00EE09D4">
        <w:rPr>
          <w:rFonts w:cs="David"/>
          <w:rtl/>
        </w:rPr>
        <w:t>בעלי</w:t>
      </w:r>
      <w:r>
        <w:rPr>
          <w:rFonts w:cs="David"/>
          <w:rtl/>
        </w:rPr>
        <w:t>ם</w:t>
      </w:r>
      <w:r w:rsidRPr="00EE09D4">
        <w:rPr>
          <w:rFonts w:ascii="David-Reg" w:cs="David"/>
        </w:rPr>
        <w:t xml:space="preserve"> </w:t>
      </w:r>
      <w:r w:rsidRPr="00EE09D4">
        <w:rPr>
          <w:rFonts w:cs="David"/>
          <w:rtl/>
        </w:rPr>
        <w:t>המשרד</w:t>
      </w:r>
      <w:r w:rsidRPr="00EE09D4">
        <w:rPr>
          <w:rFonts w:ascii="David-Reg" w:cs="David"/>
        </w:rPr>
        <w:t xml:space="preserve"> </w:t>
      </w:r>
      <w:r>
        <w:rPr>
          <w:rFonts w:ascii="David-Reg" w:cs="David"/>
        </w:rPr>
        <w:t xml:space="preserve">) </w:t>
      </w:r>
      <w:r w:rsidRPr="00EE09D4">
        <w:rPr>
          <w:rFonts w:cs="David"/>
          <w:rtl/>
        </w:rPr>
        <w:t>במקרה</w:t>
      </w:r>
      <w:r w:rsidRPr="00EE09D4">
        <w:rPr>
          <w:rFonts w:ascii="David-Reg" w:cs="David"/>
        </w:rPr>
        <w:t xml:space="preserve"> </w:t>
      </w:r>
      <w:r w:rsidRPr="00EE09D4">
        <w:rPr>
          <w:rFonts w:cs="David"/>
          <w:rtl/>
        </w:rPr>
        <w:t>של</w:t>
      </w:r>
      <w:r w:rsidRPr="00EE09D4">
        <w:rPr>
          <w:rFonts w:ascii="David-Reg" w:cs="David"/>
        </w:rPr>
        <w:t xml:space="preserve"> </w:t>
      </w:r>
      <w:r w:rsidRPr="00EE09D4">
        <w:rPr>
          <w:rFonts w:cs="David"/>
          <w:rtl/>
        </w:rPr>
        <w:t>בעלים</w:t>
      </w:r>
      <w:r w:rsidRPr="00EE09D4">
        <w:rPr>
          <w:rFonts w:ascii="David-Reg" w:cs="David"/>
        </w:rPr>
        <w:t xml:space="preserve"> </w:t>
      </w:r>
      <w:r w:rsidRPr="00EE09D4">
        <w:rPr>
          <w:rFonts w:cs="David"/>
          <w:rtl/>
        </w:rPr>
        <w:t>יחיד</w:t>
      </w:r>
      <w:r>
        <w:rPr>
          <w:rFonts w:ascii="David-Reg" w:cs="David"/>
        </w:rPr>
        <w:t>(</w:t>
      </w:r>
    </w:p>
    <w:p w:rsidR="00C6582C" w:rsidRDefault="00C6582C" w:rsidP="00736742">
      <w:pPr>
        <w:autoSpaceDE w:val="0"/>
        <w:autoSpaceDN w:val="0"/>
        <w:adjustRightInd w:val="0"/>
        <w:jc w:val="both"/>
        <w:rPr>
          <w:rFonts w:cs="David"/>
          <w:rtl/>
        </w:rPr>
      </w:pPr>
      <w:r w:rsidRPr="00EE09D4">
        <w:rPr>
          <w:rFonts w:ascii="David-Reg" w:cs="David"/>
        </w:rPr>
        <w:t xml:space="preserve">______ </w:t>
      </w:r>
      <w:r>
        <w:rPr>
          <w:rFonts w:cs="David"/>
          <w:rtl/>
        </w:rPr>
        <w:tab/>
      </w:r>
      <w:r w:rsidRPr="00EE09D4">
        <w:rPr>
          <w:rFonts w:cs="David"/>
          <w:rtl/>
        </w:rPr>
        <w:t>שותף</w:t>
      </w:r>
      <w:r w:rsidRPr="00EE09D4">
        <w:rPr>
          <w:rFonts w:ascii="David-Reg" w:cs="David"/>
        </w:rPr>
        <w:t>/</w:t>
      </w:r>
      <w:r w:rsidRPr="00EE09D4">
        <w:rPr>
          <w:rFonts w:cs="David"/>
          <w:rtl/>
        </w:rPr>
        <w:t>בעלים</w:t>
      </w:r>
      <w:r w:rsidRPr="00EE09D4">
        <w:rPr>
          <w:rFonts w:ascii="David-Reg" w:cs="David"/>
        </w:rPr>
        <w:t xml:space="preserve"> </w:t>
      </w:r>
      <w:r w:rsidRPr="00EE09D4">
        <w:rPr>
          <w:rFonts w:cs="David"/>
          <w:rtl/>
        </w:rPr>
        <w:t>בת</w:t>
      </w:r>
      <w:r w:rsidRPr="0020787D">
        <w:rPr>
          <w:rFonts w:cs="David"/>
          <w:rtl/>
        </w:rPr>
        <w:t xml:space="preserve"> </w:t>
      </w:r>
      <w:r>
        <w:rPr>
          <w:rFonts w:cs="David"/>
          <w:rtl/>
        </w:rPr>
        <w:t xml:space="preserve">סמן </w:t>
      </w:r>
      <w:r w:rsidRPr="00EE09D4">
        <w:rPr>
          <w:rFonts w:cs="David"/>
          <w:rtl/>
        </w:rPr>
        <w:t>במקום</w:t>
      </w:r>
      <w:r w:rsidRPr="00EE09D4">
        <w:rPr>
          <w:rFonts w:ascii="David-Reg" w:cs="David"/>
        </w:rPr>
        <w:t xml:space="preserve"> </w:t>
      </w:r>
      <w:r w:rsidRPr="00EE09D4">
        <w:rPr>
          <w:rFonts w:cs="David"/>
          <w:rtl/>
        </w:rPr>
        <w:t>המתאים</w:t>
      </w:r>
      <w:r w:rsidRPr="00EE09D4">
        <w:rPr>
          <w:rFonts w:ascii="David-Reg" w:cs="David"/>
        </w:rPr>
        <w:t xml:space="preserve">: </w:t>
      </w:r>
      <w:r w:rsidRPr="00EE09D4">
        <w:rPr>
          <w:rFonts w:cs="David"/>
        </w:rPr>
        <w:t xml:space="preserve">V </w:t>
      </w: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Pr="0020787D" w:rsidRDefault="00C6582C" w:rsidP="00736742">
      <w:pPr>
        <w:autoSpaceDE w:val="0"/>
        <w:autoSpaceDN w:val="0"/>
        <w:adjustRightInd w:val="0"/>
        <w:jc w:val="both"/>
        <w:rPr>
          <w:rFonts w:cs="David"/>
          <w:b/>
          <w:bCs/>
          <w:rtl/>
        </w:rPr>
      </w:pPr>
      <w:r w:rsidRPr="0020787D">
        <w:rPr>
          <w:rFonts w:ascii="David-Reg" w:cs="David"/>
          <w:b/>
          <w:bCs/>
        </w:rPr>
        <w:t xml:space="preserve"> </w:t>
      </w:r>
      <w:r w:rsidRPr="0020787D">
        <w:rPr>
          <w:rFonts w:cs="David"/>
          <w:b/>
          <w:bCs/>
          <w:u w:val="single"/>
          <w:rtl/>
        </w:rPr>
        <w:t>פרטי</w:t>
      </w:r>
      <w:r w:rsidRPr="0020787D">
        <w:rPr>
          <w:rFonts w:ascii="David-Reg" w:cs="David"/>
          <w:b/>
          <w:bCs/>
          <w:u w:val="single"/>
        </w:rPr>
        <w:t xml:space="preserve"> </w:t>
      </w:r>
      <w:r w:rsidRPr="0020787D">
        <w:rPr>
          <w:rFonts w:cs="David"/>
          <w:b/>
          <w:bCs/>
          <w:u w:val="single"/>
          <w:rtl/>
        </w:rPr>
        <w:t>יתר</w:t>
      </w:r>
      <w:r w:rsidRPr="0020787D">
        <w:rPr>
          <w:rFonts w:ascii="David-Reg" w:cs="David"/>
          <w:b/>
          <w:bCs/>
          <w:u w:val="single"/>
        </w:rPr>
        <w:t xml:space="preserve"> </w:t>
      </w:r>
      <w:r w:rsidRPr="0020787D">
        <w:rPr>
          <w:rFonts w:cs="David"/>
          <w:b/>
          <w:bCs/>
          <w:u w:val="single"/>
          <w:rtl/>
        </w:rPr>
        <w:t>יחידי</w:t>
      </w:r>
      <w:r w:rsidRPr="0020787D">
        <w:rPr>
          <w:rFonts w:ascii="David-Reg" w:cs="David"/>
          <w:b/>
          <w:bCs/>
          <w:u w:val="single"/>
        </w:rPr>
        <w:t xml:space="preserve"> </w:t>
      </w:r>
      <w:r w:rsidRPr="0020787D">
        <w:rPr>
          <w:rFonts w:cs="David"/>
          <w:b/>
          <w:bCs/>
          <w:u w:val="single"/>
          <w:rtl/>
        </w:rPr>
        <w:t>המציע</w:t>
      </w:r>
      <w:r w:rsidRPr="0020787D">
        <w:rPr>
          <w:rFonts w:ascii="David-Reg" w:cs="David"/>
          <w:b/>
          <w:bCs/>
          <w:u w:val="single"/>
        </w:rPr>
        <w:t xml:space="preserve"> </w:t>
      </w:r>
      <w:r w:rsidRPr="0020787D">
        <w:rPr>
          <w:rFonts w:cs="David"/>
          <w:b/>
          <w:bCs/>
          <w:u w:val="single"/>
          <w:rtl/>
        </w:rPr>
        <w:t>שאינם</w:t>
      </w:r>
      <w:r w:rsidRPr="0020787D">
        <w:rPr>
          <w:rFonts w:ascii="David-Reg" w:cs="David"/>
          <w:b/>
          <w:bCs/>
          <w:u w:val="single"/>
        </w:rPr>
        <w:t xml:space="preserve"> </w:t>
      </w:r>
      <w:r w:rsidRPr="0020787D">
        <w:rPr>
          <w:rFonts w:cs="David"/>
          <w:b/>
          <w:bCs/>
          <w:u w:val="single"/>
          <w:rtl/>
        </w:rPr>
        <w:t>איש</w:t>
      </w:r>
      <w:r w:rsidRPr="0020787D">
        <w:rPr>
          <w:rFonts w:ascii="David-Reg" w:cs="David"/>
          <w:b/>
          <w:bCs/>
          <w:u w:val="single"/>
        </w:rPr>
        <w:t xml:space="preserve"> </w:t>
      </w:r>
      <w:r w:rsidRPr="0020787D">
        <w:rPr>
          <w:rFonts w:cs="David"/>
          <w:b/>
          <w:bCs/>
          <w:u w:val="single"/>
          <w:rtl/>
        </w:rPr>
        <w:t>הקשר</w:t>
      </w:r>
      <w:r w:rsidRPr="0020787D">
        <w:rPr>
          <w:rFonts w:ascii="David-Reg" w:cs="David"/>
          <w:b/>
          <w:bCs/>
        </w:rPr>
        <w:t>:</w:t>
      </w:r>
    </w:p>
    <w:p w:rsidR="00C6582C" w:rsidRPr="00EE09D4"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r>
        <w:rPr>
          <w:rFonts w:cs="David"/>
          <w:rtl/>
        </w:rPr>
        <w:t xml:space="preserve">2. שם משפחה__________, שם פרטי_________, ת.ז____________, תאריך לידה </w:t>
      </w:r>
    </w:p>
    <w:p w:rsidR="00C6582C" w:rsidRDefault="00C6582C" w:rsidP="00736742">
      <w:pPr>
        <w:autoSpaceDE w:val="0"/>
        <w:autoSpaceDN w:val="0"/>
        <w:adjustRightInd w:val="0"/>
        <w:jc w:val="both"/>
        <w:rPr>
          <w:rFonts w:cs="David"/>
          <w:rtl/>
        </w:rPr>
      </w:pPr>
      <w:r>
        <w:rPr>
          <w:rFonts w:cs="David"/>
          <w:rtl/>
        </w:rPr>
        <w:t xml:space="preserve">   ________, מקום לידה_________, תאריך עליה_________, אזרחות_________,  </w:t>
      </w:r>
    </w:p>
    <w:p w:rsidR="00C6582C" w:rsidRDefault="00C6582C" w:rsidP="00736742">
      <w:pPr>
        <w:autoSpaceDE w:val="0"/>
        <w:autoSpaceDN w:val="0"/>
        <w:adjustRightInd w:val="0"/>
        <w:jc w:val="both"/>
        <w:rPr>
          <w:rFonts w:cs="David"/>
          <w:rtl/>
        </w:rPr>
      </w:pPr>
      <w:r>
        <w:rPr>
          <w:rFonts w:cs="David"/>
          <w:rtl/>
        </w:rPr>
        <w:t xml:space="preserve">   אזרחות נוספת________, כתובת_________________, טלפון______________, </w:t>
      </w:r>
    </w:p>
    <w:p w:rsidR="00C6582C" w:rsidRDefault="00C6582C" w:rsidP="00736742">
      <w:pPr>
        <w:autoSpaceDE w:val="0"/>
        <w:autoSpaceDN w:val="0"/>
        <w:adjustRightInd w:val="0"/>
        <w:jc w:val="both"/>
        <w:rPr>
          <w:rFonts w:cs="David"/>
          <w:rtl/>
        </w:rPr>
      </w:pPr>
      <w:r>
        <w:rPr>
          <w:rFonts w:cs="David"/>
          <w:rtl/>
        </w:rPr>
        <w:t xml:space="preserve">   כתובת דואר אלקטרוני________________.</w:t>
      </w:r>
      <w:r w:rsidRPr="006C2B0C">
        <w:rPr>
          <w:rFonts w:cs="David"/>
          <w:rtl/>
        </w:rPr>
        <w:t xml:space="preserve"> </w:t>
      </w:r>
      <w:r>
        <w:rPr>
          <w:rFonts w:cs="David"/>
          <w:rtl/>
        </w:rPr>
        <w:t>תאריך תחילת העסקה במשרד______</w:t>
      </w: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r>
        <w:rPr>
          <w:rFonts w:cs="David"/>
          <w:rtl/>
        </w:rPr>
        <w:t xml:space="preserve">סמן </w:t>
      </w:r>
      <w:r w:rsidRPr="00EE09D4">
        <w:rPr>
          <w:rFonts w:cs="David"/>
          <w:rtl/>
        </w:rPr>
        <w:t>במקום</w:t>
      </w:r>
      <w:r w:rsidRPr="00EE09D4">
        <w:rPr>
          <w:rFonts w:ascii="David-Reg" w:cs="David"/>
        </w:rPr>
        <w:t xml:space="preserve"> </w:t>
      </w:r>
      <w:r w:rsidRPr="00EE09D4">
        <w:rPr>
          <w:rFonts w:cs="David"/>
          <w:rtl/>
        </w:rPr>
        <w:t>המתאים</w:t>
      </w:r>
      <w:r w:rsidRPr="00EE09D4">
        <w:rPr>
          <w:rFonts w:ascii="David-Reg" w:cs="David"/>
        </w:rPr>
        <w:t xml:space="preserve">: </w:t>
      </w:r>
      <w:r w:rsidRPr="00EE09D4">
        <w:rPr>
          <w:rFonts w:cs="David"/>
        </w:rPr>
        <w:t xml:space="preserve">V </w:t>
      </w:r>
    </w:p>
    <w:p w:rsidR="00C6582C" w:rsidRDefault="00C6582C" w:rsidP="00736742">
      <w:pPr>
        <w:autoSpaceDE w:val="0"/>
        <w:autoSpaceDN w:val="0"/>
        <w:adjustRightInd w:val="0"/>
        <w:jc w:val="both"/>
        <w:rPr>
          <w:rFonts w:cs="David"/>
          <w:rtl/>
        </w:rPr>
      </w:pPr>
    </w:p>
    <w:p w:rsidR="00C6582C" w:rsidRPr="00EE09D4" w:rsidRDefault="00C6582C" w:rsidP="00736742">
      <w:pPr>
        <w:autoSpaceDE w:val="0"/>
        <w:autoSpaceDN w:val="0"/>
        <w:adjustRightInd w:val="0"/>
        <w:jc w:val="both"/>
        <w:rPr>
          <w:rFonts w:ascii="David-Reg" w:cs="David"/>
        </w:rPr>
      </w:pPr>
      <w:r w:rsidRPr="00EE09D4">
        <w:rPr>
          <w:rFonts w:ascii="David-Reg" w:cs="David"/>
        </w:rPr>
        <w:t xml:space="preserve">______ </w:t>
      </w:r>
      <w:r>
        <w:rPr>
          <w:rFonts w:cs="David"/>
          <w:rtl/>
        </w:rPr>
        <w:tab/>
      </w:r>
      <w:r w:rsidRPr="00EE09D4">
        <w:rPr>
          <w:rFonts w:cs="David"/>
          <w:rtl/>
        </w:rPr>
        <w:t>בעלים</w:t>
      </w:r>
      <w:r w:rsidRPr="00EE09D4">
        <w:rPr>
          <w:rFonts w:ascii="David-Reg" w:cs="David"/>
        </w:rPr>
        <w:t xml:space="preserve"> </w:t>
      </w:r>
      <w:r w:rsidRPr="00EE09D4">
        <w:rPr>
          <w:rFonts w:cs="David"/>
          <w:rtl/>
        </w:rPr>
        <w:t>במשרד</w:t>
      </w:r>
      <w:r>
        <w:rPr>
          <w:rFonts w:cs="David"/>
          <w:rtl/>
        </w:rPr>
        <w:t xml:space="preserve"> (</w:t>
      </w:r>
      <w:r w:rsidRPr="00EE09D4">
        <w:rPr>
          <w:rFonts w:cs="David"/>
          <w:rtl/>
        </w:rPr>
        <w:t>במקרה</w:t>
      </w:r>
      <w:r w:rsidRPr="00EE09D4">
        <w:rPr>
          <w:rFonts w:ascii="David-Reg" w:cs="David"/>
        </w:rPr>
        <w:t xml:space="preserve"> </w:t>
      </w:r>
      <w:r w:rsidRPr="00EE09D4">
        <w:rPr>
          <w:rFonts w:cs="David"/>
          <w:rtl/>
        </w:rPr>
        <w:t>של</w:t>
      </w:r>
      <w:r w:rsidRPr="00EE09D4">
        <w:rPr>
          <w:rFonts w:ascii="David-Reg" w:cs="David"/>
        </w:rPr>
        <w:t xml:space="preserve"> </w:t>
      </w:r>
      <w:r w:rsidRPr="00EE09D4">
        <w:rPr>
          <w:rFonts w:cs="David"/>
          <w:rtl/>
        </w:rPr>
        <w:t>בעלים</w:t>
      </w:r>
      <w:r w:rsidRPr="00EE09D4">
        <w:rPr>
          <w:rFonts w:ascii="David-Reg" w:cs="David"/>
        </w:rPr>
        <w:t xml:space="preserve"> </w:t>
      </w:r>
      <w:r w:rsidRPr="00EE09D4">
        <w:rPr>
          <w:rFonts w:cs="David"/>
          <w:rtl/>
        </w:rPr>
        <w:t>יחיד</w:t>
      </w:r>
      <w:r>
        <w:rPr>
          <w:rFonts w:cs="David"/>
          <w:rtl/>
        </w:rPr>
        <w:t>)</w:t>
      </w:r>
    </w:p>
    <w:p w:rsidR="00C6582C" w:rsidRDefault="00C6582C" w:rsidP="00736742">
      <w:pPr>
        <w:autoSpaceDE w:val="0"/>
        <w:autoSpaceDN w:val="0"/>
        <w:adjustRightInd w:val="0"/>
        <w:jc w:val="both"/>
        <w:rPr>
          <w:rFonts w:cs="David"/>
          <w:rtl/>
        </w:rPr>
      </w:pPr>
      <w:r w:rsidRPr="00EE09D4">
        <w:rPr>
          <w:rFonts w:ascii="David-Reg" w:cs="David"/>
        </w:rPr>
        <w:t xml:space="preserve">______ </w:t>
      </w:r>
      <w:r>
        <w:rPr>
          <w:rFonts w:cs="David"/>
          <w:rtl/>
        </w:rPr>
        <w:t xml:space="preserve"> </w:t>
      </w:r>
      <w:r>
        <w:rPr>
          <w:rFonts w:cs="David"/>
          <w:rtl/>
        </w:rPr>
        <w:tab/>
        <w:t xml:space="preserve"> </w:t>
      </w:r>
      <w:r w:rsidRPr="00EE09D4">
        <w:rPr>
          <w:rFonts w:cs="David"/>
          <w:rtl/>
        </w:rPr>
        <w:t>שותף</w:t>
      </w:r>
      <w:r w:rsidRPr="00EE09D4">
        <w:rPr>
          <w:rFonts w:ascii="David-Reg" w:cs="David"/>
        </w:rPr>
        <w:t>/</w:t>
      </w:r>
      <w:r w:rsidRPr="00EE09D4">
        <w:rPr>
          <w:rFonts w:cs="David"/>
          <w:rtl/>
        </w:rPr>
        <w:t>בעלים</w:t>
      </w:r>
      <w:r w:rsidRPr="00EE09D4">
        <w:rPr>
          <w:rFonts w:ascii="David-Reg" w:cs="David"/>
        </w:rPr>
        <w:t xml:space="preserve"> </w:t>
      </w:r>
      <w:r w:rsidRPr="00EE09D4">
        <w:rPr>
          <w:rFonts w:cs="David"/>
          <w:rtl/>
        </w:rPr>
        <w:t>בתאגיד</w:t>
      </w:r>
      <w:r w:rsidRPr="00EE09D4">
        <w:rPr>
          <w:rFonts w:ascii="David-Reg" w:cs="David"/>
        </w:rPr>
        <w:t xml:space="preserve"> </w:t>
      </w:r>
      <w:r>
        <w:rPr>
          <w:rFonts w:cs="David"/>
          <w:rtl/>
        </w:rPr>
        <w:t>(</w:t>
      </w:r>
      <w:r w:rsidRPr="00EE09D4">
        <w:rPr>
          <w:rFonts w:cs="David"/>
          <w:rtl/>
        </w:rPr>
        <w:t>במקרה</w:t>
      </w:r>
      <w:r w:rsidRPr="00EE09D4">
        <w:rPr>
          <w:rFonts w:ascii="David-Reg" w:cs="David"/>
        </w:rPr>
        <w:t xml:space="preserve"> </w:t>
      </w:r>
      <w:r w:rsidRPr="00EE09D4">
        <w:rPr>
          <w:rFonts w:cs="David"/>
          <w:rtl/>
        </w:rPr>
        <w:t>בו</w:t>
      </w:r>
      <w:r w:rsidRPr="00EE09D4">
        <w:rPr>
          <w:rFonts w:ascii="David-Reg" w:cs="David"/>
        </w:rPr>
        <w:t xml:space="preserve"> </w:t>
      </w:r>
      <w:r w:rsidRPr="00EE09D4">
        <w:rPr>
          <w:rFonts w:cs="David"/>
          <w:rtl/>
        </w:rPr>
        <w:t>המשרד</w:t>
      </w:r>
      <w:r w:rsidRPr="00EE09D4">
        <w:rPr>
          <w:rFonts w:ascii="David-Reg" w:cs="David"/>
        </w:rPr>
        <w:t xml:space="preserve"> </w:t>
      </w:r>
      <w:r w:rsidRPr="00EE09D4">
        <w:rPr>
          <w:rFonts w:cs="David"/>
          <w:rtl/>
        </w:rPr>
        <w:t>מאוגד</w:t>
      </w:r>
      <w:r w:rsidRPr="00EE09D4">
        <w:rPr>
          <w:rFonts w:ascii="David-Reg" w:cs="David"/>
        </w:rPr>
        <w:t xml:space="preserve"> </w:t>
      </w:r>
      <w:r w:rsidRPr="00EE09D4">
        <w:rPr>
          <w:rFonts w:cs="David"/>
          <w:rtl/>
        </w:rPr>
        <w:t>כתאגיד</w:t>
      </w:r>
      <w:r>
        <w:rPr>
          <w:rFonts w:cs="David"/>
          <w:rtl/>
        </w:rPr>
        <w:t>)</w:t>
      </w:r>
    </w:p>
    <w:p w:rsidR="00C6582C" w:rsidRDefault="00C6582C" w:rsidP="00736742">
      <w:pPr>
        <w:autoSpaceDE w:val="0"/>
        <w:autoSpaceDN w:val="0"/>
        <w:adjustRightInd w:val="0"/>
        <w:jc w:val="both"/>
        <w:rPr>
          <w:rFonts w:cs="David"/>
          <w:rtl/>
        </w:rPr>
      </w:pPr>
      <w:r>
        <w:rPr>
          <w:rFonts w:cs="David"/>
          <w:rtl/>
        </w:rPr>
        <w:t xml:space="preserve">_______ </w:t>
      </w:r>
      <w:r>
        <w:rPr>
          <w:rFonts w:cs="David"/>
          <w:rtl/>
        </w:rPr>
        <w:tab/>
        <w:t xml:space="preserve"> מועסק במשרד</w:t>
      </w: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r>
        <w:rPr>
          <w:rFonts w:cs="David"/>
          <w:rtl/>
        </w:rPr>
        <w:t xml:space="preserve">3. שם משפחה__________, שם פרטי_________, ת.ז____________, תאריך לידה </w:t>
      </w:r>
    </w:p>
    <w:p w:rsidR="00C6582C" w:rsidRDefault="00C6582C" w:rsidP="00736742">
      <w:pPr>
        <w:autoSpaceDE w:val="0"/>
        <w:autoSpaceDN w:val="0"/>
        <w:adjustRightInd w:val="0"/>
        <w:jc w:val="both"/>
        <w:rPr>
          <w:rFonts w:cs="David"/>
          <w:rtl/>
        </w:rPr>
      </w:pPr>
      <w:r>
        <w:rPr>
          <w:rFonts w:cs="David"/>
          <w:rtl/>
        </w:rPr>
        <w:t xml:space="preserve">   ________, מקום לידה_________, תאריך עליה_________, אזרחות_________,  </w:t>
      </w:r>
    </w:p>
    <w:p w:rsidR="00C6582C" w:rsidRDefault="00C6582C" w:rsidP="00736742">
      <w:pPr>
        <w:autoSpaceDE w:val="0"/>
        <w:autoSpaceDN w:val="0"/>
        <w:adjustRightInd w:val="0"/>
        <w:jc w:val="both"/>
        <w:rPr>
          <w:rFonts w:cs="David"/>
          <w:rtl/>
        </w:rPr>
      </w:pPr>
      <w:r>
        <w:rPr>
          <w:rFonts w:cs="David"/>
          <w:rtl/>
        </w:rPr>
        <w:t xml:space="preserve">   אזרחות נוספת________, כתובת_________________, טלפון______________, </w:t>
      </w:r>
    </w:p>
    <w:p w:rsidR="00C6582C" w:rsidRDefault="00C6582C" w:rsidP="00736742">
      <w:pPr>
        <w:autoSpaceDE w:val="0"/>
        <w:autoSpaceDN w:val="0"/>
        <w:adjustRightInd w:val="0"/>
        <w:jc w:val="both"/>
        <w:rPr>
          <w:rFonts w:cs="David"/>
          <w:rtl/>
        </w:rPr>
      </w:pPr>
      <w:r>
        <w:rPr>
          <w:rFonts w:cs="David"/>
          <w:rtl/>
        </w:rPr>
        <w:t xml:space="preserve">   כתובת דואר אלקטרוני________________.</w:t>
      </w:r>
      <w:r w:rsidRPr="006C2B0C">
        <w:rPr>
          <w:rFonts w:cs="David"/>
          <w:rtl/>
        </w:rPr>
        <w:t xml:space="preserve"> </w:t>
      </w:r>
      <w:r>
        <w:rPr>
          <w:rFonts w:cs="David"/>
          <w:rtl/>
        </w:rPr>
        <w:t>תאריך תחילת העסקה במשרד______</w:t>
      </w: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r>
        <w:rPr>
          <w:rFonts w:cs="David"/>
          <w:rtl/>
        </w:rPr>
        <w:t xml:space="preserve">סמן </w:t>
      </w:r>
      <w:r w:rsidRPr="00EE09D4">
        <w:rPr>
          <w:rFonts w:cs="David"/>
          <w:rtl/>
        </w:rPr>
        <w:t>במקום</w:t>
      </w:r>
      <w:r w:rsidRPr="00EE09D4">
        <w:rPr>
          <w:rFonts w:ascii="David-Reg" w:cs="David"/>
        </w:rPr>
        <w:t xml:space="preserve"> </w:t>
      </w:r>
      <w:r w:rsidRPr="00EE09D4">
        <w:rPr>
          <w:rFonts w:cs="David"/>
          <w:rtl/>
        </w:rPr>
        <w:t>המתאים</w:t>
      </w:r>
      <w:r w:rsidRPr="00EE09D4">
        <w:rPr>
          <w:rFonts w:ascii="David-Reg" w:cs="David"/>
        </w:rPr>
        <w:t xml:space="preserve">: </w:t>
      </w:r>
      <w:r w:rsidRPr="00EE09D4">
        <w:rPr>
          <w:rFonts w:cs="David"/>
        </w:rPr>
        <w:t xml:space="preserve">V </w:t>
      </w:r>
    </w:p>
    <w:p w:rsidR="00C6582C" w:rsidRDefault="00C6582C" w:rsidP="00736742">
      <w:pPr>
        <w:autoSpaceDE w:val="0"/>
        <w:autoSpaceDN w:val="0"/>
        <w:adjustRightInd w:val="0"/>
        <w:jc w:val="both"/>
        <w:rPr>
          <w:rFonts w:cs="David"/>
          <w:rtl/>
        </w:rPr>
      </w:pPr>
    </w:p>
    <w:p w:rsidR="00C6582C" w:rsidRPr="00EE09D4" w:rsidRDefault="00C6582C" w:rsidP="00736742">
      <w:pPr>
        <w:autoSpaceDE w:val="0"/>
        <w:autoSpaceDN w:val="0"/>
        <w:adjustRightInd w:val="0"/>
        <w:jc w:val="both"/>
        <w:rPr>
          <w:rFonts w:ascii="David-Reg" w:cs="David"/>
        </w:rPr>
      </w:pPr>
      <w:r w:rsidRPr="00EE09D4">
        <w:rPr>
          <w:rFonts w:ascii="David-Reg" w:cs="David"/>
        </w:rPr>
        <w:t xml:space="preserve">______ </w:t>
      </w:r>
      <w:r>
        <w:rPr>
          <w:rFonts w:cs="David"/>
          <w:rtl/>
        </w:rPr>
        <w:tab/>
      </w:r>
      <w:r w:rsidRPr="00EE09D4">
        <w:rPr>
          <w:rFonts w:cs="David"/>
          <w:rtl/>
        </w:rPr>
        <w:t>בעלים</w:t>
      </w:r>
      <w:r w:rsidRPr="00EE09D4">
        <w:rPr>
          <w:rFonts w:ascii="David-Reg" w:cs="David"/>
        </w:rPr>
        <w:t xml:space="preserve"> </w:t>
      </w:r>
      <w:r w:rsidRPr="00EE09D4">
        <w:rPr>
          <w:rFonts w:cs="David"/>
          <w:rtl/>
        </w:rPr>
        <w:t>במשרד</w:t>
      </w:r>
      <w:r>
        <w:rPr>
          <w:rFonts w:cs="David"/>
          <w:rtl/>
        </w:rPr>
        <w:t xml:space="preserve"> (</w:t>
      </w:r>
      <w:r w:rsidRPr="00EE09D4">
        <w:rPr>
          <w:rFonts w:cs="David"/>
          <w:rtl/>
        </w:rPr>
        <w:t>במקרה</w:t>
      </w:r>
      <w:r w:rsidRPr="00EE09D4">
        <w:rPr>
          <w:rFonts w:ascii="David-Reg" w:cs="David"/>
        </w:rPr>
        <w:t xml:space="preserve"> </w:t>
      </w:r>
      <w:r w:rsidRPr="00EE09D4">
        <w:rPr>
          <w:rFonts w:cs="David"/>
          <w:rtl/>
        </w:rPr>
        <w:t>של</w:t>
      </w:r>
      <w:r w:rsidRPr="00EE09D4">
        <w:rPr>
          <w:rFonts w:ascii="David-Reg" w:cs="David"/>
        </w:rPr>
        <w:t xml:space="preserve"> </w:t>
      </w:r>
      <w:r w:rsidRPr="00EE09D4">
        <w:rPr>
          <w:rFonts w:cs="David"/>
          <w:rtl/>
        </w:rPr>
        <w:t>בעלים</w:t>
      </w:r>
      <w:r w:rsidRPr="00EE09D4">
        <w:rPr>
          <w:rFonts w:ascii="David-Reg" w:cs="David"/>
        </w:rPr>
        <w:t xml:space="preserve"> </w:t>
      </w:r>
      <w:r w:rsidRPr="00EE09D4">
        <w:rPr>
          <w:rFonts w:cs="David"/>
          <w:rtl/>
        </w:rPr>
        <w:t>יחיד</w:t>
      </w:r>
      <w:r>
        <w:rPr>
          <w:rFonts w:cs="David"/>
          <w:rtl/>
        </w:rPr>
        <w:t>)</w:t>
      </w:r>
    </w:p>
    <w:p w:rsidR="00C6582C" w:rsidRDefault="00C6582C" w:rsidP="00736742">
      <w:pPr>
        <w:autoSpaceDE w:val="0"/>
        <w:autoSpaceDN w:val="0"/>
        <w:adjustRightInd w:val="0"/>
        <w:jc w:val="both"/>
        <w:rPr>
          <w:rFonts w:cs="David"/>
          <w:rtl/>
        </w:rPr>
      </w:pPr>
      <w:r w:rsidRPr="00EE09D4">
        <w:rPr>
          <w:rFonts w:ascii="David-Reg" w:cs="David"/>
        </w:rPr>
        <w:t xml:space="preserve">______ </w:t>
      </w:r>
      <w:r>
        <w:rPr>
          <w:rFonts w:cs="David"/>
          <w:rtl/>
        </w:rPr>
        <w:t xml:space="preserve"> </w:t>
      </w:r>
      <w:r>
        <w:rPr>
          <w:rFonts w:cs="David"/>
          <w:rtl/>
        </w:rPr>
        <w:tab/>
        <w:t xml:space="preserve"> </w:t>
      </w:r>
      <w:r w:rsidRPr="00EE09D4">
        <w:rPr>
          <w:rFonts w:cs="David"/>
          <w:rtl/>
        </w:rPr>
        <w:t>שותף</w:t>
      </w:r>
      <w:r w:rsidRPr="00EE09D4">
        <w:rPr>
          <w:rFonts w:ascii="David-Reg" w:cs="David"/>
        </w:rPr>
        <w:t>/</w:t>
      </w:r>
      <w:r w:rsidRPr="00EE09D4">
        <w:rPr>
          <w:rFonts w:cs="David"/>
          <w:rtl/>
        </w:rPr>
        <w:t>בעלים</w:t>
      </w:r>
      <w:r w:rsidRPr="00EE09D4">
        <w:rPr>
          <w:rFonts w:ascii="David-Reg" w:cs="David"/>
        </w:rPr>
        <w:t xml:space="preserve"> </w:t>
      </w:r>
      <w:r w:rsidRPr="00EE09D4">
        <w:rPr>
          <w:rFonts w:cs="David"/>
          <w:rtl/>
        </w:rPr>
        <w:t>בתאגיד</w:t>
      </w:r>
      <w:r w:rsidRPr="00EE09D4">
        <w:rPr>
          <w:rFonts w:ascii="David-Reg" w:cs="David"/>
        </w:rPr>
        <w:t xml:space="preserve"> </w:t>
      </w:r>
      <w:r>
        <w:rPr>
          <w:rFonts w:cs="David"/>
          <w:rtl/>
        </w:rPr>
        <w:t>(</w:t>
      </w:r>
      <w:r w:rsidRPr="00EE09D4">
        <w:rPr>
          <w:rFonts w:cs="David"/>
          <w:rtl/>
        </w:rPr>
        <w:t>במקרה</w:t>
      </w:r>
      <w:r w:rsidRPr="00EE09D4">
        <w:rPr>
          <w:rFonts w:ascii="David-Reg" w:cs="David"/>
        </w:rPr>
        <w:t xml:space="preserve"> </w:t>
      </w:r>
      <w:r w:rsidRPr="00EE09D4">
        <w:rPr>
          <w:rFonts w:cs="David"/>
          <w:rtl/>
        </w:rPr>
        <w:t>בו</w:t>
      </w:r>
      <w:r w:rsidRPr="00EE09D4">
        <w:rPr>
          <w:rFonts w:ascii="David-Reg" w:cs="David"/>
        </w:rPr>
        <w:t xml:space="preserve"> </w:t>
      </w:r>
      <w:r w:rsidRPr="00EE09D4">
        <w:rPr>
          <w:rFonts w:cs="David"/>
          <w:rtl/>
        </w:rPr>
        <w:t>המשרד</w:t>
      </w:r>
      <w:r w:rsidRPr="00EE09D4">
        <w:rPr>
          <w:rFonts w:ascii="David-Reg" w:cs="David"/>
        </w:rPr>
        <w:t xml:space="preserve"> </w:t>
      </w:r>
      <w:r w:rsidRPr="00EE09D4">
        <w:rPr>
          <w:rFonts w:cs="David"/>
          <w:rtl/>
        </w:rPr>
        <w:t>מאוגד</w:t>
      </w:r>
      <w:r w:rsidRPr="00EE09D4">
        <w:rPr>
          <w:rFonts w:ascii="David-Reg" w:cs="David"/>
        </w:rPr>
        <w:t xml:space="preserve"> </w:t>
      </w:r>
      <w:r w:rsidRPr="00EE09D4">
        <w:rPr>
          <w:rFonts w:cs="David"/>
          <w:rtl/>
        </w:rPr>
        <w:t>כתאגיד</w:t>
      </w:r>
      <w:r>
        <w:rPr>
          <w:rFonts w:cs="David"/>
          <w:rtl/>
        </w:rPr>
        <w:t>)</w:t>
      </w:r>
    </w:p>
    <w:p w:rsidR="00C6582C" w:rsidRDefault="00C6582C" w:rsidP="00736742">
      <w:pPr>
        <w:autoSpaceDE w:val="0"/>
        <w:autoSpaceDN w:val="0"/>
        <w:adjustRightInd w:val="0"/>
        <w:jc w:val="both"/>
        <w:rPr>
          <w:rFonts w:cs="David"/>
          <w:rtl/>
        </w:rPr>
      </w:pPr>
      <w:r>
        <w:rPr>
          <w:rFonts w:cs="David"/>
          <w:rtl/>
        </w:rPr>
        <w:t xml:space="preserve">_______ </w:t>
      </w:r>
      <w:r>
        <w:rPr>
          <w:rFonts w:cs="David"/>
          <w:rtl/>
        </w:rPr>
        <w:tab/>
        <w:t xml:space="preserve"> מועסק במשרד</w:t>
      </w: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r>
        <w:rPr>
          <w:rFonts w:cs="David"/>
          <w:rtl/>
        </w:rPr>
        <w:t xml:space="preserve">4. שם משפחה__________, שם פרטי_________, ת.ז____________, תאריך לידה </w:t>
      </w:r>
    </w:p>
    <w:p w:rsidR="00C6582C" w:rsidRDefault="00C6582C" w:rsidP="00736742">
      <w:pPr>
        <w:autoSpaceDE w:val="0"/>
        <w:autoSpaceDN w:val="0"/>
        <w:adjustRightInd w:val="0"/>
        <w:jc w:val="both"/>
        <w:rPr>
          <w:rFonts w:cs="David"/>
          <w:rtl/>
        </w:rPr>
      </w:pPr>
      <w:r>
        <w:rPr>
          <w:rFonts w:cs="David"/>
          <w:rtl/>
        </w:rPr>
        <w:t xml:space="preserve">   ________, מקום לידה_________, תאריך עליה_________, אזרחות_________,  </w:t>
      </w:r>
    </w:p>
    <w:p w:rsidR="00C6582C" w:rsidRDefault="00C6582C" w:rsidP="00736742">
      <w:pPr>
        <w:autoSpaceDE w:val="0"/>
        <w:autoSpaceDN w:val="0"/>
        <w:adjustRightInd w:val="0"/>
        <w:jc w:val="both"/>
        <w:rPr>
          <w:rFonts w:cs="David"/>
          <w:rtl/>
        </w:rPr>
      </w:pPr>
      <w:r>
        <w:rPr>
          <w:rFonts w:cs="David"/>
          <w:rtl/>
        </w:rPr>
        <w:t xml:space="preserve">   אזרחות נוספת________, כתובת_________________, טלפון______________, </w:t>
      </w:r>
    </w:p>
    <w:p w:rsidR="00C6582C" w:rsidRDefault="00C6582C" w:rsidP="00736742">
      <w:pPr>
        <w:autoSpaceDE w:val="0"/>
        <w:autoSpaceDN w:val="0"/>
        <w:adjustRightInd w:val="0"/>
        <w:jc w:val="both"/>
        <w:rPr>
          <w:rFonts w:cs="David"/>
          <w:rtl/>
        </w:rPr>
      </w:pPr>
      <w:r>
        <w:rPr>
          <w:rFonts w:cs="David"/>
          <w:rtl/>
        </w:rPr>
        <w:t xml:space="preserve">   כתובת דואר אלקטרוני________________.</w:t>
      </w:r>
      <w:r w:rsidRPr="006C2B0C">
        <w:rPr>
          <w:rFonts w:cs="David"/>
          <w:rtl/>
        </w:rPr>
        <w:t xml:space="preserve"> </w:t>
      </w:r>
      <w:r>
        <w:rPr>
          <w:rFonts w:cs="David"/>
          <w:rtl/>
        </w:rPr>
        <w:t>תאריך תחילת העסקה במשרד______</w:t>
      </w:r>
    </w:p>
    <w:p w:rsidR="00C6582C" w:rsidRPr="00EE09D4" w:rsidRDefault="00C6582C" w:rsidP="00736742">
      <w:pPr>
        <w:autoSpaceDE w:val="0"/>
        <w:autoSpaceDN w:val="0"/>
        <w:adjustRightInd w:val="0"/>
        <w:jc w:val="both"/>
        <w:rPr>
          <w:rFonts w:ascii="David-Reg" w:cs="David"/>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r>
        <w:rPr>
          <w:rFonts w:cs="David"/>
          <w:rtl/>
        </w:rPr>
        <w:t xml:space="preserve">סמן </w:t>
      </w:r>
      <w:r w:rsidRPr="00EE09D4">
        <w:rPr>
          <w:rFonts w:cs="David"/>
          <w:rtl/>
        </w:rPr>
        <w:t>במקום</w:t>
      </w:r>
      <w:r w:rsidRPr="00EE09D4">
        <w:rPr>
          <w:rFonts w:ascii="David-Reg" w:cs="David"/>
        </w:rPr>
        <w:t xml:space="preserve"> </w:t>
      </w:r>
      <w:r w:rsidRPr="00EE09D4">
        <w:rPr>
          <w:rFonts w:cs="David"/>
          <w:rtl/>
        </w:rPr>
        <w:t>המתאים</w:t>
      </w:r>
      <w:r w:rsidRPr="00EE09D4">
        <w:rPr>
          <w:rFonts w:ascii="David-Reg" w:cs="David"/>
        </w:rPr>
        <w:t xml:space="preserve">: </w:t>
      </w:r>
      <w:r w:rsidRPr="00EE09D4">
        <w:rPr>
          <w:rFonts w:cs="David"/>
        </w:rPr>
        <w:t xml:space="preserve">V </w:t>
      </w:r>
    </w:p>
    <w:p w:rsidR="00C6582C" w:rsidRDefault="00C6582C" w:rsidP="00736742">
      <w:pPr>
        <w:autoSpaceDE w:val="0"/>
        <w:autoSpaceDN w:val="0"/>
        <w:adjustRightInd w:val="0"/>
        <w:jc w:val="both"/>
        <w:rPr>
          <w:rFonts w:cs="David"/>
          <w:rtl/>
        </w:rPr>
      </w:pPr>
    </w:p>
    <w:p w:rsidR="00C6582C" w:rsidRPr="00EE09D4" w:rsidRDefault="00C6582C" w:rsidP="00736742">
      <w:pPr>
        <w:autoSpaceDE w:val="0"/>
        <w:autoSpaceDN w:val="0"/>
        <w:adjustRightInd w:val="0"/>
        <w:jc w:val="both"/>
        <w:rPr>
          <w:rFonts w:ascii="David-Reg" w:cs="David"/>
        </w:rPr>
      </w:pPr>
      <w:r w:rsidRPr="00EE09D4">
        <w:rPr>
          <w:rFonts w:ascii="David-Reg" w:cs="David"/>
        </w:rPr>
        <w:t xml:space="preserve">______ </w:t>
      </w:r>
      <w:r>
        <w:rPr>
          <w:rFonts w:cs="David"/>
          <w:rtl/>
        </w:rPr>
        <w:tab/>
      </w:r>
      <w:r w:rsidRPr="00EE09D4">
        <w:rPr>
          <w:rFonts w:cs="David"/>
          <w:rtl/>
        </w:rPr>
        <w:t>בעלים</w:t>
      </w:r>
      <w:r w:rsidRPr="00EE09D4">
        <w:rPr>
          <w:rFonts w:ascii="David-Reg" w:cs="David"/>
        </w:rPr>
        <w:t xml:space="preserve"> </w:t>
      </w:r>
      <w:r w:rsidRPr="00EE09D4">
        <w:rPr>
          <w:rFonts w:cs="David"/>
          <w:rtl/>
        </w:rPr>
        <w:t>במשרד</w:t>
      </w:r>
      <w:r>
        <w:rPr>
          <w:rFonts w:cs="David"/>
          <w:rtl/>
        </w:rPr>
        <w:t xml:space="preserve"> (</w:t>
      </w:r>
      <w:r w:rsidRPr="00EE09D4">
        <w:rPr>
          <w:rFonts w:cs="David"/>
          <w:rtl/>
        </w:rPr>
        <w:t>במקרה</w:t>
      </w:r>
      <w:r w:rsidRPr="00EE09D4">
        <w:rPr>
          <w:rFonts w:ascii="David-Reg" w:cs="David"/>
        </w:rPr>
        <w:t xml:space="preserve"> </w:t>
      </w:r>
      <w:r w:rsidRPr="00EE09D4">
        <w:rPr>
          <w:rFonts w:cs="David"/>
          <w:rtl/>
        </w:rPr>
        <w:t>של</w:t>
      </w:r>
      <w:r w:rsidRPr="00EE09D4">
        <w:rPr>
          <w:rFonts w:ascii="David-Reg" w:cs="David"/>
        </w:rPr>
        <w:t xml:space="preserve"> </w:t>
      </w:r>
      <w:r w:rsidRPr="00EE09D4">
        <w:rPr>
          <w:rFonts w:cs="David"/>
          <w:rtl/>
        </w:rPr>
        <w:t>בעלים</w:t>
      </w:r>
      <w:r w:rsidRPr="00EE09D4">
        <w:rPr>
          <w:rFonts w:ascii="David-Reg" w:cs="David"/>
        </w:rPr>
        <w:t xml:space="preserve"> </w:t>
      </w:r>
      <w:r w:rsidRPr="00EE09D4">
        <w:rPr>
          <w:rFonts w:cs="David"/>
          <w:rtl/>
        </w:rPr>
        <w:t>יחיד</w:t>
      </w:r>
      <w:r>
        <w:rPr>
          <w:rFonts w:cs="David"/>
          <w:rtl/>
        </w:rPr>
        <w:t>)</w:t>
      </w:r>
    </w:p>
    <w:p w:rsidR="00C6582C" w:rsidRDefault="00C6582C" w:rsidP="00736742">
      <w:pPr>
        <w:autoSpaceDE w:val="0"/>
        <w:autoSpaceDN w:val="0"/>
        <w:adjustRightInd w:val="0"/>
        <w:jc w:val="both"/>
        <w:rPr>
          <w:rFonts w:cs="David"/>
          <w:rtl/>
        </w:rPr>
      </w:pPr>
      <w:r w:rsidRPr="00EE09D4">
        <w:rPr>
          <w:rFonts w:ascii="David-Reg" w:cs="David"/>
        </w:rPr>
        <w:t xml:space="preserve">______ </w:t>
      </w:r>
      <w:r>
        <w:rPr>
          <w:rFonts w:cs="David"/>
          <w:rtl/>
        </w:rPr>
        <w:t xml:space="preserve"> </w:t>
      </w:r>
      <w:r>
        <w:rPr>
          <w:rFonts w:cs="David"/>
          <w:rtl/>
        </w:rPr>
        <w:tab/>
        <w:t xml:space="preserve"> </w:t>
      </w:r>
      <w:r w:rsidRPr="00EE09D4">
        <w:rPr>
          <w:rFonts w:cs="David"/>
          <w:rtl/>
        </w:rPr>
        <w:t>שותף</w:t>
      </w:r>
      <w:r w:rsidRPr="00EE09D4">
        <w:rPr>
          <w:rFonts w:ascii="David-Reg" w:cs="David"/>
        </w:rPr>
        <w:t>/</w:t>
      </w:r>
      <w:r w:rsidRPr="00EE09D4">
        <w:rPr>
          <w:rFonts w:cs="David"/>
          <w:rtl/>
        </w:rPr>
        <w:t>בעלים</w:t>
      </w:r>
      <w:r w:rsidRPr="00EE09D4">
        <w:rPr>
          <w:rFonts w:ascii="David-Reg" w:cs="David"/>
        </w:rPr>
        <w:t xml:space="preserve"> </w:t>
      </w:r>
      <w:r w:rsidRPr="00EE09D4">
        <w:rPr>
          <w:rFonts w:cs="David"/>
          <w:rtl/>
        </w:rPr>
        <w:t>בתאגיד</w:t>
      </w:r>
      <w:r w:rsidRPr="00EE09D4">
        <w:rPr>
          <w:rFonts w:ascii="David-Reg" w:cs="David"/>
        </w:rPr>
        <w:t xml:space="preserve"> </w:t>
      </w:r>
      <w:r>
        <w:rPr>
          <w:rFonts w:cs="David"/>
          <w:rtl/>
        </w:rPr>
        <w:t>(</w:t>
      </w:r>
      <w:r w:rsidRPr="00EE09D4">
        <w:rPr>
          <w:rFonts w:cs="David"/>
          <w:rtl/>
        </w:rPr>
        <w:t>במקרה</w:t>
      </w:r>
      <w:r w:rsidRPr="00EE09D4">
        <w:rPr>
          <w:rFonts w:ascii="David-Reg" w:cs="David"/>
        </w:rPr>
        <w:t xml:space="preserve"> </w:t>
      </w:r>
      <w:r w:rsidRPr="00EE09D4">
        <w:rPr>
          <w:rFonts w:cs="David"/>
          <w:rtl/>
        </w:rPr>
        <w:t>בו</w:t>
      </w:r>
      <w:r w:rsidRPr="00EE09D4">
        <w:rPr>
          <w:rFonts w:ascii="David-Reg" w:cs="David"/>
        </w:rPr>
        <w:t xml:space="preserve"> </w:t>
      </w:r>
      <w:r w:rsidRPr="00EE09D4">
        <w:rPr>
          <w:rFonts w:cs="David"/>
          <w:rtl/>
        </w:rPr>
        <w:t>המשרד</w:t>
      </w:r>
      <w:r w:rsidRPr="00EE09D4">
        <w:rPr>
          <w:rFonts w:ascii="David-Reg" w:cs="David"/>
        </w:rPr>
        <w:t xml:space="preserve"> </w:t>
      </w:r>
      <w:r w:rsidRPr="00EE09D4">
        <w:rPr>
          <w:rFonts w:cs="David"/>
          <w:rtl/>
        </w:rPr>
        <w:t>מאוגד</w:t>
      </w:r>
      <w:r w:rsidRPr="00EE09D4">
        <w:rPr>
          <w:rFonts w:ascii="David-Reg" w:cs="David"/>
        </w:rPr>
        <w:t xml:space="preserve"> </w:t>
      </w:r>
      <w:r w:rsidRPr="00EE09D4">
        <w:rPr>
          <w:rFonts w:cs="David"/>
          <w:rtl/>
        </w:rPr>
        <w:t>כתאגיד</w:t>
      </w:r>
      <w:r>
        <w:rPr>
          <w:rFonts w:cs="David"/>
          <w:rtl/>
        </w:rPr>
        <w:t>)</w:t>
      </w:r>
    </w:p>
    <w:p w:rsidR="00C6582C" w:rsidRDefault="00C6582C" w:rsidP="00736742">
      <w:pPr>
        <w:autoSpaceDE w:val="0"/>
        <w:autoSpaceDN w:val="0"/>
        <w:adjustRightInd w:val="0"/>
        <w:jc w:val="both"/>
        <w:rPr>
          <w:rFonts w:cs="David"/>
          <w:rtl/>
        </w:rPr>
      </w:pPr>
      <w:r>
        <w:rPr>
          <w:rFonts w:cs="David"/>
          <w:rtl/>
        </w:rPr>
        <w:t xml:space="preserve">_______ </w:t>
      </w:r>
      <w:r>
        <w:rPr>
          <w:rFonts w:cs="David"/>
          <w:rtl/>
        </w:rPr>
        <w:tab/>
        <w:t xml:space="preserve"> מועסק במשרד</w:t>
      </w: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r>
        <w:rPr>
          <w:rFonts w:cs="David"/>
          <w:rtl/>
        </w:rPr>
        <w:t xml:space="preserve">5. שם משפחה__________, שם פרטי_________, ת.ז____________, תאריך לידה </w:t>
      </w:r>
    </w:p>
    <w:p w:rsidR="00C6582C" w:rsidRDefault="00C6582C" w:rsidP="00736742">
      <w:pPr>
        <w:autoSpaceDE w:val="0"/>
        <w:autoSpaceDN w:val="0"/>
        <w:adjustRightInd w:val="0"/>
        <w:jc w:val="both"/>
        <w:rPr>
          <w:rFonts w:cs="David"/>
          <w:rtl/>
        </w:rPr>
      </w:pPr>
      <w:r>
        <w:rPr>
          <w:rFonts w:cs="David"/>
          <w:rtl/>
        </w:rPr>
        <w:t xml:space="preserve">   ________, מקום לידה_________, תאריך עליה_________, אזרחות_________,  </w:t>
      </w:r>
    </w:p>
    <w:p w:rsidR="00C6582C" w:rsidRDefault="00C6582C" w:rsidP="00736742">
      <w:pPr>
        <w:autoSpaceDE w:val="0"/>
        <w:autoSpaceDN w:val="0"/>
        <w:adjustRightInd w:val="0"/>
        <w:jc w:val="both"/>
        <w:rPr>
          <w:rFonts w:cs="David"/>
          <w:rtl/>
        </w:rPr>
      </w:pPr>
      <w:r>
        <w:rPr>
          <w:rFonts w:cs="David"/>
          <w:rtl/>
        </w:rPr>
        <w:t xml:space="preserve">   אזרחות נוספת________, כתובת_________________, טלפון______________, </w:t>
      </w:r>
    </w:p>
    <w:p w:rsidR="00C6582C" w:rsidRDefault="00C6582C" w:rsidP="00736742">
      <w:pPr>
        <w:autoSpaceDE w:val="0"/>
        <w:autoSpaceDN w:val="0"/>
        <w:adjustRightInd w:val="0"/>
        <w:jc w:val="both"/>
        <w:rPr>
          <w:rFonts w:cs="David"/>
          <w:rtl/>
        </w:rPr>
      </w:pPr>
      <w:r>
        <w:rPr>
          <w:rFonts w:cs="David"/>
          <w:rtl/>
        </w:rPr>
        <w:t xml:space="preserve">   כתובת דואר אלקטרוני________________.</w:t>
      </w:r>
      <w:r w:rsidRPr="006C2B0C">
        <w:rPr>
          <w:rFonts w:cs="David"/>
          <w:rtl/>
        </w:rPr>
        <w:t xml:space="preserve"> </w:t>
      </w:r>
      <w:r>
        <w:rPr>
          <w:rFonts w:cs="David"/>
          <w:rtl/>
        </w:rPr>
        <w:t>תאריך תחילת העסקה במשרד______</w:t>
      </w: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r>
        <w:rPr>
          <w:rFonts w:cs="David"/>
          <w:rtl/>
        </w:rPr>
        <w:t xml:space="preserve">סמן </w:t>
      </w:r>
      <w:r w:rsidRPr="00EE09D4">
        <w:rPr>
          <w:rFonts w:cs="David"/>
          <w:rtl/>
        </w:rPr>
        <w:t>במקום</w:t>
      </w:r>
      <w:r w:rsidRPr="00EE09D4">
        <w:rPr>
          <w:rFonts w:ascii="David-Reg" w:cs="David"/>
        </w:rPr>
        <w:t xml:space="preserve"> </w:t>
      </w:r>
      <w:r w:rsidRPr="00EE09D4">
        <w:rPr>
          <w:rFonts w:cs="David"/>
          <w:rtl/>
        </w:rPr>
        <w:t>המתאים</w:t>
      </w:r>
      <w:r w:rsidRPr="00EE09D4">
        <w:rPr>
          <w:rFonts w:ascii="David-Reg" w:cs="David"/>
        </w:rPr>
        <w:t xml:space="preserve">: </w:t>
      </w:r>
      <w:r w:rsidRPr="00EE09D4">
        <w:rPr>
          <w:rFonts w:cs="David"/>
        </w:rPr>
        <w:t xml:space="preserve">V </w:t>
      </w:r>
    </w:p>
    <w:p w:rsidR="00C6582C" w:rsidRDefault="00C6582C" w:rsidP="00736742">
      <w:pPr>
        <w:autoSpaceDE w:val="0"/>
        <w:autoSpaceDN w:val="0"/>
        <w:adjustRightInd w:val="0"/>
        <w:jc w:val="both"/>
        <w:rPr>
          <w:rFonts w:cs="David"/>
          <w:rtl/>
        </w:rPr>
      </w:pPr>
    </w:p>
    <w:p w:rsidR="00C6582C" w:rsidRPr="00EE09D4" w:rsidRDefault="00C6582C" w:rsidP="00736742">
      <w:pPr>
        <w:autoSpaceDE w:val="0"/>
        <w:autoSpaceDN w:val="0"/>
        <w:adjustRightInd w:val="0"/>
        <w:jc w:val="both"/>
        <w:rPr>
          <w:rFonts w:ascii="David-Reg" w:cs="David"/>
        </w:rPr>
      </w:pPr>
      <w:r w:rsidRPr="00EE09D4">
        <w:rPr>
          <w:rFonts w:ascii="David-Reg" w:cs="David"/>
        </w:rPr>
        <w:t xml:space="preserve">______ </w:t>
      </w:r>
      <w:r>
        <w:rPr>
          <w:rFonts w:cs="David"/>
          <w:rtl/>
        </w:rPr>
        <w:tab/>
      </w:r>
      <w:r w:rsidRPr="00EE09D4">
        <w:rPr>
          <w:rFonts w:cs="David"/>
          <w:rtl/>
        </w:rPr>
        <w:t>בעלים</w:t>
      </w:r>
      <w:r w:rsidRPr="00EE09D4">
        <w:rPr>
          <w:rFonts w:ascii="David-Reg" w:cs="David"/>
        </w:rPr>
        <w:t xml:space="preserve"> </w:t>
      </w:r>
      <w:r w:rsidRPr="00EE09D4">
        <w:rPr>
          <w:rFonts w:cs="David"/>
          <w:rtl/>
        </w:rPr>
        <w:t>במשרד</w:t>
      </w:r>
      <w:r>
        <w:rPr>
          <w:rFonts w:cs="David"/>
          <w:rtl/>
        </w:rPr>
        <w:t xml:space="preserve"> (</w:t>
      </w:r>
      <w:r w:rsidRPr="00EE09D4">
        <w:rPr>
          <w:rFonts w:cs="David"/>
          <w:rtl/>
        </w:rPr>
        <w:t>במקרה</w:t>
      </w:r>
      <w:r w:rsidRPr="00EE09D4">
        <w:rPr>
          <w:rFonts w:ascii="David-Reg" w:cs="David"/>
        </w:rPr>
        <w:t xml:space="preserve"> </w:t>
      </w:r>
      <w:r w:rsidRPr="00EE09D4">
        <w:rPr>
          <w:rFonts w:cs="David"/>
          <w:rtl/>
        </w:rPr>
        <w:t>של</w:t>
      </w:r>
      <w:r w:rsidRPr="00EE09D4">
        <w:rPr>
          <w:rFonts w:ascii="David-Reg" w:cs="David"/>
        </w:rPr>
        <w:t xml:space="preserve"> </w:t>
      </w:r>
      <w:r w:rsidRPr="00EE09D4">
        <w:rPr>
          <w:rFonts w:cs="David"/>
          <w:rtl/>
        </w:rPr>
        <w:t>בעלים</w:t>
      </w:r>
      <w:r w:rsidRPr="00EE09D4">
        <w:rPr>
          <w:rFonts w:ascii="David-Reg" w:cs="David"/>
        </w:rPr>
        <w:t xml:space="preserve"> </w:t>
      </w:r>
      <w:r w:rsidRPr="00EE09D4">
        <w:rPr>
          <w:rFonts w:cs="David"/>
          <w:rtl/>
        </w:rPr>
        <w:t>יחיד</w:t>
      </w:r>
      <w:r>
        <w:rPr>
          <w:rFonts w:cs="David"/>
          <w:rtl/>
        </w:rPr>
        <w:t>)</w:t>
      </w:r>
    </w:p>
    <w:p w:rsidR="00C6582C" w:rsidRDefault="00C6582C" w:rsidP="00736742">
      <w:pPr>
        <w:autoSpaceDE w:val="0"/>
        <w:autoSpaceDN w:val="0"/>
        <w:adjustRightInd w:val="0"/>
        <w:jc w:val="both"/>
        <w:rPr>
          <w:rFonts w:cs="David"/>
          <w:rtl/>
        </w:rPr>
      </w:pPr>
      <w:r w:rsidRPr="00EE09D4">
        <w:rPr>
          <w:rFonts w:ascii="David-Reg" w:cs="David"/>
        </w:rPr>
        <w:t xml:space="preserve">______ </w:t>
      </w:r>
      <w:r>
        <w:rPr>
          <w:rFonts w:cs="David"/>
          <w:rtl/>
        </w:rPr>
        <w:t xml:space="preserve"> </w:t>
      </w:r>
      <w:r>
        <w:rPr>
          <w:rFonts w:cs="David"/>
          <w:rtl/>
        </w:rPr>
        <w:tab/>
        <w:t xml:space="preserve"> </w:t>
      </w:r>
      <w:r w:rsidRPr="00EE09D4">
        <w:rPr>
          <w:rFonts w:cs="David"/>
          <w:rtl/>
        </w:rPr>
        <w:t>שותף</w:t>
      </w:r>
      <w:r w:rsidRPr="00EE09D4">
        <w:rPr>
          <w:rFonts w:ascii="David-Reg" w:cs="David"/>
        </w:rPr>
        <w:t>/</w:t>
      </w:r>
      <w:r w:rsidRPr="00EE09D4">
        <w:rPr>
          <w:rFonts w:cs="David"/>
          <w:rtl/>
        </w:rPr>
        <w:t>בעלים</w:t>
      </w:r>
      <w:r w:rsidRPr="00EE09D4">
        <w:rPr>
          <w:rFonts w:ascii="David-Reg" w:cs="David"/>
        </w:rPr>
        <w:t xml:space="preserve"> </w:t>
      </w:r>
      <w:r w:rsidRPr="00EE09D4">
        <w:rPr>
          <w:rFonts w:cs="David"/>
          <w:rtl/>
        </w:rPr>
        <w:t>בתאגיד</w:t>
      </w:r>
      <w:r w:rsidRPr="00EE09D4">
        <w:rPr>
          <w:rFonts w:ascii="David-Reg" w:cs="David"/>
        </w:rPr>
        <w:t xml:space="preserve"> </w:t>
      </w:r>
      <w:r>
        <w:rPr>
          <w:rFonts w:cs="David"/>
          <w:rtl/>
        </w:rPr>
        <w:t>(</w:t>
      </w:r>
      <w:r w:rsidRPr="00EE09D4">
        <w:rPr>
          <w:rFonts w:cs="David"/>
          <w:rtl/>
        </w:rPr>
        <w:t>במקרה</w:t>
      </w:r>
      <w:r w:rsidRPr="00EE09D4">
        <w:rPr>
          <w:rFonts w:ascii="David-Reg" w:cs="David"/>
        </w:rPr>
        <w:t xml:space="preserve"> </w:t>
      </w:r>
      <w:r w:rsidRPr="00EE09D4">
        <w:rPr>
          <w:rFonts w:cs="David"/>
          <w:rtl/>
        </w:rPr>
        <w:t>בו</w:t>
      </w:r>
      <w:r w:rsidRPr="00EE09D4">
        <w:rPr>
          <w:rFonts w:ascii="David-Reg" w:cs="David"/>
        </w:rPr>
        <w:t xml:space="preserve"> </w:t>
      </w:r>
      <w:r w:rsidRPr="00EE09D4">
        <w:rPr>
          <w:rFonts w:cs="David"/>
          <w:rtl/>
        </w:rPr>
        <w:t>המשרד</w:t>
      </w:r>
      <w:r w:rsidRPr="00EE09D4">
        <w:rPr>
          <w:rFonts w:ascii="David-Reg" w:cs="David"/>
        </w:rPr>
        <w:t xml:space="preserve"> </w:t>
      </w:r>
      <w:r w:rsidRPr="00EE09D4">
        <w:rPr>
          <w:rFonts w:cs="David"/>
          <w:rtl/>
        </w:rPr>
        <w:t>מאוגד</w:t>
      </w:r>
      <w:r w:rsidRPr="00EE09D4">
        <w:rPr>
          <w:rFonts w:ascii="David-Reg" w:cs="David"/>
        </w:rPr>
        <w:t xml:space="preserve"> </w:t>
      </w:r>
      <w:r w:rsidRPr="00EE09D4">
        <w:rPr>
          <w:rFonts w:cs="David"/>
          <w:rtl/>
        </w:rPr>
        <w:t>כתאגיד</w:t>
      </w:r>
      <w:r>
        <w:rPr>
          <w:rFonts w:cs="David"/>
          <w:rtl/>
        </w:rPr>
        <w:t>)</w:t>
      </w:r>
    </w:p>
    <w:p w:rsidR="00C6582C" w:rsidRDefault="00C6582C" w:rsidP="00736742">
      <w:pPr>
        <w:autoSpaceDE w:val="0"/>
        <w:autoSpaceDN w:val="0"/>
        <w:adjustRightInd w:val="0"/>
        <w:jc w:val="both"/>
        <w:rPr>
          <w:rFonts w:cs="David"/>
          <w:rtl/>
        </w:rPr>
      </w:pPr>
      <w:r>
        <w:rPr>
          <w:rFonts w:cs="David"/>
          <w:rtl/>
        </w:rPr>
        <w:t xml:space="preserve">_______ </w:t>
      </w:r>
      <w:r>
        <w:rPr>
          <w:rFonts w:cs="David"/>
          <w:rtl/>
        </w:rPr>
        <w:tab/>
        <w:t xml:space="preserve"> מועסק במשרד</w:t>
      </w: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rtl/>
        </w:rPr>
      </w:pPr>
    </w:p>
    <w:p w:rsidR="00C6582C" w:rsidRDefault="00C6582C" w:rsidP="00736742">
      <w:pPr>
        <w:autoSpaceDE w:val="0"/>
        <w:autoSpaceDN w:val="0"/>
        <w:adjustRightInd w:val="0"/>
        <w:jc w:val="both"/>
        <w:rPr>
          <w:rFonts w:cs="David"/>
          <w:b/>
          <w:bCs/>
          <w:rtl/>
        </w:rPr>
      </w:pPr>
    </w:p>
    <w:p w:rsidR="00C6582C" w:rsidRDefault="00C6582C" w:rsidP="00736742">
      <w:pPr>
        <w:autoSpaceDE w:val="0"/>
        <w:autoSpaceDN w:val="0"/>
        <w:adjustRightInd w:val="0"/>
        <w:jc w:val="both"/>
        <w:rPr>
          <w:rFonts w:cs="David"/>
          <w:b/>
          <w:bCs/>
          <w:rtl/>
        </w:rPr>
      </w:pPr>
    </w:p>
    <w:p w:rsidR="00C6582C" w:rsidRDefault="00C6582C" w:rsidP="00736742">
      <w:pPr>
        <w:autoSpaceDE w:val="0"/>
        <w:autoSpaceDN w:val="0"/>
        <w:adjustRightInd w:val="0"/>
        <w:jc w:val="both"/>
        <w:rPr>
          <w:rFonts w:cs="David"/>
          <w:b/>
          <w:bCs/>
          <w:rtl/>
        </w:rPr>
      </w:pPr>
    </w:p>
    <w:p w:rsidR="00C6582C" w:rsidRDefault="00C6582C" w:rsidP="00736742">
      <w:pPr>
        <w:autoSpaceDE w:val="0"/>
        <w:autoSpaceDN w:val="0"/>
        <w:adjustRightInd w:val="0"/>
        <w:jc w:val="both"/>
        <w:rPr>
          <w:rFonts w:cs="David"/>
          <w:b/>
          <w:bCs/>
          <w:rtl/>
        </w:rPr>
      </w:pPr>
      <w:r>
        <w:rPr>
          <w:rFonts w:cs="David"/>
          <w:b/>
          <w:bCs/>
          <w:rtl/>
        </w:rPr>
        <w:t>ב. פירוט הרכב עורכי הדין שהועסקו במשרד במהלך השנים 2007-2010</w:t>
      </w:r>
    </w:p>
    <w:p w:rsidR="00C6582C" w:rsidRDefault="00C6582C" w:rsidP="00736742">
      <w:pPr>
        <w:overflowPunct w:val="0"/>
        <w:autoSpaceDE w:val="0"/>
        <w:autoSpaceDN w:val="0"/>
        <w:adjustRightInd w:val="0"/>
        <w:spacing w:line="360" w:lineRule="auto"/>
        <w:jc w:val="both"/>
        <w:textAlignment w:val="baseline"/>
        <w:rPr>
          <w:rFonts w:ascii="Arial" w:hAnsi="Arial"/>
          <w:position w:val="2"/>
          <w:rtl/>
        </w:rPr>
      </w:pPr>
    </w:p>
    <w:p w:rsidR="00C6582C" w:rsidRDefault="00C6582C" w:rsidP="00736742">
      <w:pPr>
        <w:overflowPunct w:val="0"/>
        <w:autoSpaceDE w:val="0"/>
        <w:autoSpaceDN w:val="0"/>
        <w:adjustRightInd w:val="0"/>
        <w:spacing w:line="360" w:lineRule="auto"/>
        <w:jc w:val="both"/>
        <w:textAlignment w:val="baseline"/>
        <w:rPr>
          <w:rFonts w:ascii="Arial" w:hAnsi="Arial" w:cs="David"/>
          <w:position w:val="2"/>
          <w:rtl/>
        </w:rPr>
      </w:pPr>
      <w:r w:rsidRPr="00F8361D">
        <w:rPr>
          <w:rFonts w:ascii="Arial" w:hAnsi="Arial" w:cs="David"/>
          <w:position w:val="2"/>
          <w:rtl/>
        </w:rPr>
        <w:t xml:space="preserve">אני המציע החתום מטה, מתכבד לפרט להלן את פרטי עורכי הדין </w:t>
      </w:r>
      <w:r>
        <w:rPr>
          <w:rFonts w:ascii="Arial" w:hAnsi="Arial" w:cs="David"/>
          <w:position w:val="2"/>
          <w:rtl/>
        </w:rPr>
        <w:t>שהועסקו/עוסקים</w:t>
      </w:r>
      <w:r w:rsidRPr="00F8361D">
        <w:rPr>
          <w:rFonts w:ascii="Arial" w:hAnsi="Arial" w:cs="David"/>
          <w:position w:val="2"/>
          <w:rtl/>
        </w:rPr>
        <w:t xml:space="preserve"> במשרדי, </w:t>
      </w:r>
      <w:r>
        <w:rPr>
          <w:rFonts w:ascii="Arial" w:hAnsi="Arial" w:cs="David"/>
          <w:position w:val="2"/>
          <w:rtl/>
        </w:rPr>
        <w:t xml:space="preserve">במהלך השנים 2007-2010 </w:t>
      </w:r>
      <w:r w:rsidRPr="00F8361D">
        <w:rPr>
          <w:rFonts w:ascii="Arial" w:hAnsi="Arial" w:cs="David"/>
          <w:position w:val="2"/>
          <w:rtl/>
        </w:rPr>
        <w:t>כדלקמן:</w:t>
      </w:r>
    </w:p>
    <w:p w:rsidR="00C6582C" w:rsidRDefault="00C6582C" w:rsidP="00736742">
      <w:pPr>
        <w:overflowPunct w:val="0"/>
        <w:autoSpaceDE w:val="0"/>
        <w:autoSpaceDN w:val="0"/>
        <w:adjustRightInd w:val="0"/>
        <w:spacing w:line="360" w:lineRule="auto"/>
        <w:jc w:val="both"/>
        <w:textAlignment w:val="baseline"/>
        <w:rPr>
          <w:rFonts w:ascii="Arial" w:hAnsi="Arial" w:cs="David"/>
          <w:position w:val="2"/>
          <w:rtl/>
        </w:rPr>
      </w:pPr>
    </w:p>
    <w:p w:rsidR="00C6582C" w:rsidRDefault="00C6582C" w:rsidP="00736742">
      <w:pPr>
        <w:overflowPunct w:val="0"/>
        <w:autoSpaceDE w:val="0"/>
        <w:autoSpaceDN w:val="0"/>
        <w:adjustRightInd w:val="0"/>
        <w:spacing w:line="360" w:lineRule="auto"/>
        <w:jc w:val="both"/>
        <w:textAlignment w:val="baseline"/>
        <w:rPr>
          <w:rFonts w:ascii="Arial" w:hAnsi="Arial" w:cs="David"/>
          <w:position w:val="2"/>
          <w:rtl/>
        </w:rPr>
      </w:pPr>
    </w:p>
    <w:p w:rsidR="00C6582C" w:rsidRPr="00F8361D" w:rsidRDefault="00C6582C" w:rsidP="00736742">
      <w:pPr>
        <w:overflowPunct w:val="0"/>
        <w:autoSpaceDE w:val="0"/>
        <w:autoSpaceDN w:val="0"/>
        <w:adjustRightInd w:val="0"/>
        <w:spacing w:line="360" w:lineRule="auto"/>
        <w:jc w:val="both"/>
        <w:textAlignment w:val="baseline"/>
        <w:rPr>
          <w:rFonts w:ascii="Arial" w:hAnsi="Arial" w:cs="David"/>
          <w:position w:val="2"/>
        </w:rPr>
      </w:pPr>
    </w:p>
    <w:p w:rsidR="00C6582C" w:rsidRPr="00F8361D" w:rsidRDefault="00C6582C" w:rsidP="00736742">
      <w:pPr>
        <w:autoSpaceDE w:val="0"/>
        <w:autoSpaceDN w:val="0"/>
        <w:adjustRightInd w:val="0"/>
        <w:jc w:val="both"/>
        <w:rPr>
          <w:rFonts w:cs="David"/>
          <w:b/>
          <w:bCs/>
          <w:rtl/>
        </w:rPr>
      </w:pPr>
    </w:p>
    <w:p w:rsidR="00C6582C" w:rsidRPr="00924EEC" w:rsidRDefault="00C6582C" w:rsidP="00736742">
      <w:pPr>
        <w:autoSpaceDE w:val="0"/>
        <w:autoSpaceDN w:val="0"/>
        <w:adjustRightInd w:val="0"/>
        <w:jc w:val="both"/>
        <w:rPr>
          <w:rFonts w:cs="David"/>
          <w:b/>
          <w:bCs/>
          <w:rtl/>
        </w:rPr>
      </w:pPr>
    </w:p>
    <w:tbl>
      <w:tblPr>
        <w:bidiVisual/>
        <w:tblW w:w="0" w:type="auto"/>
        <w:jc w:val="center"/>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96"/>
        <w:gridCol w:w="2257"/>
        <w:gridCol w:w="2129"/>
      </w:tblGrid>
      <w:tr w:rsidR="00C6582C" w:rsidRPr="00D07031">
        <w:trPr>
          <w:jc w:val="center"/>
        </w:trPr>
        <w:tc>
          <w:tcPr>
            <w:tcW w:w="2896" w:type="dxa"/>
            <w:vAlign w:val="center"/>
          </w:tcPr>
          <w:p w:rsidR="00C6582C" w:rsidRPr="00924EEC" w:rsidRDefault="00C6582C" w:rsidP="006C091E">
            <w:pPr>
              <w:spacing w:line="360" w:lineRule="auto"/>
              <w:jc w:val="center"/>
              <w:rPr>
                <w:rFonts w:ascii="Arial" w:hAnsi="Arial" w:cs="David"/>
                <w:b/>
                <w:bCs/>
              </w:rPr>
            </w:pPr>
            <w:r w:rsidRPr="00924EEC">
              <w:rPr>
                <w:rFonts w:ascii="Arial" w:hAnsi="Arial" w:cs="David"/>
                <w:b/>
                <w:bCs/>
                <w:rtl/>
              </w:rPr>
              <w:t>שם עורך הדין</w:t>
            </w:r>
          </w:p>
        </w:tc>
        <w:tc>
          <w:tcPr>
            <w:tcW w:w="2257" w:type="dxa"/>
            <w:vAlign w:val="center"/>
          </w:tcPr>
          <w:p w:rsidR="00C6582C" w:rsidRPr="00924EEC" w:rsidRDefault="00C6582C" w:rsidP="006C091E">
            <w:pPr>
              <w:spacing w:line="360" w:lineRule="auto"/>
              <w:jc w:val="center"/>
              <w:rPr>
                <w:rFonts w:ascii="Arial" w:hAnsi="Arial" w:cs="David"/>
                <w:b/>
                <w:bCs/>
              </w:rPr>
            </w:pPr>
            <w:r w:rsidRPr="00924EEC">
              <w:rPr>
                <w:rFonts w:ascii="Arial" w:hAnsi="Arial" w:cs="David"/>
                <w:b/>
                <w:bCs/>
                <w:rtl/>
              </w:rPr>
              <w:t>תאריך תחילת העסקה במשרדי</w:t>
            </w:r>
          </w:p>
        </w:tc>
        <w:tc>
          <w:tcPr>
            <w:tcW w:w="2129" w:type="dxa"/>
          </w:tcPr>
          <w:p w:rsidR="00C6582C" w:rsidRPr="00924EEC" w:rsidRDefault="00C6582C" w:rsidP="006C091E">
            <w:pPr>
              <w:spacing w:line="360" w:lineRule="auto"/>
              <w:jc w:val="center"/>
              <w:rPr>
                <w:rFonts w:ascii="Arial" w:hAnsi="Arial" w:cs="David"/>
                <w:b/>
                <w:bCs/>
              </w:rPr>
            </w:pPr>
            <w:r>
              <w:rPr>
                <w:rFonts w:ascii="Arial" w:hAnsi="Arial" w:cs="David"/>
                <w:b/>
                <w:bCs/>
                <w:rtl/>
              </w:rPr>
              <w:t>תאריך סיום העסקה</w:t>
            </w:r>
          </w:p>
        </w:tc>
      </w:tr>
      <w:tr w:rsidR="00C6582C" w:rsidRPr="00D07031">
        <w:trPr>
          <w:jc w:val="center"/>
        </w:trPr>
        <w:tc>
          <w:tcPr>
            <w:tcW w:w="2896" w:type="dxa"/>
          </w:tcPr>
          <w:p w:rsidR="00C6582C" w:rsidRPr="00D07031" w:rsidRDefault="00C6582C" w:rsidP="006C091E">
            <w:pPr>
              <w:spacing w:line="360" w:lineRule="auto"/>
              <w:jc w:val="both"/>
              <w:rPr>
                <w:rFonts w:ascii="Arial" w:hAnsi="Arial"/>
              </w:rPr>
            </w:pPr>
            <w:r w:rsidRPr="00D07031">
              <w:rPr>
                <w:rFonts w:ascii="Arial" w:hAnsi="Arial"/>
                <w:rtl/>
              </w:rPr>
              <w:t>1.</w:t>
            </w:r>
          </w:p>
        </w:tc>
        <w:tc>
          <w:tcPr>
            <w:tcW w:w="2257" w:type="dxa"/>
          </w:tcPr>
          <w:p w:rsidR="00C6582C" w:rsidRPr="00D07031" w:rsidRDefault="00C6582C" w:rsidP="006C091E">
            <w:pPr>
              <w:spacing w:line="360" w:lineRule="auto"/>
              <w:jc w:val="both"/>
              <w:rPr>
                <w:rFonts w:ascii="Arial" w:hAnsi="Arial"/>
              </w:rPr>
            </w:pPr>
          </w:p>
        </w:tc>
        <w:tc>
          <w:tcPr>
            <w:tcW w:w="2129" w:type="dxa"/>
          </w:tcPr>
          <w:p w:rsidR="00C6582C" w:rsidRPr="00D07031" w:rsidRDefault="00C6582C" w:rsidP="006C091E">
            <w:pPr>
              <w:spacing w:line="360" w:lineRule="auto"/>
              <w:jc w:val="both"/>
              <w:rPr>
                <w:rFonts w:ascii="Arial" w:hAnsi="Arial"/>
              </w:rPr>
            </w:pPr>
          </w:p>
        </w:tc>
      </w:tr>
      <w:tr w:rsidR="00C6582C" w:rsidRPr="00D07031">
        <w:trPr>
          <w:jc w:val="center"/>
        </w:trPr>
        <w:tc>
          <w:tcPr>
            <w:tcW w:w="2896" w:type="dxa"/>
          </w:tcPr>
          <w:p w:rsidR="00C6582C" w:rsidRPr="00D07031" w:rsidRDefault="00C6582C" w:rsidP="006C091E">
            <w:pPr>
              <w:spacing w:line="360" w:lineRule="auto"/>
              <w:jc w:val="both"/>
              <w:rPr>
                <w:rFonts w:ascii="Arial" w:hAnsi="Arial"/>
              </w:rPr>
            </w:pPr>
            <w:r w:rsidRPr="00D07031">
              <w:rPr>
                <w:rFonts w:ascii="Arial" w:hAnsi="Arial"/>
                <w:rtl/>
              </w:rPr>
              <w:t>2.</w:t>
            </w:r>
          </w:p>
        </w:tc>
        <w:tc>
          <w:tcPr>
            <w:tcW w:w="2257" w:type="dxa"/>
          </w:tcPr>
          <w:p w:rsidR="00C6582C" w:rsidRPr="00D07031" w:rsidRDefault="00C6582C" w:rsidP="006C091E">
            <w:pPr>
              <w:spacing w:line="360" w:lineRule="auto"/>
              <w:jc w:val="both"/>
              <w:rPr>
                <w:rFonts w:ascii="Arial" w:hAnsi="Arial"/>
              </w:rPr>
            </w:pPr>
          </w:p>
        </w:tc>
        <w:tc>
          <w:tcPr>
            <w:tcW w:w="2129" w:type="dxa"/>
          </w:tcPr>
          <w:p w:rsidR="00C6582C" w:rsidRPr="00D07031" w:rsidRDefault="00C6582C" w:rsidP="006C091E">
            <w:pPr>
              <w:spacing w:line="360" w:lineRule="auto"/>
              <w:jc w:val="both"/>
              <w:rPr>
                <w:rFonts w:ascii="Arial" w:hAnsi="Arial"/>
              </w:rPr>
            </w:pPr>
          </w:p>
        </w:tc>
      </w:tr>
      <w:tr w:rsidR="00C6582C" w:rsidRPr="00D07031">
        <w:trPr>
          <w:jc w:val="center"/>
        </w:trPr>
        <w:tc>
          <w:tcPr>
            <w:tcW w:w="2896" w:type="dxa"/>
          </w:tcPr>
          <w:p w:rsidR="00C6582C" w:rsidRPr="00D07031" w:rsidRDefault="00C6582C" w:rsidP="006C091E">
            <w:pPr>
              <w:spacing w:line="360" w:lineRule="auto"/>
              <w:jc w:val="both"/>
              <w:rPr>
                <w:rFonts w:ascii="Arial" w:hAnsi="Arial"/>
              </w:rPr>
            </w:pPr>
            <w:r w:rsidRPr="00D07031">
              <w:rPr>
                <w:rFonts w:ascii="Arial" w:hAnsi="Arial"/>
                <w:rtl/>
              </w:rPr>
              <w:t>3.</w:t>
            </w:r>
          </w:p>
        </w:tc>
        <w:tc>
          <w:tcPr>
            <w:tcW w:w="2257" w:type="dxa"/>
          </w:tcPr>
          <w:p w:rsidR="00C6582C" w:rsidRPr="00D07031" w:rsidRDefault="00C6582C" w:rsidP="006C091E">
            <w:pPr>
              <w:spacing w:line="360" w:lineRule="auto"/>
              <w:jc w:val="both"/>
              <w:rPr>
                <w:rFonts w:ascii="Arial" w:hAnsi="Arial"/>
              </w:rPr>
            </w:pPr>
          </w:p>
        </w:tc>
        <w:tc>
          <w:tcPr>
            <w:tcW w:w="2129" w:type="dxa"/>
          </w:tcPr>
          <w:p w:rsidR="00C6582C" w:rsidRPr="00D07031" w:rsidRDefault="00C6582C" w:rsidP="006C091E">
            <w:pPr>
              <w:spacing w:line="360" w:lineRule="auto"/>
              <w:jc w:val="both"/>
              <w:rPr>
                <w:rFonts w:ascii="Arial" w:hAnsi="Arial"/>
              </w:rPr>
            </w:pPr>
          </w:p>
        </w:tc>
      </w:tr>
      <w:tr w:rsidR="00C6582C" w:rsidRPr="00D07031">
        <w:trPr>
          <w:jc w:val="center"/>
        </w:trPr>
        <w:tc>
          <w:tcPr>
            <w:tcW w:w="2896" w:type="dxa"/>
          </w:tcPr>
          <w:p w:rsidR="00C6582C" w:rsidRPr="00D07031" w:rsidRDefault="00C6582C" w:rsidP="006C091E">
            <w:pPr>
              <w:spacing w:line="360" w:lineRule="auto"/>
              <w:jc w:val="both"/>
              <w:rPr>
                <w:rFonts w:ascii="Arial" w:hAnsi="Arial"/>
              </w:rPr>
            </w:pPr>
            <w:r w:rsidRPr="00D07031">
              <w:rPr>
                <w:rFonts w:ascii="Arial" w:hAnsi="Arial"/>
                <w:rtl/>
              </w:rPr>
              <w:t>4.</w:t>
            </w:r>
          </w:p>
        </w:tc>
        <w:tc>
          <w:tcPr>
            <w:tcW w:w="2257" w:type="dxa"/>
          </w:tcPr>
          <w:p w:rsidR="00C6582C" w:rsidRPr="00D07031" w:rsidRDefault="00C6582C" w:rsidP="006C091E">
            <w:pPr>
              <w:spacing w:line="360" w:lineRule="auto"/>
              <w:jc w:val="both"/>
              <w:rPr>
                <w:rFonts w:ascii="Arial" w:hAnsi="Arial"/>
              </w:rPr>
            </w:pPr>
          </w:p>
        </w:tc>
        <w:tc>
          <w:tcPr>
            <w:tcW w:w="2129" w:type="dxa"/>
          </w:tcPr>
          <w:p w:rsidR="00C6582C" w:rsidRPr="00D07031" w:rsidRDefault="00C6582C" w:rsidP="006C091E">
            <w:pPr>
              <w:spacing w:line="360" w:lineRule="auto"/>
              <w:jc w:val="both"/>
              <w:rPr>
                <w:rFonts w:ascii="Arial" w:hAnsi="Arial"/>
              </w:rPr>
            </w:pPr>
          </w:p>
        </w:tc>
      </w:tr>
      <w:tr w:rsidR="00C6582C" w:rsidRPr="00D07031">
        <w:trPr>
          <w:jc w:val="center"/>
        </w:trPr>
        <w:tc>
          <w:tcPr>
            <w:tcW w:w="2896" w:type="dxa"/>
          </w:tcPr>
          <w:p w:rsidR="00C6582C" w:rsidRPr="00D07031" w:rsidRDefault="00C6582C" w:rsidP="006C091E">
            <w:pPr>
              <w:spacing w:line="360" w:lineRule="auto"/>
              <w:jc w:val="both"/>
              <w:rPr>
                <w:rFonts w:ascii="Arial" w:hAnsi="Arial"/>
              </w:rPr>
            </w:pPr>
            <w:r w:rsidRPr="00D07031">
              <w:rPr>
                <w:rFonts w:ascii="Arial" w:hAnsi="Arial"/>
                <w:rtl/>
              </w:rPr>
              <w:t>5.</w:t>
            </w:r>
          </w:p>
        </w:tc>
        <w:tc>
          <w:tcPr>
            <w:tcW w:w="2257" w:type="dxa"/>
          </w:tcPr>
          <w:p w:rsidR="00C6582C" w:rsidRPr="00D07031" w:rsidRDefault="00C6582C" w:rsidP="006C091E">
            <w:pPr>
              <w:spacing w:line="360" w:lineRule="auto"/>
              <w:jc w:val="both"/>
              <w:rPr>
                <w:rFonts w:ascii="Arial" w:hAnsi="Arial"/>
              </w:rPr>
            </w:pPr>
          </w:p>
        </w:tc>
        <w:tc>
          <w:tcPr>
            <w:tcW w:w="2129" w:type="dxa"/>
          </w:tcPr>
          <w:p w:rsidR="00C6582C" w:rsidRPr="00D07031" w:rsidRDefault="00C6582C" w:rsidP="006C091E">
            <w:pPr>
              <w:spacing w:line="360" w:lineRule="auto"/>
              <w:jc w:val="both"/>
              <w:rPr>
                <w:rFonts w:ascii="Arial" w:hAnsi="Arial"/>
              </w:rPr>
            </w:pPr>
          </w:p>
        </w:tc>
      </w:tr>
    </w:tbl>
    <w:p w:rsidR="00C6582C" w:rsidRDefault="00C6582C" w:rsidP="00736742">
      <w:pPr>
        <w:spacing w:line="360" w:lineRule="auto"/>
        <w:jc w:val="center"/>
        <w:rPr>
          <w:rFonts w:ascii="Arial" w:hAnsi="Arial"/>
          <w:b/>
          <w:bCs/>
          <w:rtl/>
        </w:rPr>
      </w:pPr>
    </w:p>
    <w:p w:rsidR="00C6582C" w:rsidRDefault="00C6582C" w:rsidP="00736742">
      <w:pPr>
        <w:spacing w:line="360" w:lineRule="auto"/>
        <w:jc w:val="center"/>
        <w:rPr>
          <w:rFonts w:ascii="Arial" w:hAnsi="Arial"/>
          <w:b/>
          <w:bCs/>
          <w:rtl/>
        </w:rPr>
      </w:pPr>
    </w:p>
    <w:p w:rsidR="00C6582C" w:rsidRDefault="00C6582C" w:rsidP="00736742">
      <w:pPr>
        <w:spacing w:line="360" w:lineRule="auto"/>
        <w:jc w:val="center"/>
        <w:rPr>
          <w:rFonts w:ascii="Arial" w:hAnsi="Arial"/>
          <w:b/>
          <w:bCs/>
          <w:rtl/>
        </w:rPr>
      </w:pPr>
    </w:p>
    <w:p w:rsidR="00C6582C" w:rsidRDefault="00C6582C" w:rsidP="00736742">
      <w:pPr>
        <w:spacing w:line="360" w:lineRule="auto"/>
        <w:jc w:val="center"/>
        <w:rPr>
          <w:rFonts w:ascii="Arial" w:hAnsi="Arial"/>
          <w:b/>
          <w:bCs/>
          <w:rtl/>
        </w:rPr>
      </w:pPr>
    </w:p>
    <w:p w:rsidR="00C6582C" w:rsidRPr="00F8361D" w:rsidRDefault="00C6582C" w:rsidP="00736742">
      <w:pPr>
        <w:spacing w:line="360" w:lineRule="auto"/>
        <w:jc w:val="center"/>
        <w:rPr>
          <w:rFonts w:ascii="Arial" w:hAnsi="Arial" w:cs="David"/>
          <w:b/>
          <w:bCs/>
          <w:rtl/>
        </w:rPr>
      </w:pPr>
      <w:r w:rsidRPr="00F8361D">
        <w:rPr>
          <w:rFonts w:ascii="Arial" w:hAnsi="Arial" w:cs="David"/>
          <w:b/>
          <w:bCs/>
          <w:rtl/>
        </w:rPr>
        <w:t>_______________</w:t>
      </w:r>
      <w:r w:rsidRPr="00F8361D">
        <w:rPr>
          <w:rFonts w:ascii="Arial" w:hAnsi="Arial" w:cs="David"/>
          <w:b/>
          <w:bCs/>
          <w:rtl/>
        </w:rPr>
        <w:tab/>
      </w:r>
      <w:r w:rsidRPr="00F8361D">
        <w:rPr>
          <w:rFonts w:ascii="Arial" w:hAnsi="Arial" w:cs="David"/>
          <w:b/>
          <w:bCs/>
          <w:rtl/>
        </w:rPr>
        <w:tab/>
        <w:t>______________________</w:t>
      </w:r>
    </w:p>
    <w:p w:rsidR="00C6582C" w:rsidRPr="00F8361D" w:rsidRDefault="00C6582C" w:rsidP="00736742">
      <w:pPr>
        <w:spacing w:line="360" w:lineRule="auto"/>
        <w:rPr>
          <w:rFonts w:ascii="Arial" w:hAnsi="Arial" w:cs="David"/>
          <w:b/>
          <w:bCs/>
          <w:position w:val="2"/>
          <w:rtl/>
        </w:rPr>
      </w:pPr>
      <w:r w:rsidRPr="00F8361D">
        <w:rPr>
          <w:rFonts w:ascii="Arial" w:hAnsi="Arial" w:cs="David"/>
          <w:b/>
          <w:bCs/>
          <w:rtl/>
        </w:rPr>
        <w:t xml:space="preserve">   </w:t>
      </w:r>
      <w:r w:rsidRPr="00F8361D">
        <w:rPr>
          <w:rFonts w:ascii="Arial" w:hAnsi="Arial" w:cs="David"/>
          <w:b/>
          <w:bCs/>
          <w:rtl/>
        </w:rPr>
        <w:tab/>
      </w:r>
      <w:r w:rsidRPr="00F8361D">
        <w:rPr>
          <w:rFonts w:ascii="Arial" w:hAnsi="Arial" w:cs="David"/>
          <w:b/>
          <w:bCs/>
          <w:rtl/>
        </w:rPr>
        <w:tab/>
      </w:r>
      <w:r w:rsidRPr="00F8361D">
        <w:rPr>
          <w:rFonts w:ascii="Arial" w:hAnsi="Arial" w:cs="David"/>
          <w:b/>
          <w:bCs/>
          <w:rtl/>
        </w:rPr>
        <w:tab/>
        <w:t>תאריך                               חותמת + חתימת המציע</w:t>
      </w:r>
    </w:p>
    <w:p w:rsidR="00C6582C" w:rsidRPr="0020787D" w:rsidRDefault="00C6582C" w:rsidP="00736742">
      <w:pPr>
        <w:jc w:val="both"/>
        <w:rPr>
          <w:rFonts w:cs="David"/>
          <w:sz w:val="32"/>
          <w:szCs w:val="32"/>
        </w:rPr>
      </w:pPr>
    </w:p>
    <w:p w:rsidR="00C6582C" w:rsidRDefault="00C6582C" w:rsidP="00244926">
      <w:pPr>
        <w:jc w:val="center"/>
        <w:rPr>
          <w:rFonts w:cs="David"/>
          <w:b/>
          <w:bCs/>
          <w:sz w:val="32"/>
          <w:szCs w:val="32"/>
          <w:rtl/>
        </w:rPr>
      </w:pPr>
      <w:r>
        <w:rPr>
          <w:rFonts w:ascii="Arial" w:hAnsi="Arial" w:cs="David"/>
          <w:color w:val="000000"/>
          <w:rtl/>
        </w:rPr>
        <w:br w:type="page"/>
      </w:r>
    </w:p>
    <w:p w:rsidR="00C6582C" w:rsidRPr="001A34D6" w:rsidRDefault="00C6582C" w:rsidP="00244926">
      <w:pPr>
        <w:jc w:val="center"/>
        <w:rPr>
          <w:rFonts w:cs="David"/>
          <w:b/>
          <w:bCs/>
          <w:sz w:val="32"/>
          <w:szCs w:val="32"/>
          <w:rtl/>
        </w:rPr>
      </w:pPr>
      <w:r w:rsidRPr="001A34D6">
        <w:rPr>
          <w:rFonts w:cs="David"/>
          <w:b/>
          <w:bCs/>
          <w:sz w:val="32"/>
          <w:szCs w:val="32"/>
          <w:rtl/>
        </w:rPr>
        <w:lastRenderedPageBreak/>
        <w:t xml:space="preserve">נספח ג'1 </w:t>
      </w:r>
    </w:p>
    <w:p w:rsidR="00C6582C" w:rsidRPr="001A34D6" w:rsidRDefault="00C6582C" w:rsidP="00244926">
      <w:pPr>
        <w:jc w:val="center"/>
        <w:rPr>
          <w:rFonts w:cs="David"/>
          <w:b/>
          <w:bCs/>
          <w:sz w:val="32"/>
          <w:szCs w:val="32"/>
          <w:rtl/>
        </w:rPr>
      </w:pPr>
    </w:p>
    <w:p w:rsidR="00C6582C" w:rsidRDefault="00C6582C" w:rsidP="00244926">
      <w:pPr>
        <w:jc w:val="center"/>
        <w:rPr>
          <w:rFonts w:cs="David"/>
          <w:sz w:val="32"/>
          <w:szCs w:val="32"/>
          <w:rtl/>
        </w:rPr>
      </w:pPr>
      <w:r w:rsidRPr="001A34D6">
        <w:rPr>
          <w:rFonts w:cs="David"/>
          <w:b/>
          <w:bCs/>
          <w:sz w:val="32"/>
          <w:szCs w:val="32"/>
          <w:rtl/>
        </w:rPr>
        <w:t>אישור בדבר ניהול ספרים ופנקסי חשבונות על- פי הדין</w:t>
      </w:r>
    </w:p>
    <w:p w:rsidR="00C6582C" w:rsidRDefault="00C6582C" w:rsidP="00244926">
      <w:pPr>
        <w:jc w:val="center"/>
        <w:rPr>
          <w:rFonts w:cs="David"/>
          <w:sz w:val="32"/>
          <w:szCs w:val="32"/>
          <w:rtl/>
        </w:rPr>
      </w:pPr>
      <w:r>
        <w:rPr>
          <w:rFonts w:cs="David"/>
          <w:sz w:val="32"/>
          <w:szCs w:val="32"/>
          <w:rtl/>
        </w:rPr>
        <w:br w:type="page"/>
      </w:r>
    </w:p>
    <w:p w:rsidR="00C6582C" w:rsidRPr="00E263D8" w:rsidRDefault="00C6582C" w:rsidP="00D745B5">
      <w:pPr>
        <w:jc w:val="center"/>
        <w:rPr>
          <w:rFonts w:cs="David"/>
          <w:b/>
          <w:bCs/>
          <w:sz w:val="32"/>
          <w:szCs w:val="32"/>
          <w:rtl/>
        </w:rPr>
      </w:pPr>
      <w:r w:rsidRPr="00E263D8">
        <w:rPr>
          <w:rFonts w:cs="David"/>
          <w:b/>
          <w:bCs/>
          <w:sz w:val="32"/>
          <w:szCs w:val="32"/>
          <w:rtl/>
        </w:rPr>
        <w:lastRenderedPageBreak/>
        <w:t xml:space="preserve">נספח ג'2 </w:t>
      </w:r>
    </w:p>
    <w:p w:rsidR="00C6582C" w:rsidRPr="00E263D8" w:rsidRDefault="00C6582C" w:rsidP="00D745B5">
      <w:pPr>
        <w:jc w:val="center"/>
        <w:rPr>
          <w:rFonts w:cs="David"/>
          <w:b/>
          <w:bCs/>
          <w:sz w:val="32"/>
          <w:szCs w:val="32"/>
          <w:rtl/>
        </w:rPr>
      </w:pPr>
    </w:p>
    <w:p w:rsidR="00C6582C" w:rsidRDefault="00C6582C" w:rsidP="00D745B5">
      <w:pPr>
        <w:jc w:val="center"/>
        <w:rPr>
          <w:rFonts w:cs="David"/>
          <w:sz w:val="32"/>
          <w:szCs w:val="32"/>
          <w:rtl/>
        </w:rPr>
      </w:pPr>
      <w:r w:rsidRPr="00E263D8">
        <w:rPr>
          <w:rFonts w:cs="David"/>
          <w:b/>
          <w:bCs/>
          <w:sz w:val="32"/>
          <w:szCs w:val="32"/>
          <w:rtl/>
        </w:rPr>
        <w:t>תעודת רישום במרשם הרלוונטי</w:t>
      </w:r>
    </w:p>
    <w:p w:rsidR="00C6582C" w:rsidRDefault="00C6582C" w:rsidP="00D745B5">
      <w:pPr>
        <w:jc w:val="center"/>
        <w:rPr>
          <w:rFonts w:cs="David"/>
          <w:sz w:val="32"/>
          <w:szCs w:val="32"/>
          <w:rtl/>
        </w:rPr>
      </w:pPr>
    </w:p>
    <w:p w:rsidR="00C6582C" w:rsidRDefault="00C6582C" w:rsidP="00D745B5"/>
    <w:p w:rsidR="00C6582C" w:rsidRDefault="00C6582C" w:rsidP="00244926">
      <w:pPr>
        <w:jc w:val="center"/>
        <w:rPr>
          <w:rFonts w:cs="David"/>
          <w:sz w:val="32"/>
          <w:szCs w:val="32"/>
          <w:rtl/>
        </w:rPr>
      </w:pPr>
      <w:r>
        <w:rPr>
          <w:rFonts w:cs="David"/>
          <w:sz w:val="32"/>
          <w:szCs w:val="32"/>
          <w:rtl/>
        </w:rPr>
        <w:br w:type="page"/>
      </w:r>
    </w:p>
    <w:p w:rsidR="00C6582C" w:rsidRPr="00CE57F4" w:rsidRDefault="00C6582C" w:rsidP="00DA6303">
      <w:pPr>
        <w:jc w:val="center"/>
        <w:rPr>
          <w:rFonts w:cs="David"/>
          <w:b/>
          <w:bCs/>
          <w:sz w:val="32"/>
          <w:szCs w:val="32"/>
          <w:rtl/>
        </w:rPr>
      </w:pPr>
      <w:r w:rsidRPr="00CE57F4">
        <w:rPr>
          <w:rFonts w:cs="David"/>
          <w:b/>
          <w:bCs/>
          <w:sz w:val="32"/>
          <w:szCs w:val="32"/>
          <w:rtl/>
        </w:rPr>
        <w:lastRenderedPageBreak/>
        <w:t>נספח ג'3</w:t>
      </w:r>
    </w:p>
    <w:p w:rsidR="00C6582C" w:rsidRPr="00CE57F4" w:rsidRDefault="00C6582C" w:rsidP="00DA6303">
      <w:pPr>
        <w:jc w:val="center"/>
        <w:rPr>
          <w:rFonts w:cs="David"/>
          <w:b/>
          <w:bCs/>
          <w:sz w:val="32"/>
          <w:szCs w:val="32"/>
          <w:rtl/>
        </w:rPr>
      </w:pPr>
    </w:p>
    <w:p w:rsidR="00C6582C" w:rsidRPr="00CE57F4" w:rsidRDefault="00C6582C" w:rsidP="00DA6303">
      <w:pPr>
        <w:jc w:val="center"/>
        <w:rPr>
          <w:rFonts w:cs="David"/>
          <w:b/>
          <w:bCs/>
          <w:sz w:val="32"/>
          <w:szCs w:val="32"/>
          <w:rtl/>
        </w:rPr>
      </w:pPr>
      <w:r w:rsidRPr="00CE57F4">
        <w:rPr>
          <w:rFonts w:cs="David"/>
          <w:b/>
          <w:bCs/>
          <w:sz w:val="32"/>
          <w:szCs w:val="32"/>
          <w:rtl/>
        </w:rPr>
        <w:t>אישור תקף בדבר שיעור הניכוי של מס במקור</w:t>
      </w:r>
    </w:p>
    <w:p w:rsidR="00C6582C" w:rsidRDefault="00C6582C" w:rsidP="00DA6303">
      <w:pPr>
        <w:jc w:val="center"/>
        <w:rPr>
          <w:rFonts w:cs="David"/>
          <w:sz w:val="32"/>
          <w:szCs w:val="32"/>
          <w:rtl/>
        </w:rPr>
      </w:pPr>
    </w:p>
    <w:p w:rsidR="00C6582C" w:rsidRDefault="00C6582C" w:rsidP="00DA6303"/>
    <w:p w:rsidR="00C6582C" w:rsidRDefault="00C6582C" w:rsidP="00244926">
      <w:pPr>
        <w:jc w:val="center"/>
        <w:rPr>
          <w:rFonts w:cs="David"/>
          <w:sz w:val="32"/>
          <w:szCs w:val="32"/>
          <w:rtl/>
        </w:rPr>
      </w:pPr>
      <w:r>
        <w:rPr>
          <w:rFonts w:cs="David"/>
          <w:sz w:val="32"/>
          <w:szCs w:val="32"/>
          <w:rtl/>
        </w:rPr>
        <w:br w:type="page"/>
      </w:r>
    </w:p>
    <w:p w:rsidR="00C6582C" w:rsidRPr="0083176E" w:rsidRDefault="00C6582C" w:rsidP="002E7E1E">
      <w:pPr>
        <w:jc w:val="center"/>
        <w:rPr>
          <w:rFonts w:cs="David"/>
          <w:b/>
          <w:bCs/>
          <w:sz w:val="32"/>
          <w:szCs w:val="32"/>
          <w:rtl/>
        </w:rPr>
      </w:pPr>
      <w:r w:rsidRPr="0083176E">
        <w:rPr>
          <w:rFonts w:cs="David"/>
          <w:b/>
          <w:bCs/>
          <w:sz w:val="32"/>
          <w:szCs w:val="32"/>
          <w:rtl/>
        </w:rPr>
        <w:lastRenderedPageBreak/>
        <w:t xml:space="preserve">נספח ג'4 </w:t>
      </w:r>
    </w:p>
    <w:p w:rsidR="00C6582C" w:rsidRPr="002B474B" w:rsidRDefault="00C6582C" w:rsidP="002E7E1E">
      <w:pPr>
        <w:jc w:val="center"/>
        <w:rPr>
          <w:rFonts w:cs="David"/>
          <w:sz w:val="32"/>
          <w:szCs w:val="32"/>
          <w:rtl/>
        </w:rPr>
      </w:pPr>
    </w:p>
    <w:p w:rsidR="00C6582C" w:rsidRPr="002B474B" w:rsidRDefault="00C6582C" w:rsidP="002E7E1E">
      <w:pPr>
        <w:autoSpaceDE w:val="0"/>
        <w:autoSpaceDN w:val="0"/>
        <w:adjustRightInd w:val="0"/>
        <w:jc w:val="center"/>
        <w:rPr>
          <w:rFonts w:ascii="David-Bold" w:cs="David"/>
          <w:b/>
          <w:bCs/>
          <w:sz w:val="32"/>
          <w:szCs w:val="32"/>
        </w:rPr>
      </w:pPr>
      <w:r w:rsidRPr="002B474B">
        <w:rPr>
          <w:rFonts w:cs="David"/>
          <w:b/>
          <w:bCs/>
          <w:sz w:val="32"/>
          <w:szCs w:val="32"/>
          <w:rtl/>
        </w:rPr>
        <w:t>תצהיר</w:t>
      </w:r>
      <w:r w:rsidRPr="002B474B">
        <w:rPr>
          <w:rFonts w:ascii="David-Bold" w:cs="David"/>
          <w:b/>
          <w:bCs/>
          <w:sz w:val="32"/>
          <w:szCs w:val="32"/>
        </w:rPr>
        <w:t xml:space="preserve"> </w:t>
      </w:r>
      <w:r w:rsidRPr="002B474B">
        <w:rPr>
          <w:rFonts w:cs="David"/>
          <w:b/>
          <w:bCs/>
          <w:sz w:val="32"/>
          <w:szCs w:val="32"/>
          <w:rtl/>
        </w:rPr>
        <w:t>על</w:t>
      </w:r>
      <w:r w:rsidRPr="002B474B">
        <w:rPr>
          <w:rFonts w:ascii="David-Bold" w:cs="David"/>
          <w:b/>
          <w:bCs/>
          <w:sz w:val="32"/>
          <w:szCs w:val="32"/>
        </w:rPr>
        <w:t xml:space="preserve"> </w:t>
      </w:r>
      <w:r w:rsidRPr="002B474B">
        <w:rPr>
          <w:rFonts w:cs="David"/>
          <w:b/>
          <w:bCs/>
          <w:sz w:val="32"/>
          <w:szCs w:val="32"/>
          <w:rtl/>
        </w:rPr>
        <w:t>פי</w:t>
      </w:r>
      <w:r w:rsidRPr="002B474B">
        <w:rPr>
          <w:rFonts w:ascii="David-Bold" w:cs="David"/>
          <w:b/>
          <w:bCs/>
          <w:sz w:val="32"/>
          <w:szCs w:val="32"/>
        </w:rPr>
        <w:t xml:space="preserve"> </w:t>
      </w:r>
      <w:r w:rsidRPr="002B474B">
        <w:rPr>
          <w:rFonts w:cs="David"/>
          <w:b/>
          <w:bCs/>
          <w:sz w:val="32"/>
          <w:szCs w:val="32"/>
          <w:rtl/>
        </w:rPr>
        <w:t>חוק</w:t>
      </w:r>
      <w:r w:rsidRPr="002B474B">
        <w:rPr>
          <w:rFonts w:ascii="David-Bold" w:cs="David"/>
          <w:b/>
          <w:bCs/>
          <w:sz w:val="32"/>
          <w:szCs w:val="32"/>
        </w:rPr>
        <w:t xml:space="preserve"> </w:t>
      </w:r>
      <w:r w:rsidRPr="002B474B">
        <w:rPr>
          <w:rFonts w:cs="David"/>
          <w:b/>
          <w:bCs/>
          <w:sz w:val="32"/>
          <w:szCs w:val="32"/>
          <w:rtl/>
        </w:rPr>
        <w:t>עסקאות</w:t>
      </w:r>
      <w:r w:rsidRPr="002B474B">
        <w:rPr>
          <w:rFonts w:ascii="David-Bold" w:cs="David"/>
          <w:b/>
          <w:bCs/>
          <w:sz w:val="32"/>
          <w:szCs w:val="32"/>
        </w:rPr>
        <w:t xml:space="preserve"> </w:t>
      </w:r>
      <w:r w:rsidRPr="002B474B">
        <w:rPr>
          <w:rFonts w:cs="David"/>
          <w:b/>
          <w:bCs/>
          <w:sz w:val="32"/>
          <w:szCs w:val="32"/>
          <w:rtl/>
        </w:rPr>
        <w:t>גופים</w:t>
      </w:r>
      <w:r w:rsidRPr="002B474B">
        <w:rPr>
          <w:rFonts w:ascii="David-Bold" w:cs="David"/>
          <w:b/>
          <w:bCs/>
          <w:sz w:val="32"/>
          <w:szCs w:val="32"/>
        </w:rPr>
        <w:t xml:space="preserve"> </w:t>
      </w:r>
      <w:proofErr w:type="spellStart"/>
      <w:r w:rsidRPr="002B474B">
        <w:rPr>
          <w:rFonts w:cs="David"/>
          <w:b/>
          <w:bCs/>
          <w:sz w:val="32"/>
          <w:szCs w:val="32"/>
          <w:rtl/>
        </w:rPr>
        <w:t>ציבורים</w:t>
      </w:r>
      <w:proofErr w:type="spellEnd"/>
      <w:r w:rsidRPr="002B474B">
        <w:rPr>
          <w:rFonts w:ascii="David-Bold" w:cs="David"/>
          <w:b/>
          <w:bCs/>
          <w:sz w:val="32"/>
          <w:szCs w:val="32"/>
        </w:rPr>
        <w:t xml:space="preserve"> </w:t>
      </w:r>
      <w:proofErr w:type="spellStart"/>
      <w:r w:rsidRPr="002B474B">
        <w:rPr>
          <w:rFonts w:cs="David"/>
          <w:b/>
          <w:bCs/>
          <w:sz w:val="32"/>
          <w:szCs w:val="32"/>
          <w:rtl/>
        </w:rPr>
        <w:t>התשל</w:t>
      </w:r>
      <w:proofErr w:type="spellEnd"/>
      <w:r w:rsidRPr="002B474B">
        <w:rPr>
          <w:rFonts w:ascii="David-Bold" w:cs="David"/>
          <w:b/>
          <w:bCs/>
          <w:sz w:val="32"/>
          <w:szCs w:val="32"/>
        </w:rPr>
        <w:t>"</w:t>
      </w:r>
      <w:r w:rsidRPr="002B474B">
        <w:rPr>
          <w:rFonts w:cs="David"/>
          <w:b/>
          <w:bCs/>
          <w:sz w:val="32"/>
          <w:szCs w:val="32"/>
          <w:rtl/>
        </w:rPr>
        <w:t>ו</w:t>
      </w:r>
      <w:r w:rsidRPr="002B474B">
        <w:rPr>
          <w:rFonts w:ascii="David-Bold" w:cs="David"/>
          <w:b/>
          <w:bCs/>
          <w:sz w:val="32"/>
          <w:szCs w:val="32"/>
        </w:rPr>
        <w:t>1976-</w:t>
      </w:r>
    </w:p>
    <w:p w:rsidR="00C6582C" w:rsidRPr="002B474B" w:rsidRDefault="00C6582C" w:rsidP="002E7E1E">
      <w:pPr>
        <w:jc w:val="center"/>
        <w:rPr>
          <w:rFonts w:cs="David"/>
          <w:sz w:val="32"/>
          <w:szCs w:val="32"/>
          <w:rtl/>
        </w:rPr>
      </w:pPr>
    </w:p>
    <w:p w:rsidR="00C6582C" w:rsidRPr="00E53EC9" w:rsidRDefault="00C6582C" w:rsidP="002E7E1E">
      <w:pPr>
        <w:autoSpaceDE w:val="0"/>
        <w:autoSpaceDN w:val="0"/>
        <w:adjustRightInd w:val="0"/>
        <w:jc w:val="both"/>
        <w:rPr>
          <w:rFonts w:ascii="David-Reg" w:cs="David"/>
        </w:rPr>
      </w:pPr>
      <w:r w:rsidRPr="00E53EC9">
        <w:rPr>
          <w:rFonts w:cs="David"/>
          <w:rtl/>
        </w:rPr>
        <w:t>טופס</w:t>
      </w:r>
      <w:r w:rsidRPr="00E53EC9">
        <w:rPr>
          <w:rFonts w:ascii="David-Reg" w:cs="David"/>
        </w:rPr>
        <w:t xml:space="preserve"> </w:t>
      </w:r>
      <w:r w:rsidRPr="00E53EC9">
        <w:rPr>
          <w:rFonts w:cs="David"/>
          <w:rtl/>
        </w:rPr>
        <w:t>זה</w:t>
      </w:r>
      <w:r w:rsidRPr="00E53EC9">
        <w:rPr>
          <w:rFonts w:ascii="David-Reg" w:cs="David"/>
        </w:rPr>
        <w:t xml:space="preserve"> </w:t>
      </w:r>
      <w:r w:rsidRPr="00E53EC9">
        <w:rPr>
          <w:rFonts w:cs="David"/>
          <w:rtl/>
        </w:rPr>
        <w:t>ימולא</w:t>
      </w:r>
      <w:r w:rsidRPr="00E53EC9">
        <w:rPr>
          <w:rFonts w:ascii="David-Reg" w:cs="David"/>
        </w:rPr>
        <w:t xml:space="preserve"> </w:t>
      </w:r>
      <w:r w:rsidRPr="00E53EC9">
        <w:rPr>
          <w:rFonts w:cs="David"/>
          <w:rtl/>
        </w:rPr>
        <w:t>על</w:t>
      </w:r>
      <w:r w:rsidRPr="00E53EC9">
        <w:rPr>
          <w:rFonts w:ascii="David-Reg" w:cs="David"/>
        </w:rPr>
        <w:t xml:space="preserve"> </w:t>
      </w:r>
      <w:r w:rsidRPr="00E53EC9">
        <w:rPr>
          <w:rFonts w:cs="David"/>
          <w:rtl/>
        </w:rPr>
        <w:t>ידי</w:t>
      </w:r>
      <w:r w:rsidRPr="00E53EC9">
        <w:rPr>
          <w:rFonts w:ascii="David-Reg" w:cs="David"/>
        </w:rPr>
        <w:t xml:space="preserve"> </w:t>
      </w:r>
      <w:r w:rsidRPr="00E53EC9">
        <w:rPr>
          <w:rFonts w:cs="David"/>
          <w:rtl/>
        </w:rPr>
        <w:t>המציע</w:t>
      </w:r>
      <w:r w:rsidRPr="00E53EC9">
        <w:rPr>
          <w:rFonts w:ascii="David-Reg" w:cs="David"/>
        </w:rPr>
        <w:t xml:space="preserve"> </w:t>
      </w:r>
      <w:r w:rsidRPr="00E53EC9">
        <w:rPr>
          <w:rFonts w:cs="David"/>
          <w:rtl/>
        </w:rPr>
        <w:t>באמצעות</w:t>
      </w:r>
      <w:r w:rsidRPr="00E53EC9">
        <w:rPr>
          <w:rFonts w:ascii="David-Reg" w:cs="David"/>
        </w:rPr>
        <w:t xml:space="preserve"> </w:t>
      </w:r>
      <w:r w:rsidRPr="00E53EC9">
        <w:rPr>
          <w:rFonts w:cs="David"/>
          <w:rtl/>
        </w:rPr>
        <w:t>מורשה</w:t>
      </w:r>
      <w:r w:rsidRPr="00E53EC9">
        <w:rPr>
          <w:rFonts w:ascii="David-Reg" w:cs="David"/>
        </w:rPr>
        <w:t xml:space="preserve"> </w:t>
      </w:r>
      <w:r w:rsidRPr="00E53EC9">
        <w:rPr>
          <w:rFonts w:cs="David"/>
          <w:rtl/>
        </w:rPr>
        <w:t>החתימה</w:t>
      </w:r>
      <w:r w:rsidRPr="00E53EC9">
        <w:rPr>
          <w:rFonts w:ascii="David-Reg" w:cs="David"/>
        </w:rPr>
        <w:t xml:space="preserve"> </w:t>
      </w:r>
      <w:r w:rsidRPr="00E53EC9">
        <w:rPr>
          <w:rFonts w:cs="David"/>
          <w:rtl/>
        </w:rPr>
        <w:t>שלו</w:t>
      </w:r>
      <w:r w:rsidRPr="00E53EC9">
        <w:rPr>
          <w:rFonts w:ascii="David-Reg" w:cs="David"/>
        </w:rPr>
        <w:t xml:space="preserve">, </w:t>
      </w:r>
      <w:r w:rsidRPr="00E53EC9">
        <w:rPr>
          <w:rFonts w:cs="David"/>
          <w:rtl/>
        </w:rPr>
        <w:t>ועל</w:t>
      </w:r>
      <w:r w:rsidRPr="00E53EC9">
        <w:rPr>
          <w:rFonts w:ascii="David-Reg" w:cs="David"/>
        </w:rPr>
        <w:t xml:space="preserve"> </w:t>
      </w:r>
      <w:r w:rsidRPr="00E53EC9">
        <w:rPr>
          <w:rFonts w:cs="David"/>
          <w:rtl/>
        </w:rPr>
        <w:t>ידי</w:t>
      </w:r>
      <w:r w:rsidRPr="00E53EC9">
        <w:rPr>
          <w:rFonts w:ascii="David-Reg" w:cs="David"/>
        </w:rPr>
        <w:t xml:space="preserve"> </w:t>
      </w:r>
      <w:r w:rsidRPr="00E53EC9">
        <w:rPr>
          <w:rFonts w:cs="David"/>
          <w:rtl/>
        </w:rPr>
        <w:t>יחידי</w:t>
      </w:r>
      <w:r w:rsidRPr="00E53EC9">
        <w:rPr>
          <w:rFonts w:ascii="David-Reg" w:cs="David"/>
        </w:rPr>
        <w:t xml:space="preserve"> </w:t>
      </w:r>
      <w:r w:rsidRPr="00E53EC9">
        <w:rPr>
          <w:rFonts w:cs="David"/>
          <w:rtl/>
        </w:rPr>
        <w:t>המציע</w:t>
      </w:r>
      <w:r w:rsidRPr="00E53EC9">
        <w:rPr>
          <w:rFonts w:ascii="David-Reg" w:cs="David"/>
        </w:rPr>
        <w:t>.</w:t>
      </w:r>
    </w:p>
    <w:p w:rsidR="00C6582C" w:rsidRDefault="00C6582C" w:rsidP="002E7E1E">
      <w:pPr>
        <w:jc w:val="both"/>
        <w:rPr>
          <w:rtl/>
        </w:rPr>
      </w:pPr>
    </w:p>
    <w:p w:rsidR="00C6582C" w:rsidRPr="00E53EC9"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proofErr w:type="spellStart"/>
      <w:r w:rsidRPr="00E53EC9">
        <w:rPr>
          <w:rFonts w:cs="David"/>
          <w:rtl/>
        </w:rPr>
        <w:t>הח</w:t>
      </w:r>
      <w:proofErr w:type="spellEnd"/>
      <w:r w:rsidRPr="00E53EC9">
        <w:rPr>
          <w:rFonts w:ascii="David-Reg" w:cs="David"/>
        </w:rPr>
        <w:t>"</w:t>
      </w:r>
      <w:r w:rsidRPr="00E53EC9">
        <w:rPr>
          <w:rFonts w:cs="David"/>
          <w:rtl/>
        </w:rPr>
        <w:t>מ</w:t>
      </w:r>
      <w:r w:rsidRPr="00E53EC9">
        <w:rPr>
          <w:rFonts w:ascii="David-Reg" w:cs="David"/>
        </w:rPr>
        <w:t xml:space="preserve"> ______________________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___________________ ______________________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___________________</w:t>
      </w:r>
    </w:p>
    <w:p w:rsidR="00C6582C" w:rsidRDefault="00C6582C" w:rsidP="002E7E1E">
      <w:pPr>
        <w:autoSpaceDE w:val="0"/>
        <w:autoSpaceDN w:val="0"/>
        <w:adjustRightInd w:val="0"/>
        <w:jc w:val="both"/>
        <w:rPr>
          <w:rFonts w:cs="David"/>
          <w:rtl/>
        </w:rPr>
      </w:pPr>
    </w:p>
    <w:p w:rsidR="00C6582C" w:rsidRPr="00E53EC9" w:rsidRDefault="00C6582C" w:rsidP="002E7E1E">
      <w:pPr>
        <w:autoSpaceDE w:val="0"/>
        <w:autoSpaceDN w:val="0"/>
        <w:adjustRightInd w:val="0"/>
        <w:jc w:val="both"/>
        <w:rPr>
          <w:rFonts w:ascii="David-Reg" w:cs="David"/>
        </w:rPr>
      </w:pPr>
    </w:p>
    <w:p w:rsidR="00C6582C" w:rsidRDefault="00C6582C" w:rsidP="002E7E1E">
      <w:pPr>
        <w:autoSpaceDE w:val="0"/>
        <w:autoSpaceDN w:val="0"/>
        <w:adjustRightInd w:val="0"/>
        <w:jc w:val="both"/>
        <w:rPr>
          <w:rFonts w:cs="David"/>
          <w:rtl/>
        </w:rPr>
      </w:pPr>
      <w:r w:rsidRPr="00E53EC9">
        <w:rPr>
          <w:rFonts w:cs="David"/>
          <w:rtl/>
        </w:rPr>
        <w:t>לאחר</w:t>
      </w:r>
      <w:r w:rsidRPr="00E53EC9">
        <w:rPr>
          <w:rFonts w:ascii="David-Reg" w:cs="David"/>
        </w:rPr>
        <w:t xml:space="preserve"> </w:t>
      </w:r>
      <w:r w:rsidRPr="00E53EC9">
        <w:rPr>
          <w:rFonts w:cs="David"/>
          <w:rtl/>
        </w:rPr>
        <w:t>שהוזהרתי</w:t>
      </w:r>
      <w:r w:rsidRPr="00E53EC9">
        <w:rPr>
          <w:rFonts w:ascii="David-Reg" w:cs="David"/>
        </w:rPr>
        <w:t xml:space="preserve"> </w:t>
      </w:r>
      <w:r w:rsidRPr="00E53EC9">
        <w:rPr>
          <w:rFonts w:cs="David"/>
          <w:rtl/>
        </w:rPr>
        <w:t>כי</w:t>
      </w:r>
      <w:r w:rsidRPr="00E53EC9">
        <w:rPr>
          <w:rFonts w:ascii="David-Reg" w:cs="David"/>
        </w:rPr>
        <w:t xml:space="preserve"> </w:t>
      </w:r>
      <w:r w:rsidRPr="00E53EC9">
        <w:rPr>
          <w:rFonts w:cs="David"/>
          <w:rtl/>
        </w:rPr>
        <w:t>עלי</w:t>
      </w:r>
      <w:r w:rsidRPr="00E53EC9">
        <w:rPr>
          <w:rFonts w:ascii="David-Reg" w:cs="David"/>
        </w:rPr>
        <w:t xml:space="preserve"> </w:t>
      </w:r>
      <w:r w:rsidRPr="00E53EC9">
        <w:rPr>
          <w:rFonts w:cs="David"/>
          <w:rtl/>
        </w:rPr>
        <w:t>לומר</w:t>
      </w:r>
      <w:r w:rsidRPr="00E53EC9">
        <w:rPr>
          <w:rFonts w:ascii="David-Reg" w:cs="David"/>
        </w:rPr>
        <w:t xml:space="preserve"> </w:t>
      </w:r>
      <w:r w:rsidRPr="00E53EC9">
        <w:rPr>
          <w:rFonts w:cs="David"/>
          <w:rtl/>
        </w:rPr>
        <w:t>את</w:t>
      </w:r>
      <w:r w:rsidRPr="00E53EC9">
        <w:rPr>
          <w:rFonts w:ascii="David-Reg" w:cs="David"/>
        </w:rPr>
        <w:t xml:space="preserve"> </w:t>
      </w:r>
      <w:r w:rsidRPr="00E53EC9">
        <w:rPr>
          <w:rFonts w:cs="David"/>
          <w:rtl/>
        </w:rPr>
        <w:t>האמת</w:t>
      </w:r>
      <w:r w:rsidRPr="00E53EC9">
        <w:rPr>
          <w:rFonts w:ascii="David-Reg" w:cs="David"/>
        </w:rPr>
        <w:t xml:space="preserve"> </w:t>
      </w:r>
      <w:r w:rsidRPr="00E53EC9">
        <w:rPr>
          <w:rFonts w:cs="David"/>
          <w:rtl/>
        </w:rPr>
        <w:t>וכי</w:t>
      </w:r>
      <w:r w:rsidRPr="00E53EC9">
        <w:rPr>
          <w:rFonts w:ascii="David-Reg" w:cs="David"/>
        </w:rPr>
        <w:t xml:space="preserve"> </w:t>
      </w:r>
      <w:r w:rsidRPr="00E53EC9">
        <w:rPr>
          <w:rFonts w:cs="David"/>
          <w:rtl/>
        </w:rPr>
        <w:t>אהיה</w:t>
      </w:r>
      <w:r w:rsidRPr="00E53EC9">
        <w:rPr>
          <w:rFonts w:ascii="David-Reg" w:cs="David"/>
        </w:rPr>
        <w:t xml:space="preserve"> </w:t>
      </w:r>
      <w:r w:rsidRPr="00E53EC9">
        <w:rPr>
          <w:rFonts w:cs="David"/>
          <w:rtl/>
        </w:rPr>
        <w:t>צפוי</w:t>
      </w:r>
      <w:r w:rsidRPr="00E53EC9">
        <w:rPr>
          <w:rFonts w:ascii="David-Reg" w:cs="David"/>
        </w:rPr>
        <w:t xml:space="preserve"> </w:t>
      </w:r>
      <w:r w:rsidRPr="00E53EC9">
        <w:rPr>
          <w:rFonts w:cs="David"/>
          <w:rtl/>
        </w:rPr>
        <w:t>לעונשים</w:t>
      </w:r>
      <w:r w:rsidRPr="00E53EC9">
        <w:rPr>
          <w:rFonts w:ascii="David-Reg" w:cs="David"/>
        </w:rPr>
        <w:t xml:space="preserve"> </w:t>
      </w:r>
      <w:r w:rsidRPr="00E53EC9">
        <w:rPr>
          <w:rFonts w:cs="David"/>
          <w:rtl/>
        </w:rPr>
        <w:t>הקבועים</w:t>
      </w:r>
      <w:r w:rsidRPr="00E53EC9">
        <w:rPr>
          <w:rFonts w:ascii="David-Reg" w:cs="David"/>
        </w:rPr>
        <w:t xml:space="preserve"> </w:t>
      </w:r>
      <w:r w:rsidRPr="00E53EC9">
        <w:rPr>
          <w:rFonts w:cs="David"/>
          <w:rtl/>
        </w:rPr>
        <w:t>בחוק</w:t>
      </w:r>
      <w:r w:rsidRPr="00E53EC9">
        <w:rPr>
          <w:rFonts w:ascii="David-Reg" w:cs="David"/>
        </w:rPr>
        <w:t xml:space="preserve"> </w:t>
      </w:r>
      <w:r w:rsidRPr="00E53EC9">
        <w:rPr>
          <w:rFonts w:cs="David"/>
          <w:rtl/>
        </w:rPr>
        <w:t>אם</w:t>
      </w:r>
      <w:r w:rsidRPr="00E53EC9">
        <w:rPr>
          <w:rFonts w:ascii="David-Reg" w:cs="David"/>
        </w:rPr>
        <w:t xml:space="preserve"> </w:t>
      </w:r>
      <w:r w:rsidRPr="00E53EC9">
        <w:rPr>
          <w:rFonts w:cs="David"/>
          <w:rtl/>
        </w:rPr>
        <w:t>לא</w:t>
      </w:r>
      <w:r w:rsidRPr="00E53EC9">
        <w:rPr>
          <w:rFonts w:ascii="David-Reg" w:cs="David"/>
        </w:rPr>
        <w:t xml:space="preserve"> </w:t>
      </w:r>
      <w:r w:rsidRPr="00E53EC9">
        <w:rPr>
          <w:rFonts w:cs="David"/>
          <w:rtl/>
        </w:rPr>
        <w:t>עשה</w:t>
      </w:r>
      <w:r w:rsidRPr="00E53EC9">
        <w:rPr>
          <w:rFonts w:ascii="David-Reg" w:cs="David"/>
        </w:rPr>
        <w:t xml:space="preserve"> </w:t>
      </w:r>
      <w:r w:rsidRPr="00E53EC9">
        <w:rPr>
          <w:rFonts w:cs="David"/>
          <w:rtl/>
        </w:rPr>
        <w:t>כן</w:t>
      </w:r>
      <w:r w:rsidRPr="00E53EC9">
        <w:rPr>
          <w:rFonts w:ascii="David-Reg" w:cs="David"/>
        </w:rPr>
        <w:t xml:space="preserve">, </w:t>
      </w:r>
      <w:r w:rsidRPr="00E53EC9">
        <w:rPr>
          <w:rFonts w:cs="David"/>
          <w:rtl/>
        </w:rPr>
        <w:t>מצהיר</w:t>
      </w:r>
      <w:r w:rsidRPr="00E53EC9">
        <w:rPr>
          <w:rFonts w:ascii="David-Reg" w:cs="David"/>
        </w:rPr>
        <w:t xml:space="preserve"> </w:t>
      </w:r>
      <w:r w:rsidRPr="00E53EC9">
        <w:rPr>
          <w:rFonts w:cs="David"/>
          <w:rtl/>
        </w:rPr>
        <w:t>כלהלן</w:t>
      </w:r>
      <w:r w:rsidRPr="00E53EC9">
        <w:rPr>
          <w:rFonts w:ascii="David-Reg" w:cs="David"/>
        </w:rPr>
        <w:t>:</w:t>
      </w:r>
    </w:p>
    <w:p w:rsidR="00C6582C" w:rsidRPr="00E53EC9" w:rsidRDefault="00C6582C" w:rsidP="002E7E1E">
      <w:pPr>
        <w:autoSpaceDE w:val="0"/>
        <w:autoSpaceDN w:val="0"/>
        <w:adjustRightInd w:val="0"/>
        <w:jc w:val="both"/>
        <w:rPr>
          <w:rFonts w:ascii="David-Reg" w:cs="David"/>
        </w:rPr>
      </w:pPr>
    </w:p>
    <w:p w:rsidR="00C6582C" w:rsidRDefault="00C6582C" w:rsidP="002E7E1E">
      <w:pPr>
        <w:autoSpaceDE w:val="0"/>
        <w:autoSpaceDN w:val="0"/>
        <w:adjustRightInd w:val="0"/>
        <w:jc w:val="both"/>
        <w:rPr>
          <w:rFonts w:cs="David"/>
          <w:rtl/>
        </w:rPr>
      </w:pPr>
      <w:r w:rsidRPr="00E53EC9">
        <w:rPr>
          <w:rFonts w:cs="David"/>
          <w:rtl/>
        </w:rPr>
        <w:t>הנני</w:t>
      </w:r>
      <w:r w:rsidRPr="00E53EC9">
        <w:rPr>
          <w:rFonts w:ascii="David-Reg" w:cs="David"/>
        </w:rPr>
        <w:t xml:space="preserve"> </w:t>
      </w:r>
      <w:r w:rsidRPr="00E53EC9">
        <w:rPr>
          <w:rFonts w:cs="David"/>
          <w:rtl/>
        </w:rPr>
        <w:t>נותן</w:t>
      </w:r>
      <w:r w:rsidRPr="00E53EC9">
        <w:rPr>
          <w:rFonts w:ascii="David-Reg" w:cs="David"/>
        </w:rPr>
        <w:t xml:space="preserve"> </w:t>
      </w:r>
      <w:r w:rsidRPr="00E53EC9">
        <w:rPr>
          <w:rFonts w:cs="David"/>
          <w:rtl/>
        </w:rPr>
        <w:t>תצהיר</w:t>
      </w:r>
      <w:r w:rsidRPr="00E53EC9">
        <w:rPr>
          <w:rFonts w:ascii="David-Reg" w:cs="David"/>
        </w:rPr>
        <w:t xml:space="preserve"> </w:t>
      </w:r>
      <w:r w:rsidRPr="00E53EC9">
        <w:rPr>
          <w:rFonts w:cs="David"/>
          <w:rtl/>
        </w:rPr>
        <w:t>זה</w:t>
      </w:r>
      <w:r w:rsidRPr="00E53EC9">
        <w:rPr>
          <w:rFonts w:ascii="David-Reg" w:cs="David"/>
        </w:rPr>
        <w:t xml:space="preserve"> </w:t>
      </w:r>
      <w:r w:rsidRPr="00E53EC9">
        <w:rPr>
          <w:rFonts w:cs="David"/>
          <w:rtl/>
        </w:rPr>
        <w:t>בשם</w:t>
      </w:r>
      <w:r w:rsidRPr="00E53EC9">
        <w:rPr>
          <w:rFonts w:ascii="David-Reg" w:cs="David"/>
        </w:rPr>
        <w:t xml:space="preserve"> </w:t>
      </w:r>
      <w:r w:rsidRPr="00E53EC9">
        <w:rPr>
          <w:rFonts w:cs="David"/>
          <w:rtl/>
        </w:rPr>
        <w:t>המציע</w:t>
      </w:r>
      <w:r w:rsidRPr="00E53EC9">
        <w:rPr>
          <w:rFonts w:ascii="David-Reg" w:cs="David"/>
        </w:rPr>
        <w:t xml:space="preserve">, </w:t>
      </w:r>
      <w:r w:rsidRPr="00E53EC9">
        <w:rPr>
          <w:rFonts w:cs="David"/>
          <w:rtl/>
        </w:rPr>
        <w:t>שהוא</w:t>
      </w:r>
      <w:r w:rsidRPr="00E53EC9">
        <w:rPr>
          <w:rFonts w:ascii="David-Reg" w:cs="David"/>
        </w:rPr>
        <w:t xml:space="preserve"> </w:t>
      </w:r>
      <w:r w:rsidRPr="00E53EC9">
        <w:rPr>
          <w:rFonts w:cs="David"/>
          <w:rtl/>
        </w:rPr>
        <w:t>המבקש</w:t>
      </w:r>
      <w:r w:rsidRPr="00E53EC9">
        <w:rPr>
          <w:rFonts w:ascii="David-Reg" w:cs="David"/>
        </w:rPr>
        <w:t xml:space="preserve"> </w:t>
      </w:r>
      <w:r w:rsidRPr="00E53EC9">
        <w:rPr>
          <w:rFonts w:cs="David"/>
          <w:rtl/>
        </w:rPr>
        <w:t>להתקשר</w:t>
      </w:r>
      <w:r w:rsidRPr="00E53EC9">
        <w:rPr>
          <w:rFonts w:ascii="David-Reg" w:cs="David"/>
        </w:rPr>
        <w:t xml:space="preserve"> </w:t>
      </w:r>
      <w:r w:rsidRPr="00E53EC9">
        <w:rPr>
          <w:rFonts w:cs="David"/>
          <w:rtl/>
        </w:rPr>
        <w:t>עם</w:t>
      </w:r>
      <w:r w:rsidRPr="00E53EC9">
        <w:rPr>
          <w:rFonts w:ascii="David-Reg" w:cs="David"/>
        </w:rPr>
        <w:t xml:space="preserve"> </w:t>
      </w:r>
      <w:r w:rsidRPr="00E53EC9">
        <w:rPr>
          <w:rFonts w:cs="David"/>
          <w:rtl/>
        </w:rPr>
        <w:t>המזמין</w:t>
      </w:r>
      <w:r w:rsidRPr="00E53EC9">
        <w:rPr>
          <w:rFonts w:ascii="David-Reg" w:cs="David"/>
        </w:rPr>
        <w:t xml:space="preserve">, </w:t>
      </w:r>
      <w:r w:rsidRPr="00E53EC9">
        <w:rPr>
          <w:rFonts w:cs="David"/>
          <w:rtl/>
        </w:rPr>
        <w:t>ואני</w:t>
      </w:r>
      <w:r w:rsidRPr="00E53EC9">
        <w:rPr>
          <w:rFonts w:ascii="David-Reg" w:cs="David"/>
        </w:rPr>
        <w:t xml:space="preserve"> </w:t>
      </w:r>
      <w:r w:rsidRPr="00E53EC9">
        <w:rPr>
          <w:rFonts w:cs="David"/>
          <w:rtl/>
        </w:rPr>
        <w:t>מוסמך</w:t>
      </w:r>
      <w:r w:rsidRPr="00E53EC9">
        <w:rPr>
          <w:rFonts w:ascii="David-Reg" w:cs="David"/>
        </w:rPr>
        <w:t xml:space="preserve"> </w:t>
      </w:r>
      <w:r w:rsidRPr="00E53EC9">
        <w:rPr>
          <w:rFonts w:cs="David"/>
          <w:rtl/>
        </w:rPr>
        <w:t>להצהיר</w:t>
      </w:r>
      <w:r w:rsidRPr="00E53EC9">
        <w:rPr>
          <w:rFonts w:ascii="David-Reg" w:cs="David"/>
        </w:rPr>
        <w:t xml:space="preserve"> </w:t>
      </w:r>
      <w:r w:rsidRPr="00E53EC9">
        <w:rPr>
          <w:rFonts w:cs="David"/>
          <w:rtl/>
        </w:rPr>
        <w:t>בשם</w:t>
      </w:r>
      <w:r w:rsidRPr="00E53EC9">
        <w:rPr>
          <w:rFonts w:ascii="David-Reg" w:cs="David"/>
        </w:rPr>
        <w:t xml:space="preserve"> </w:t>
      </w:r>
      <w:r w:rsidRPr="00E53EC9">
        <w:rPr>
          <w:rFonts w:cs="David"/>
          <w:rtl/>
        </w:rPr>
        <w:t>המציע</w:t>
      </w:r>
      <w:r w:rsidRPr="00E53EC9">
        <w:rPr>
          <w:rFonts w:ascii="David-Reg" w:cs="David"/>
        </w:rPr>
        <w:t xml:space="preserve"> </w:t>
      </w:r>
      <w:r w:rsidRPr="00E53EC9">
        <w:rPr>
          <w:rFonts w:cs="David"/>
          <w:rtl/>
        </w:rPr>
        <w:t>כי</w:t>
      </w:r>
      <w:r w:rsidRPr="00E53EC9">
        <w:rPr>
          <w:rFonts w:ascii="David-Reg" w:cs="David"/>
        </w:rPr>
        <w:t>:</w:t>
      </w:r>
    </w:p>
    <w:p w:rsidR="00C6582C" w:rsidRPr="00E53EC9" w:rsidRDefault="00C6582C" w:rsidP="002E7E1E">
      <w:pPr>
        <w:autoSpaceDE w:val="0"/>
        <w:autoSpaceDN w:val="0"/>
        <w:adjustRightInd w:val="0"/>
        <w:jc w:val="both"/>
        <w:rPr>
          <w:rFonts w:ascii="David-Reg" w:cs="David"/>
        </w:rPr>
      </w:pPr>
    </w:p>
    <w:p w:rsidR="00C6582C" w:rsidRPr="002B474B" w:rsidRDefault="00C6582C" w:rsidP="002E7E1E">
      <w:pPr>
        <w:autoSpaceDE w:val="0"/>
        <w:autoSpaceDN w:val="0"/>
        <w:adjustRightInd w:val="0"/>
        <w:ind w:left="746" w:hanging="746"/>
        <w:jc w:val="both"/>
        <w:rPr>
          <w:rFonts w:cs="David"/>
          <w:rtl/>
        </w:rPr>
      </w:pPr>
      <w:r>
        <w:rPr>
          <w:rFonts w:cs="David"/>
          <w:rtl/>
        </w:rPr>
        <w:t xml:space="preserve">1. </w:t>
      </w:r>
      <w:r>
        <w:rPr>
          <w:rFonts w:cs="David"/>
          <w:rtl/>
        </w:rPr>
        <w:tab/>
      </w:r>
      <w:r w:rsidRPr="002B474B">
        <w:rPr>
          <w:rFonts w:cs="David"/>
          <w:rtl/>
        </w:rPr>
        <w:t>עד</w:t>
      </w:r>
      <w:r w:rsidRPr="002B474B">
        <w:rPr>
          <w:rFonts w:ascii="David-Reg" w:cs="David"/>
        </w:rPr>
        <w:t xml:space="preserve"> </w:t>
      </w:r>
      <w:r w:rsidRPr="002B474B">
        <w:rPr>
          <w:rFonts w:cs="David"/>
          <w:rtl/>
        </w:rPr>
        <w:t>למועד</w:t>
      </w:r>
      <w:r w:rsidRPr="002B474B">
        <w:rPr>
          <w:rFonts w:ascii="David-Reg" w:cs="David"/>
        </w:rPr>
        <w:t xml:space="preserve"> </w:t>
      </w:r>
      <w:r w:rsidRPr="002B474B">
        <w:rPr>
          <w:rFonts w:cs="David"/>
          <w:rtl/>
        </w:rPr>
        <w:t>ההתקשרות (כהגדרתו</w:t>
      </w:r>
      <w:r w:rsidRPr="002B474B">
        <w:rPr>
          <w:rFonts w:ascii="David-Reg" w:cs="David"/>
        </w:rPr>
        <w:t xml:space="preserve"> </w:t>
      </w:r>
      <w:r w:rsidRPr="002B474B">
        <w:rPr>
          <w:rFonts w:cs="David"/>
          <w:rtl/>
        </w:rPr>
        <w:t>בסעיף</w:t>
      </w:r>
      <w:r w:rsidRPr="002B474B">
        <w:rPr>
          <w:rFonts w:ascii="David-Reg" w:cs="David"/>
        </w:rPr>
        <w:t xml:space="preserve"> 2 </w:t>
      </w:r>
      <w:r w:rsidRPr="002B474B">
        <w:rPr>
          <w:rFonts w:cs="David"/>
          <w:rtl/>
        </w:rPr>
        <w:t>ב</w:t>
      </w:r>
      <w:r w:rsidRPr="002B474B">
        <w:rPr>
          <w:rFonts w:ascii="David-Reg" w:cs="David"/>
        </w:rPr>
        <w:t xml:space="preserve"> </w:t>
      </w:r>
      <w:r w:rsidRPr="002B474B">
        <w:rPr>
          <w:rFonts w:cs="David"/>
          <w:rtl/>
        </w:rPr>
        <w:t>לחוק</w:t>
      </w:r>
      <w:r w:rsidRPr="002B474B">
        <w:rPr>
          <w:rFonts w:ascii="David-Reg" w:cs="David"/>
        </w:rPr>
        <w:t xml:space="preserve"> </w:t>
      </w:r>
      <w:r w:rsidRPr="002B474B">
        <w:rPr>
          <w:rFonts w:cs="David"/>
          <w:rtl/>
        </w:rPr>
        <w:t>עסקאות</w:t>
      </w:r>
      <w:r w:rsidRPr="002B474B">
        <w:rPr>
          <w:rFonts w:ascii="David-Reg" w:cs="David"/>
        </w:rPr>
        <w:t xml:space="preserve"> </w:t>
      </w:r>
      <w:r w:rsidRPr="002B474B">
        <w:rPr>
          <w:rFonts w:cs="David"/>
          <w:rtl/>
        </w:rPr>
        <w:t>גופים</w:t>
      </w:r>
      <w:r w:rsidRPr="002B474B">
        <w:rPr>
          <w:rFonts w:ascii="David-Reg" w:cs="David"/>
        </w:rPr>
        <w:t xml:space="preserve"> </w:t>
      </w:r>
      <w:r w:rsidRPr="002B474B">
        <w:rPr>
          <w:rFonts w:cs="David"/>
          <w:rtl/>
        </w:rPr>
        <w:t>ציבוריים</w:t>
      </w:r>
      <w:r w:rsidRPr="002B474B">
        <w:rPr>
          <w:rFonts w:ascii="David-Reg" w:cs="David"/>
        </w:rPr>
        <w:t xml:space="preserve">, </w:t>
      </w:r>
      <w:proofErr w:type="spellStart"/>
      <w:r w:rsidRPr="002B474B">
        <w:rPr>
          <w:rFonts w:cs="David"/>
          <w:rtl/>
        </w:rPr>
        <w:t>התשל</w:t>
      </w:r>
      <w:proofErr w:type="spellEnd"/>
      <w:r w:rsidRPr="002B474B">
        <w:rPr>
          <w:rFonts w:ascii="David-Reg" w:cs="David"/>
        </w:rPr>
        <w:t>"</w:t>
      </w:r>
      <w:r w:rsidRPr="002B474B">
        <w:rPr>
          <w:rFonts w:cs="David"/>
          <w:rtl/>
        </w:rPr>
        <w:t>ו</w:t>
      </w:r>
      <w:r w:rsidRPr="002B474B">
        <w:rPr>
          <w:rFonts w:ascii="David-Reg" w:cs="David"/>
        </w:rPr>
        <w:t>- 1976</w:t>
      </w:r>
      <w:r w:rsidRPr="002B474B">
        <w:rPr>
          <w:rFonts w:cs="David"/>
          <w:rtl/>
        </w:rPr>
        <w:t>להלן</w:t>
      </w:r>
      <w:r w:rsidRPr="002B474B">
        <w:rPr>
          <w:rFonts w:ascii="David-Reg" w:cs="David"/>
        </w:rPr>
        <w:t xml:space="preserve">- </w:t>
      </w:r>
      <w:r w:rsidRPr="002B474B">
        <w:rPr>
          <w:rFonts w:cs="David"/>
          <w:rtl/>
        </w:rPr>
        <w:t>החוק)</w:t>
      </w:r>
      <w:r w:rsidRPr="002B474B">
        <w:rPr>
          <w:rFonts w:ascii="David-Reg" w:cs="David"/>
        </w:rPr>
        <w:t xml:space="preserve"> </w:t>
      </w:r>
      <w:r w:rsidRPr="002B474B">
        <w:rPr>
          <w:rFonts w:cs="David"/>
          <w:rtl/>
        </w:rPr>
        <w:t>יחידי</w:t>
      </w:r>
      <w:r w:rsidRPr="002B474B">
        <w:rPr>
          <w:rFonts w:ascii="David-Reg" w:cs="David"/>
        </w:rPr>
        <w:t xml:space="preserve"> </w:t>
      </w:r>
      <w:r w:rsidRPr="002B474B">
        <w:rPr>
          <w:rFonts w:cs="David"/>
          <w:rtl/>
        </w:rPr>
        <w:t>המציע</w:t>
      </w:r>
      <w:r w:rsidRPr="002B474B">
        <w:rPr>
          <w:rFonts w:ascii="David-Reg" w:cs="David"/>
        </w:rPr>
        <w:t xml:space="preserve">, </w:t>
      </w:r>
      <w:r w:rsidRPr="002B474B">
        <w:rPr>
          <w:rFonts w:cs="David"/>
          <w:rtl/>
        </w:rPr>
        <w:t>כל</w:t>
      </w:r>
      <w:r w:rsidRPr="002B474B">
        <w:rPr>
          <w:rFonts w:ascii="David-Reg" w:cs="David"/>
        </w:rPr>
        <w:t xml:space="preserve"> </w:t>
      </w:r>
      <w:r w:rsidRPr="002B474B">
        <w:rPr>
          <w:rFonts w:cs="David"/>
          <w:rtl/>
        </w:rPr>
        <w:t>אחד</w:t>
      </w:r>
      <w:r w:rsidRPr="002B474B">
        <w:rPr>
          <w:rFonts w:ascii="David-Reg" w:cs="David"/>
        </w:rPr>
        <w:t xml:space="preserve"> </w:t>
      </w:r>
      <w:r w:rsidRPr="002B474B">
        <w:rPr>
          <w:rFonts w:cs="David"/>
          <w:rtl/>
        </w:rPr>
        <w:t>מעורכי</w:t>
      </w:r>
      <w:r w:rsidRPr="002B474B">
        <w:rPr>
          <w:rFonts w:ascii="David-Reg" w:cs="David"/>
        </w:rPr>
        <w:t xml:space="preserve"> </w:t>
      </w:r>
      <w:r w:rsidRPr="002B474B">
        <w:rPr>
          <w:rFonts w:cs="David"/>
          <w:rtl/>
        </w:rPr>
        <w:t>הדין</w:t>
      </w:r>
      <w:r w:rsidRPr="002B474B">
        <w:rPr>
          <w:rFonts w:ascii="David-Reg" w:cs="David"/>
        </w:rPr>
        <w:t xml:space="preserve"> </w:t>
      </w:r>
      <w:r w:rsidRPr="002B474B">
        <w:rPr>
          <w:rFonts w:cs="David"/>
          <w:rtl/>
        </w:rPr>
        <w:t>במשרד</w:t>
      </w:r>
      <w:r w:rsidRPr="002B474B">
        <w:rPr>
          <w:rFonts w:ascii="David-Reg" w:cs="David"/>
        </w:rPr>
        <w:t xml:space="preserve"> </w:t>
      </w:r>
      <w:r w:rsidRPr="002B474B">
        <w:rPr>
          <w:rFonts w:cs="David"/>
          <w:rtl/>
        </w:rPr>
        <w:t>ובעל</w:t>
      </w:r>
      <w:r w:rsidRPr="002B474B">
        <w:rPr>
          <w:rFonts w:ascii="David-Reg" w:cs="David"/>
        </w:rPr>
        <w:t xml:space="preserve"> </w:t>
      </w:r>
      <w:r w:rsidRPr="002B474B">
        <w:rPr>
          <w:rFonts w:cs="David"/>
          <w:rtl/>
        </w:rPr>
        <w:t>זיקה</w:t>
      </w:r>
      <w:r w:rsidRPr="002B474B">
        <w:rPr>
          <w:rFonts w:ascii="David-Reg" w:cs="David"/>
        </w:rPr>
        <w:t xml:space="preserve"> </w:t>
      </w:r>
      <w:r w:rsidRPr="002B474B">
        <w:rPr>
          <w:rFonts w:cs="David"/>
          <w:rtl/>
        </w:rPr>
        <w:t>אליהם   (כהגדרתם</w:t>
      </w:r>
      <w:r w:rsidRPr="002B474B">
        <w:rPr>
          <w:rFonts w:ascii="David-Reg" w:cs="David"/>
        </w:rPr>
        <w:t xml:space="preserve"> </w:t>
      </w:r>
      <w:r w:rsidRPr="002B474B">
        <w:rPr>
          <w:rFonts w:cs="David"/>
          <w:rtl/>
        </w:rPr>
        <w:t>בס'</w:t>
      </w:r>
      <w:r w:rsidRPr="002B474B">
        <w:rPr>
          <w:rFonts w:ascii="David-Reg" w:cs="David"/>
        </w:rPr>
        <w:t xml:space="preserve"> 2 </w:t>
      </w:r>
      <w:r w:rsidRPr="002B474B">
        <w:rPr>
          <w:rFonts w:cs="David"/>
          <w:rtl/>
        </w:rPr>
        <w:t>ב</w:t>
      </w:r>
      <w:r w:rsidRPr="002B474B">
        <w:rPr>
          <w:rFonts w:ascii="David-Reg" w:cs="David"/>
        </w:rPr>
        <w:t xml:space="preserve">' </w:t>
      </w:r>
      <w:r w:rsidRPr="002B474B">
        <w:rPr>
          <w:rFonts w:cs="David"/>
          <w:rtl/>
        </w:rPr>
        <w:t>לחוק) לא</w:t>
      </w:r>
      <w:r w:rsidRPr="002B474B">
        <w:rPr>
          <w:rFonts w:ascii="David-Reg" w:cs="David"/>
        </w:rPr>
        <w:t xml:space="preserve"> </w:t>
      </w:r>
      <w:r w:rsidRPr="002B474B">
        <w:rPr>
          <w:rFonts w:cs="David"/>
          <w:rtl/>
        </w:rPr>
        <w:t>הורשעו</w:t>
      </w:r>
      <w:r w:rsidRPr="002B474B">
        <w:rPr>
          <w:rFonts w:ascii="David-Reg" w:cs="David"/>
        </w:rPr>
        <w:t xml:space="preserve"> </w:t>
      </w:r>
      <w:r w:rsidRPr="002B474B">
        <w:rPr>
          <w:rFonts w:cs="David"/>
          <w:rtl/>
        </w:rPr>
        <w:t>בפסק</w:t>
      </w:r>
      <w:r w:rsidRPr="002B474B">
        <w:rPr>
          <w:rFonts w:ascii="David-Reg" w:cs="David"/>
        </w:rPr>
        <w:t xml:space="preserve"> </w:t>
      </w:r>
      <w:r w:rsidRPr="002B474B">
        <w:rPr>
          <w:rFonts w:cs="David"/>
          <w:rtl/>
        </w:rPr>
        <w:t>דין</w:t>
      </w:r>
      <w:r w:rsidRPr="002B474B">
        <w:rPr>
          <w:rFonts w:ascii="David-Reg" w:cs="David"/>
        </w:rPr>
        <w:t xml:space="preserve"> </w:t>
      </w:r>
      <w:r w:rsidRPr="002B474B">
        <w:rPr>
          <w:rFonts w:cs="David"/>
          <w:rtl/>
        </w:rPr>
        <w:t>חלוט</w:t>
      </w:r>
      <w:r w:rsidRPr="002B474B">
        <w:rPr>
          <w:rFonts w:ascii="David-Reg" w:cs="David"/>
        </w:rPr>
        <w:t xml:space="preserve"> </w:t>
      </w:r>
      <w:r w:rsidRPr="002B474B">
        <w:rPr>
          <w:rFonts w:cs="David"/>
          <w:rtl/>
        </w:rPr>
        <w:t>ביותר</w:t>
      </w:r>
      <w:r w:rsidRPr="002B474B">
        <w:rPr>
          <w:rFonts w:ascii="David-Reg" w:cs="David"/>
        </w:rPr>
        <w:t xml:space="preserve"> </w:t>
      </w:r>
      <w:r w:rsidRPr="002B474B">
        <w:rPr>
          <w:rFonts w:cs="David"/>
          <w:rtl/>
        </w:rPr>
        <w:t>משתי</w:t>
      </w:r>
      <w:r w:rsidRPr="002B474B">
        <w:rPr>
          <w:rFonts w:ascii="David-Reg" w:cs="David"/>
        </w:rPr>
        <w:t xml:space="preserve"> </w:t>
      </w:r>
      <w:r w:rsidRPr="002B474B">
        <w:rPr>
          <w:rFonts w:cs="David"/>
          <w:rtl/>
        </w:rPr>
        <w:t>עבירות</w:t>
      </w:r>
      <w:r w:rsidRPr="002B474B">
        <w:rPr>
          <w:rFonts w:ascii="David-Reg" w:cs="David"/>
        </w:rPr>
        <w:t xml:space="preserve"> </w:t>
      </w:r>
      <w:r w:rsidRPr="002B474B">
        <w:rPr>
          <w:rFonts w:cs="David"/>
          <w:rtl/>
        </w:rPr>
        <w:t>(עבירה</w:t>
      </w:r>
      <w:r w:rsidRPr="002B474B">
        <w:rPr>
          <w:rFonts w:ascii="David-Reg" w:cs="David"/>
        </w:rPr>
        <w:t xml:space="preserve"> </w:t>
      </w:r>
      <w:r w:rsidRPr="002B474B">
        <w:rPr>
          <w:rFonts w:cs="David"/>
          <w:rtl/>
        </w:rPr>
        <w:t>לעניין</w:t>
      </w:r>
      <w:r w:rsidRPr="002B474B">
        <w:rPr>
          <w:rFonts w:ascii="David-Reg" w:cs="David"/>
        </w:rPr>
        <w:t xml:space="preserve"> </w:t>
      </w:r>
      <w:r w:rsidRPr="002B474B">
        <w:rPr>
          <w:rFonts w:cs="David"/>
          <w:rtl/>
        </w:rPr>
        <w:t>זה</w:t>
      </w:r>
      <w:r w:rsidRPr="002B474B">
        <w:rPr>
          <w:rFonts w:ascii="David-Reg" w:cs="David"/>
        </w:rPr>
        <w:t xml:space="preserve">- </w:t>
      </w:r>
      <w:r w:rsidRPr="002B474B">
        <w:rPr>
          <w:rFonts w:cs="David"/>
          <w:rtl/>
        </w:rPr>
        <w:t>עבירה</w:t>
      </w:r>
      <w:r w:rsidRPr="002B474B">
        <w:rPr>
          <w:rFonts w:ascii="David-Reg" w:cs="David"/>
        </w:rPr>
        <w:t xml:space="preserve"> </w:t>
      </w:r>
      <w:r w:rsidRPr="002B474B">
        <w:rPr>
          <w:rFonts w:cs="David"/>
          <w:rtl/>
        </w:rPr>
        <w:t>לפי</w:t>
      </w:r>
      <w:r w:rsidRPr="002B474B">
        <w:rPr>
          <w:rFonts w:ascii="David-Reg" w:cs="David"/>
        </w:rPr>
        <w:t xml:space="preserve"> </w:t>
      </w:r>
      <w:r w:rsidRPr="002B474B">
        <w:rPr>
          <w:rFonts w:cs="David"/>
          <w:rtl/>
        </w:rPr>
        <w:t>חוק</w:t>
      </w:r>
      <w:r w:rsidRPr="002B474B">
        <w:rPr>
          <w:rFonts w:ascii="David-Reg" w:cs="David"/>
        </w:rPr>
        <w:t xml:space="preserve"> </w:t>
      </w:r>
      <w:r w:rsidRPr="002B474B">
        <w:rPr>
          <w:rFonts w:cs="David"/>
          <w:rtl/>
        </w:rPr>
        <w:t>עובדים</w:t>
      </w:r>
      <w:r w:rsidRPr="002B474B">
        <w:rPr>
          <w:rFonts w:ascii="David-Reg" w:cs="David"/>
        </w:rPr>
        <w:t xml:space="preserve"> </w:t>
      </w:r>
      <w:r w:rsidRPr="002B474B">
        <w:rPr>
          <w:rFonts w:cs="David"/>
          <w:rtl/>
        </w:rPr>
        <w:t>זרים</w:t>
      </w:r>
      <w:r w:rsidRPr="002B474B">
        <w:rPr>
          <w:rFonts w:ascii="David-Reg" w:cs="David"/>
        </w:rPr>
        <w:t xml:space="preserve"> (</w:t>
      </w:r>
      <w:r w:rsidRPr="002B474B">
        <w:rPr>
          <w:rFonts w:cs="David"/>
          <w:rtl/>
        </w:rPr>
        <w:t>איסור</w:t>
      </w:r>
      <w:r w:rsidRPr="002B474B">
        <w:rPr>
          <w:rFonts w:ascii="David-Reg" w:cs="David"/>
        </w:rPr>
        <w:t xml:space="preserve"> </w:t>
      </w:r>
      <w:r w:rsidRPr="002B474B">
        <w:rPr>
          <w:rFonts w:cs="David"/>
          <w:rtl/>
        </w:rPr>
        <w:t>העסקה</w:t>
      </w:r>
      <w:r w:rsidRPr="002B474B">
        <w:rPr>
          <w:rFonts w:ascii="David-Reg" w:cs="David"/>
        </w:rPr>
        <w:t xml:space="preserve"> </w:t>
      </w:r>
      <w:r w:rsidRPr="002B474B">
        <w:rPr>
          <w:rFonts w:cs="David"/>
          <w:rtl/>
        </w:rPr>
        <w:t>שלא</w:t>
      </w:r>
      <w:r w:rsidRPr="002B474B">
        <w:rPr>
          <w:rFonts w:ascii="David-Reg" w:cs="David"/>
        </w:rPr>
        <w:t xml:space="preserve"> </w:t>
      </w:r>
      <w:r w:rsidRPr="002B474B">
        <w:rPr>
          <w:rFonts w:cs="David"/>
          <w:rtl/>
        </w:rPr>
        <w:t>כדין</w:t>
      </w:r>
      <w:r w:rsidRPr="002B474B">
        <w:rPr>
          <w:rFonts w:ascii="David-Reg" w:cs="David"/>
        </w:rPr>
        <w:t xml:space="preserve"> </w:t>
      </w:r>
      <w:r w:rsidRPr="002B474B">
        <w:rPr>
          <w:rFonts w:cs="David"/>
          <w:rtl/>
        </w:rPr>
        <w:t>והבטחת</w:t>
      </w:r>
      <w:r w:rsidRPr="002B474B">
        <w:rPr>
          <w:rFonts w:ascii="David-Reg" w:cs="David"/>
        </w:rPr>
        <w:t xml:space="preserve"> </w:t>
      </w:r>
      <w:r w:rsidRPr="002B474B">
        <w:rPr>
          <w:rFonts w:cs="David"/>
          <w:rtl/>
        </w:rPr>
        <w:t>תנאים</w:t>
      </w:r>
      <w:r w:rsidRPr="002B474B">
        <w:rPr>
          <w:rFonts w:ascii="David-Reg" w:cs="David"/>
        </w:rPr>
        <w:t xml:space="preserve"> </w:t>
      </w:r>
      <w:r w:rsidRPr="002B474B">
        <w:rPr>
          <w:rFonts w:cs="David"/>
          <w:rtl/>
        </w:rPr>
        <w:t>הוגנים),</w:t>
      </w:r>
      <w:r w:rsidRPr="002B474B">
        <w:rPr>
          <w:rFonts w:ascii="David-Reg" w:cs="David"/>
        </w:rPr>
        <w:t xml:space="preserve"> </w:t>
      </w:r>
      <w:proofErr w:type="spellStart"/>
      <w:r w:rsidRPr="002B474B">
        <w:rPr>
          <w:rFonts w:cs="David"/>
          <w:rtl/>
        </w:rPr>
        <w:t>התשנ</w:t>
      </w:r>
      <w:proofErr w:type="spellEnd"/>
      <w:r w:rsidRPr="002B474B">
        <w:rPr>
          <w:rFonts w:ascii="David-Reg" w:cs="David"/>
        </w:rPr>
        <w:t>"</w:t>
      </w:r>
      <w:r w:rsidRPr="002B474B">
        <w:rPr>
          <w:rFonts w:cs="David"/>
          <w:rtl/>
        </w:rPr>
        <w:t>א</w:t>
      </w:r>
      <w:r w:rsidRPr="002B474B">
        <w:rPr>
          <w:rFonts w:ascii="David-Reg" w:cs="David"/>
        </w:rPr>
        <w:t xml:space="preserve">- 1991 </w:t>
      </w:r>
      <w:r w:rsidRPr="002B474B">
        <w:rPr>
          <w:rFonts w:cs="David"/>
          <w:rtl/>
        </w:rPr>
        <w:t>או</w:t>
      </w:r>
      <w:r w:rsidRPr="002B474B">
        <w:rPr>
          <w:rFonts w:ascii="David-Reg" w:cs="David"/>
        </w:rPr>
        <w:t xml:space="preserve"> </w:t>
      </w:r>
      <w:r w:rsidRPr="002B474B">
        <w:rPr>
          <w:rFonts w:cs="David"/>
          <w:rtl/>
        </w:rPr>
        <w:t>לפי</w:t>
      </w:r>
      <w:r w:rsidRPr="002B474B">
        <w:rPr>
          <w:rFonts w:ascii="David-Reg" w:cs="David"/>
        </w:rPr>
        <w:t xml:space="preserve"> </w:t>
      </w:r>
      <w:r w:rsidRPr="002B474B">
        <w:rPr>
          <w:rFonts w:cs="David"/>
          <w:rtl/>
        </w:rPr>
        <w:t>חוק</w:t>
      </w:r>
      <w:r w:rsidRPr="002B474B">
        <w:rPr>
          <w:rFonts w:ascii="David-Reg" w:cs="David"/>
        </w:rPr>
        <w:t xml:space="preserve"> </w:t>
      </w:r>
      <w:r w:rsidRPr="002B474B">
        <w:rPr>
          <w:rFonts w:cs="David"/>
          <w:rtl/>
        </w:rPr>
        <w:t>שכר</w:t>
      </w:r>
      <w:r w:rsidRPr="002B474B">
        <w:rPr>
          <w:rFonts w:ascii="David-Reg" w:cs="David"/>
        </w:rPr>
        <w:t xml:space="preserve"> </w:t>
      </w:r>
      <w:r w:rsidRPr="002B474B">
        <w:rPr>
          <w:rFonts w:cs="David"/>
          <w:rtl/>
        </w:rPr>
        <w:t>מינימום</w:t>
      </w:r>
      <w:r w:rsidRPr="002B474B">
        <w:rPr>
          <w:rFonts w:ascii="David-Reg" w:cs="David"/>
        </w:rPr>
        <w:t xml:space="preserve">, </w:t>
      </w:r>
      <w:proofErr w:type="spellStart"/>
      <w:r w:rsidRPr="002B474B">
        <w:rPr>
          <w:rFonts w:cs="David"/>
          <w:rtl/>
        </w:rPr>
        <w:t>התשמ</w:t>
      </w:r>
      <w:proofErr w:type="spellEnd"/>
      <w:r w:rsidRPr="002B474B">
        <w:rPr>
          <w:rFonts w:ascii="David-Reg" w:cs="David"/>
        </w:rPr>
        <w:t>"</w:t>
      </w:r>
      <w:r w:rsidRPr="002B474B">
        <w:rPr>
          <w:rFonts w:cs="David"/>
          <w:rtl/>
        </w:rPr>
        <w:t>ז</w:t>
      </w:r>
      <w:r w:rsidRPr="002B474B">
        <w:rPr>
          <w:rFonts w:ascii="David-Reg" w:cs="David"/>
        </w:rPr>
        <w:t xml:space="preserve"> - 1987, </w:t>
      </w:r>
      <w:r w:rsidRPr="002B474B">
        <w:rPr>
          <w:rFonts w:cs="David"/>
          <w:rtl/>
        </w:rPr>
        <w:t>שנעברה</w:t>
      </w:r>
      <w:r w:rsidRPr="002B474B">
        <w:rPr>
          <w:rFonts w:ascii="David-Reg" w:cs="David"/>
        </w:rPr>
        <w:t xml:space="preserve"> </w:t>
      </w:r>
      <w:r w:rsidRPr="002B474B">
        <w:rPr>
          <w:rFonts w:cs="David"/>
          <w:rtl/>
        </w:rPr>
        <w:t>לאחר</w:t>
      </w:r>
      <w:r w:rsidRPr="002B474B">
        <w:rPr>
          <w:rFonts w:ascii="David-Reg" w:cs="David"/>
        </w:rPr>
        <w:t xml:space="preserve"> </w:t>
      </w:r>
      <w:r w:rsidRPr="002B474B">
        <w:rPr>
          <w:rFonts w:cs="David"/>
          <w:rtl/>
        </w:rPr>
        <w:t xml:space="preserve">יום </w:t>
      </w:r>
      <w:r w:rsidRPr="002B474B">
        <w:rPr>
          <w:rFonts w:ascii="David-Reg" w:cs="David"/>
        </w:rPr>
        <w:t xml:space="preserve"> .(31.10.2002</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r w:rsidRPr="00E53EC9">
        <w:rPr>
          <w:rFonts w:cs="David"/>
          <w:rtl/>
        </w:rPr>
        <w:t>או</w:t>
      </w:r>
    </w:p>
    <w:p w:rsidR="00C6582C" w:rsidRPr="00E53EC9" w:rsidRDefault="00C6582C" w:rsidP="002E7E1E">
      <w:pPr>
        <w:autoSpaceDE w:val="0"/>
        <w:autoSpaceDN w:val="0"/>
        <w:adjustRightInd w:val="0"/>
        <w:jc w:val="both"/>
        <w:rPr>
          <w:rFonts w:ascii="David-Reg" w:cs="David"/>
        </w:rPr>
      </w:pPr>
    </w:p>
    <w:p w:rsidR="00C6582C" w:rsidRDefault="00C6582C" w:rsidP="002E7E1E">
      <w:pPr>
        <w:numPr>
          <w:ilvl w:val="0"/>
          <w:numId w:val="4"/>
        </w:numPr>
        <w:autoSpaceDE w:val="0"/>
        <w:autoSpaceDN w:val="0"/>
        <w:adjustRightInd w:val="0"/>
        <w:jc w:val="both"/>
        <w:rPr>
          <w:rFonts w:cs="David"/>
          <w:rtl/>
        </w:rPr>
      </w:pPr>
      <w:r w:rsidRPr="00E53EC9">
        <w:rPr>
          <w:rFonts w:cs="David"/>
          <w:rtl/>
        </w:rPr>
        <w:t>יחידי</w:t>
      </w:r>
      <w:r w:rsidRPr="00E53EC9">
        <w:rPr>
          <w:rFonts w:ascii="David-Reg" w:cs="David"/>
        </w:rPr>
        <w:t xml:space="preserve"> </w:t>
      </w:r>
      <w:r w:rsidRPr="00E53EC9">
        <w:rPr>
          <w:rFonts w:cs="David"/>
          <w:rtl/>
        </w:rPr>
        <w:t>המציע</w:t>
      </w:r>
      <w:r w:rsidRPr="00E53EC9">
        <w:rPr>
          <w:rFonts w:ascii="David-Reg" w:cs="David"/>
        </w:rPr>
        <w:t xml:space="preserve">, </w:t>
      </w:r>
      <w:r w:rsidRPr="00E53EC9">
        <w:rPr>
          <w:rFonts w:cs="David"/>
          <w:rtl/>
        </w:rPr>
        <w:t>כל</w:t>
      </w:r>
      <w:r w:rsidRPr="00E53EC9">
        <w:rPr>
          <w:rFonts w:ascii="David-Reg" w:cs="David"/>
        </w:rPr>
        <w:t xml:space="preserve"> </w:t>
      </w:r>
      <w:r w:rsidRPr="00E53EC9">
        <w:rPr>
          <w:rFonts w:cs="David"/>
          <w:rtl/>
        </w:rPr>
        <w:t>אחד</w:t>
      </w:r>
      <w:r w:rsidRPr="00E53EC9">
        <w:rPr>
          <w:rFonts w:ascii="David-Reg" w:cs="David"/>
        </w:rPr>
        <w:t xml:space="preserve"> </w:t>
      </w:r>
      <w:r w:rsidRPr="00E53EC9">
        <w:rPr>
          <w:rFonts w:cs="David"/>
          <w:rtl/>
        </w:rPr>
        <w:t>מעורכי</w:t>
      </w:r>
      <w:r w:rsidRPr="00E53EC9">
        <w:rPr>
          <w:rFonts w:ascii="David-Reg" w:cs="David"/>
        </w:rPr>
        <w:t xml:space="preserve"> </w:t>
      </w:r>
      <w:r w:rsidRPr="00E53EC9">
        <w:rPr>
          <w:rFonts w:cs="David"/>
          <w:rtl/>
        </w:rPr>
        <w:t>הדין</w:t>
      </w:r>
      <w:r w:rsidRPr="00E53EC9">
        <w:rPr>
          <w:rFonts w:ascii="David-Reg" w:cs="David"/>
        </w:rPr>
        <w:t xml:space="preserve"> </w:t>
      </w:r>
      <w:r w:rsidRPr="00E53EC9">
        <w:rPr>
          <w:rFonts w:cs="David"/>
          <w:rtl/>
        </w:rPr>
        <w:t>במשרד</w:t>
      </w:r>
      <w:r w:rsidRPr="00E53EC9">
        <w:rPr>
          <w:rFonts w:ascii="David-Reg" w:cs="David"/>
        </w:rPr>
        <w:t xml:space="preserve"> </w:t>
      </w:r>
      <w:r w:rsidRPr="00E53EC9">
        <w:rPr>
          <w:rFonts w:cs="David"/>
          <w:rtl/>
        </w:rPr>
        <w:t>ובעל</w:t>
      </w:r>
      <w:r w:rsidRPr="00E53EC9">
        <w:rPr>
          <w:rFonts w:ascii="David-Reg" w:cs="David"/>
        </w:rPr>
        <w:t xml:space="preserve"> </w:t>
      </w:r>
      <w:r w:rsidRPr="00E53EC9">
        <w:rPr>
          <w:rFonts w:cs="David"/>
          <w:rtl/>
        </w:rPr>
        <w:t>זיקה</w:t>
      </w:r>
      <w:r w:rsidRPr="00E53EC9">
        <w:rPr>
          <w:rFonts w:ascii="David-Reg" w:cs="David"/>
        </w:rPr>
        <w:t xml:space="preserve"> </w:t>
      </w:r>
      <w:r w:rsidRPr="00E53EC9">
        <w:rPr>
          <w:rFonts w:cs="David"/>
          <w:rtl/>
        </w:rPr>
        <w:t>אליהם</w:t>
      </w:r>
      <w:r>
        <w:rPr>
          <w:rFonts w:ascii="David-Reg" w:cs="David"/>
        </w:rPr>
        <w:t xml:space="preserve"> </w:t>
      </w:r>
      <w:r>
        <w:rPr>
          <w:rFonts w:cs="David"/>
          <w:rtl/>
        </w:rPr>
        <w:t>(</w:t>
      </w:r>
      <w:r w:rsidRPr="00E53EC9">
        <w:rPr>
          <w:rFonts w:cs="David"/>
          <w:rtl/>
        </w:rPr>
        <w:t>כהגדרתו</w:t>
      </w:r>
      <w:r w:rsidRPr="00E53EC9">
        <w:rPr>
          <w:rFonts w:ascii="David-Reg" w:cs="David"/>
        </w:rPr>
        <w:t xml:space="preserve"> </w:t>
      </w:r>
      <w:r w:rsidRPr="00E53EC9">
        <w:rPr>
          <w:rFonts w:cs="David"/>
          <w:rtl/>
        </w:rPr>
        <w:t>בס</w:t>
      </w:r>
      <w:r w:rsidRPr="00E53EC9">
        <w:rPr>
          <w:rFonts w:ascii="David-Reg" w:cs="David"/>
        </w:rPr>
        <w:t>' 2</w:t>
      </w:r>
      <w:r>
        <w:rPr>
          <w:rFonts w:ascii="David-Reg" w:cs="David"/>
        </w:rPr>
        <w:t xml:space="preserve"> </w:t>
      </w:r>
      <w:r w:rsidRPr="00E53EC9">
        <w:rPr>
          <w:rFonts w:ascii="David-Reg" w:cs="David"/>
        </w:rPr>
        <w:t>'</w:t>
      </w:r>
      <w:r w:rsidRPr="00E53EC9">
        <w:rPr>
          <w:rFonts w:cs="David"/>
          <w:rtl/>
        </w:rPr>
        <w:t>ב</w:t>
      </w:r>
      <w:r w:rsidRPr="00E53EC9">
        <w:rPr>
          <w:rFonts w:ascii="David-Reg" w:cs="David"/>
        </w:rPr>
        <w:t xml:space="preserve"> </w:t>
      </w:r>
      <w:r w:rsidRPr="00E53EC9">
        <w:rPr>
          <w:rFonts w:cs="David"/>
          <w:rtl/>
        </w:rPr>
        <w:t>לחוק</w:t>
      </w:r>
      <w:r>
        <w:rPr>
          <w:rFonts w:ascii="David-Reg" w:cs="David"/>
        </w:rPr>
        <w:t>(</w:t>
      </w:r>
      <w:r>
        <w:rPr>
          <w:rFonts w:cs="David"/>
          <w:rtl/>
        </w:rPr>
        <w:t xml:space="preserve"> </w:t>
      </w:r>
      <w:r w:rsidRPr="00E53EC9">
        <w:rPr>
          <w:rFonts w:cs="David"/>
          <w:rtl/>
        </w:rPr>
        <w:t>הורשעו</w:t>
      </w:r>
      <w:r w:rsidRPr="00E53EC9">
        <w:rPr>
          <w:rFonts w:ascii="David-Reg" w:cs="David"/>
        </w:rPr>
        <w:t xml:space="preserve"> </w:t>
      </w:r>
      <w:r w:rsidRPr="00E53EC9">
        <w:rPr>
          <w:rFonts w:cs="David"/>
          <w:rtl/>
        </w:rPr>
        <w:t>בפסק</w:t>
      </w:r>
      <w:r w:rsidRPr="00E53EC9">
        <w:rPr>
          <w:rFonts w:ascii="David-Reg" w:cs="David"/>
        </w:rPr>
        <w:t xml:space="preserve"> </w:t>
      </w:r>
      <w:r w:rsidRPr="00E53EC9">
        <w:rPr>
          <w:rFonts w:cs="David"/>
          <w:rtl/>
        </w:rPr>
        <w:t>דין</w:t>
      </w:r>
      <w:r w:rsidRPr="00E53EC9">
        <w:rPr>
          <w:rFonts w:ascii="David-Reg" w:cs="David"/>
        </w:rPr>
        <w:t xml:space="preserve"> </w:t>
      </w:r>
      <w:r w:rsidRPr="00E53EC9">
        <w:rPr>
          <w:rFonts w:cs="David"/>
          <w:rtl/>
        </w:rPr>
        <w:t>חלוט</w:t>
      </w:r>
      <w:r w:rsidRPr="00E53EC9">
        <w:rPr>
          <w:rFonts w:ascii="David-Reg" w:cs="David"/>
        </w:rPr>
        <w:t xml:space="preserve"> </w:t>
      </w:r>
      <w:r w:rsidRPr="00E53EC9">
        <w:rPr>
          <w:rFonts w:cs="David"/>
          <w:rtl/>
        </w:rPr>
        <w:t>ביותר</w:t>
      </w:r>
      <w:r w:rsidRPr="00E53EC9">
        <w:rPr>
          <w:rFonts w:ascii="David-Reg" w:cs="David"/>
        </w:rPr>
        <w:t xml:space="preserve"> </w:t>
      </w:r>
      <w:r w:rsidRPr="00E53EC9">
        <w:rPr>
          <w:rFonts w:cs="David"/>
          <w:rtl/>
        </w:rPr>
        <w:t>משתי</w:t>
      </w:r>
      <w:r w:rsidRPr="00E53EC9">
        <w:rPr>
          <w:rFonts w:ascii="David-Reg" w:cs="David"/>
        </w:rPr>
        <w:t xml:space="preserve"> </w:t>
      </w:r>
      <w:r w:rsidRPr="00E53EC9">
        <w:rPr>
          <w:rFonts w:cs="David"/>
          <w:rtl/>
        </w:rPr>
        <w:t>עבירות</w:t>
      </w:r>
      <w:r>
        <w:rPr>
          <w:rFonts w:cs="David"/>
          <w:rtl/>
        </w:rPr>
        <w:t xml:space="preserve"> (</w:t>
      </w:r>
      <w:r w:rsidRPr="00E53EC9">
        <w:rPr>
          <w:rFonts w:cs="David"/>
          <w:rtl/>
        </w:rPr>
        <w:t>עבירה</w:t>
      </w:r>
      <w:r w:rsidRPr="00E53EC9">
        <w:rPr>
          <w:rFonts w:ascii="David-Reg" w:cs="David"/>
        </w:rPr>
        <w:t xml:space="preserve"> </w:t>
      </w:r>
      <w:r w:rsidRPr="00E53EC9">
        <w:rPr>
          <w:rFonts w:cs="David"/>
          <w:rtl/>
        </w:rPr>
        <w:t>לעניין</w:t>
      </w:r>
      <w:r w:rsidRPr="00E53EC9">
        <w:rPr>
          <w:rFonts w:ascii="David-Reg" w:cs="David"/>
        </w:rPr>
        <w:t xml:space="preserve"> </w:t>
      </w:r>
      <w:r w:rsidRPr="00E53EC9">
        <w:rPr>
          <w:rFonts w:cs="David"/>
          <w:rtl/>
        </w:rPr>
        <w:t>זה</w:t>
      </w:r>
      <w:r w:rsidRPr="00E53EC9">
        <w:rPr>
          <w:rFonts w:ascii="David-Reg" w:cs="David"/>
        </w:rPr>
        <w:t xml:space="preserve">- </w:t>
      </w:r>
      <w:r w:rsidRPr="00E53EC9">
        <w:rPr>
          <w:rFonts w:cs="David"/>
          <w:rtl/>
        </w:rPr>
        <w:t>עבירה</w:t>
      </w:r>
      <w:r w:rsidRPr="00E53EC9">
        <w:rPr>
          <w:rFonts w:ascii="David-Reg" w:cs="David"/>
        </w:rPr>
        <w:t xml:space="preserve"> </w:t>
      </w:r>
      <w:r w:rsidRPr="00E53EC9">
        <w:rPr>
          <w:rFonts w:cs="David"/>
          <w:rtl/>
        </w:rPr>
        <w:t>לפי</w:t>
      </w:r>
      <w:r w:rsidRPr="00E53EC9">
        <w:rPr>
          <w:rFonts w:ascii="David-Reg" w:cs="David"/>
        </w:rPr>
        <w:t xml:space="preserve"> </w:t>
      </w:r>
      <w:r w:rsidRPr="00E53EC9">
        <w:rPr>
          <w:rFonts w:cs="David"/>
          <w:rtl/>
        </w:rPr>
        <w:t>חוק</w:t>
      </w:r>
      <w:r w:rsidRPr="00E53EC9">
        <w:rPr>
          <w:rFonts w:ascii="David-Reg" w:cs="David"/>
        </w:rPr>
        <w:t xml:space="preserve"> </w:t>
      </w:r>
      <w:r w:rsidRPr="00E53EC9">
        <w:rPr>
          <w:rFonts w:cs="David"/>
          <w:rtl/>
        </w:rPr>
        <w:t>עובדים</w:t>
      </w:r>
      <w:r w:rsidRPr="00E53EC9">
        <w:rPr>
          <w:rFonts w:ascii="David-Reg" w:cs="David"/>
        </w:rPr>
        <w:t xml:space="preserve"> </w:t>
      </w:r>
      <w:r w:rsidRPr="00E53EC9">
        <w:rPr>
          <w:rFonts w:cs="David"/>
          <w:rtl/>
        </w:rPr>
        <w:t>זרים</w:t>
      </w:r>
      <w:r w:rsidRPr="00E53EC9">
        <w:rPr>
          <w:rFonts w:ascii="David-Reg" w:cs="David"/>
        </w:rPr>
        <w:t xml:space="preserve"> </w:t>
      </w:r>
      <w:r w:rsidRPr="00E53EC9">
        <w:rPr>
          <w:rFonts w:cs="David"/>
          <w:rtl/>
        </w:rPr>
        <w:t>איסור</w:t>
      </w:r>
      <w:r w:rsidRPr="00E53EC9">
        <w:rPr>
          <w:rFonts w:ascii="David-Reg" w:cs="David"/>
        </w:rPr>
        <w:t xml:space="preserve"> </w:t>
      </w:r>
      <w:r w:rsidRPr="00E53EC9">
        <w:rPr>
          <w:rFonts w:cs="David"/>
          <w:rtl/>
        </w:rPr>
        <w:t>העסקה</w:t>
      </w:r>
      <w:r w:rsidRPr="00E53EC9">
        <w:rPr>
          <w:rFonts w:ascii="David-Reg" w:cs="David"/>
        </w:rPr>
        <w:t xml:space="preserve"> </w:t>
      </w:r>
      <w:r w:rsidRPr="00E53EC9">
        <w:rPr>
          <w:rFonts w:cs="David"/>
          <w:rtl/>
        </w:rPr>
        <w:t>שלא</w:t>
      </w:r>
      <w:r w:rsidRPr="00E53EC9">
        <w:rPr>
          <w:rFonts w:ascii="David-Reg" w:cs="David"/>
        </w:rPr>
        <w:t xml:space="preserve"> </w:t>
      </w:r>
      <w:r w:rsidRPr="00E53EC9">
        <w:rPr>
          <w:rFonts w:cs="David"/>
          <w:rtl/>
        </w:rPr>
        <w:t>כדין</w:t>
      </w:r>
      <w:r w:rsidRPr="00E53EC9">
        <w:rPr>
          <w:rFonts w:ascii="David-Reg" w:cs="David"/>
        </w:rPr>
        <w:t xml:space="preserve"> </w:t>
      </w:r>
      <w:r w:rsidRPr="00E53EC9">
        <w:rPr>
          <w:rFonts w:cs="David"/>
          <w:rtl/>
        </w:rPr>
        <w:t>והבטחת</w:t>
      </w:r>
      <w:r w:rsidRPr="00E53EC9">
        <w:rPr>
          <w:rFonts w:ascii="David-Reg" w:cs="David"/>
        </w:rPr>
        <w:t xml:space="preserve"> </w:t>
      </w:r>
      <w:r w:rsidRPr="00E53EC9">
        <w:rPr>
          <w:rFonts w:cs="David"/>
          <w:rtl/>
        </w:rPr>
        <w:t>תנאים</w:t>
      </w:r>
      <w:r w:rsidRPr="00E53EC9">
        <w:rPr>
          <w:rFonts w:ascii="David-Reg" w:cs="David"/>
        </w:rPr>
        <w:t xml:space="preserve"> </w:t>
      </w:r>
      <w:r w:rsidRPr="00E53EC9">
        <w:rPr>
          <w:rFonts w:cs="David"/>
          <w:rtl/>
        </w:rPr>
        <w:t>הוגנים</w:t>
      </w:r>
      <w:r w:rsidRPr="00E53EC9">
        <w:rPr>
          <w:rFonts w:ascii="David-Reg" w:cs="David"/>
        </w:rPr>
        <w:t xml:space="preserve">, </w:t>
      </w:r>
      <w:r>
        <w:rPr>
          <w:rFonts w:ascii="David-Reg" w:cs="David"/>
        </w:rPr>
        <w:t>(</w:t>
      </w:r>
      <w:proofErr w:type="spellStart"/>
      <w:r w:rsidRPr="00E53EC9">
        <w:rPr>
          <w:rFonts w:cs="David"/>
          <w:rtl/>
        </w:rPr>
        <w:t>התשנ</w:t>
      </w:r>
      <w:proofErr w:type="spellEnd"/>
      <w:r w:rsidRPr="00E53EC9">
        <w:rPr>
          <w:rFonts w:ascii="David-Reg" w:cs="David"/>
        </w:rPr>
        <w:t>"</w:t>
      </w:r>
      <w:r w:rsidRPr="00E53EC9">
        <w:rPr>
          <w:rFonts w:cs="David"/>
          <w:rtl/>
        </w:rPr>
        <w:t>א</w:t>
      </w:r>
      <w:r>
        <w:rPr>
          <w:rFonts w:cs="David"/>
          <w:rtl/>
        </w:rPr>
        <w:t xml:space="preserve"> -</w:t>
      </w:r>
      <w:r w:rsidRPr="00E53EC9">
        <w:rPr>
          <w:rFonts w:ascii="David-Reg" w:cs="David"/>
        </w:rPr>
        <w:t xml:space="preserve"> 1991 </w:t>
      </w:r>
      <w:r w:rsidRPr="00E53EC9">
        <w:rPr>
          <w:rFonts w:cs="David"/>
          <w:rtl/>
        </w:rPr>
        <w:t>או</w:t>
      </w:r>
      <w:r w:rsidRPr="00E53EC9">
        <w:rPr>
          <w:rFonts w:ascii="David-Reg" w:cs="David"/>
        </w:rPr>
        <w:t xml:space="preserve"> </w:t>
      </w:r>
      <w:r w:rsidRPr="00E53EC9">
        <w:rPr>
          <w:rFonts w:cs="David"/>
          <w:rtl/>
        </w:rPr>
        <w:t>לפי</w:t>
      </w:r>
      <w:r w:rsidRPr="00E53EC9">
        <w:rPr>
          <w:rFonts w:ascii="David-Reg" w:cs="David"/>
        </w:rPr>
        <w:t xml:space="preserve"> </w:t>
      </w:r>
      <w:r w:rsidRPr="00E53EC9">
        <w:rPr>
          <w:rFonts w:cs="David"/>
          <w:rtl/>
        </w:rPr>
        <w:t>חוק</w:t>
      </w:r>
      <w:r w:rsidRPr="00E53EC9">
        <w:rPr>
          <w:rFonts w:ascii="David-Reg" w:cs="David"/>
        </w:rPr>
        <w:t xml:space="preserve"> </w:t>
      </w:r>
      <w:r w:rsidRPr="00E53EC9">
        <w:rPr>
          <w:rFonts w:cs="David"/>
          <w:rtl/>
        </w:rPr>
        <w:t>שכר</w:t>
      </w:r>
      <w:r w:rsidRPr="00E53EC9">
        <w:rPr>
          <w:rFonts w:ascii="David-Reg" w:cs="David"/>
        </w:rPr>
        <w:t xml:space="preserve"> </w:t>
      </w:r>
      <w:r w:rsidRPr="00E53EC9">
        <w:rPr>
          <w:rFonts w:cs="David"/>
          <w:rtl/>
        </w:rPr>
        <w:t>מינימום</w:t>
      </w:r>
      <w:r>
        <w:rPr>
          <w:rFonts w:cs="David"/>
          <w:rtl/>
        </w:rPr>
        <w:t>,</w:t>
      </w:r>
      <w:r w:rsidRPr="00E53EC9">
        <w:rPr>
          <w:rFonts w:ascii="David-Reg" w:cs="David"/>
        </w:rPr>
        <w:t xml:space="preserve"> </w:t>
      </w:r>
      <w:proofErr w:type="spellStart"/>
      <w:r w:rsidRPr="00E53EC9">
        <w:rPr>
          <w:rFonts w:cs="David"/>
          <w:rtl/>
        </w:rPr>
        <w:t>התשמ</w:t>
      </w:r>
      <w:proofErr w:type="spellEnd"/>
      <w:r w:rsidRPr="00E53EC9">
        <w:rPr>
          <w:rFonts w:ascii="David-Reg" w:cs="David"/>
        </w:rPr>
        <w:t>"</w:t>
      </w:r>
      <w:r w:rsidRPr="00E53EC9">
        <w:rPr>
          <w:rFonts w:cs="David"/>
          <w:rtl/>
        </w:rPr>
        <w:t>ז</w:t>
      </w:r>
      <w:r w:rsidRPr="00E53EC9">
        <w:rPr>
          <w:rFonts w:ascii="David-Reg" w:cs="David"/>
        </w:rPr>
        <w:t xml:space="preserve"> </w:t>
      </w:r>
      <w:r>
        <w:rPr>
          <w:rFonts w:cs="David"/>
          <w:rtl/>
        </w:rPr>
        <w:t xml:space="preserve">– 1987, </w:t>
      </w:r>
      <w:r w:rsidRPr="00E53EC9">
        <w:rPr>
          <w:rFonts w:cs="David"/>
          <w:rtl/>
        </w:rPr>
        <w:t>שנעברה</w:t>
      </w:r>
      <w:r w:rsidRPr="00E53EC9">
        <w:rPr>
          <w:rFonts w:ascii="David-Reg" w:cs="David"/>
        </w:rPr>
        <w:t xml:space="preserve"> </w:t>
      </w:r>
      <w:r w:rsidRPr="00E53EC9">
        <w:rPr>
          <w:rFonts w:cs="David"/>
          <w:rtl/>
        </w:rPr>
        <w:t>לאחר</w:t>
      </w:r>
      <w:r w:rsidRPr="00E53EC9">
        <w:rPr>
          <w:rFonts w:ascii="David-Reg" w:cs="David"/>
        </w:rPr>
        <w:t xml:space="preserve"> </w:t>
      </w:r>
      <w:r w:rsidRPr="00E53EC9">
        <w:rPr>
          <w:rFonts w:cs="David"/>
          <w:rtl/>
        </w:rPr>
        <w:t>יום</w:t>
      </w:r>
      <w:r w:rsidRPr="00E53EC9">
        <w:rPr>
          <w:rFonts w:ascii="David-Reg" w:cs="David"/>
        </w:rPr>
        <w:t xml:space="preserve"> 31.10.2002 </w:t>
      </w:r>
      <w:r>
        <w:rPr>
          <w:rFonts w:cs="David"/>
          <w:rtl/>
        </w:rPr>
        <w:t xml:space="preserve">) </w:t>
      </w:r>
      <w:r w:rsidRPr="00E53EC9">
        <w:rPr>
          <w:rFonts w:cs="David"/>
          <w:rtl/>
        </w:rPr>
        <w:t>אולם</w:t>
      </w:r>
      <w:r w:rsidRPr="00E53EC9">
        <w:rPr>
          <w:rFonts w:ascii="David-Reg" w:cs="David"/>
        </w:rPr>
        <w:t xml:space="preserve"> </w:t>
      </w:r>
      <w:r w:rsidRPr="00E53EC9">
        <w:rPr>
          <w:rFonts w:cs="David"/>
          <w:rtl/>
        </w:rPr>
        <w:t>במועד</w:t>
      </w:r>
      <w:r w:rsidRPr="00E53EC9">
        <w:rPr>
          <w:rFonts w:ascii="David-Reg" w:cs="David"/>
        </w:rPr>
        <w:t xml:space="preserve"> </w:t>
      </w:r>
      <w:r w:rsidRPr="00E53EC9">
        <w:rPr>
          <w:rFonts w:cs="David"/>
          <w:rtl/>
        </w:rPr>
        <w:t>ההתקשרות</w:t>
      </w:r>
      <w:r w:rsidRPr="00E53EC9">
        <w:rPr>
          <w:rFonts w:ascii="David-Reg" w:cs="David"/>
        </w:rPr>
        <w:t xml:space="preserve"> </w:t>
      </w:r>
      <w:r w:rsidRPr="00E53EC9">
        <w:rPr>
          <w:rFonts w:cs="David"/>
          <w:rtl/>
        </w:rPr>
        <w:t>חלפה</w:t>
      </w:r>
      <w:r w:rsidRPr="00E53EC9">
        <w:rPr>
          <w:rFonts w:ascii="David-Reg" w:cs="David"/>
        </w:rPr>
        <w:t xml:space="preserve"> </w:t>
      </w:r>
      <w:r w:rsidRPr="00E53EC9">
        <w:rPr>
          <w:rFonts w:cs="David"/>
          <w:rtl/>
        </w:rPr>
        <w:t>שנה</w:t>
      </w:r>
      <w:r w:rsidRPr="00E53EC9">
        <w:rPr>
          <w:rFonts w:ascii="David-Reg" w:cs="David"/>
        </w:rPr>
        <w:t xml:space="preserve"> </w:t>
      </w:r>
      <w:r w:rsidRPr="00E53EC9">
        <w:rPr>
          <w:rFonts w:cs="David"/>
          <w:rtl/>
        </w:rPr>
        <w:t>לפחות</w:t>
      </w:r>
      <w:r w:rsidRPr="00E53EC9">
        <w:rPr>
          <w:rFonts w:ascii="David-Reg" w:cs="David"/>
        </w:rPr>
        <w:t xml:space="preserve"> </w:t>
      </w:r>
      <w:r w:rsidRPr="00E53EC9">
        <w:rPr>
          <w:rFonts w:cs="David"/>
          <w:rtl/>
        </w:rPr>
        <w:t>ממועד</w:t>
      </w:r>
      <w:r w:rsidRPr="00E53EC9">
        <w:rPr>
          <w:rFonts w:ascii="David-Reg" w:cs="David"/>
        </w:rPr>
        <w:t xml:space="preserve"> </w:t>
      </w:r>
      <w:r w:rsidRPr="00E53EC9">
        <w:rPr>
          <w:rFonts w:cs="David"/>
          <w:rtl/>
        </w:rPr>
        <w:t>ההרשעה</w:t>
      </w:r>
      <w:r w:rsidRPr="00E53EC9">
        <w:rPr>
          <w:rFonts w:ascii="David-Reg" w:cs="David"/>
        </w:rPr>
        <w:t xml:space="preserve"> </w:t>
      </w:r>
      <w:r w:rsidRPr="00E53EC9">
        <w:rPr>
          <w:rFonts w:cs="David"/>
          <w:rtl/>
        </w:rPr>
        <w:t>האחרונה</w:t>
      </w:r>
      <w:r w:rsidRPr="00E53EC9">
        <w:rPr>
          <w:rFonts w:ascii="David-Reg" w:cs="David"/>
        </w:rPr>
        <w:t>.</w:t>
      </w:r>
    </w:p>
    <w:p w:rsidR="00C6582C" w:rsidRPr="00E53EC9" w:rsidRDefault="00C6582C" w:rsidP="002E7E1E">
      <w:pPr>
        <w:autoSpaceDE w:val="0"/>
        <w:autoSpaceDN w:val="0"/>
        <w:adjustRightInd w:val="0"/>
        <w:ind w:left="360"/>
        <w:jc w:val="both"/>
        <w:rPr>
          <w:rFonts w:ascii="David-Reg" w:cs="David"/>
        </w:rPr>
      </w:pPr>
    </w:p>
    <w:p w:rsidR="00C6582C" w:rsidRDefault="00C6582C" w:rsidP="002E7E1E">
      <w:pPr>
        <w:autoSpaceDE w:val="0"/>
        <w:autoSpaceDN w:val="0"/>
        <w:adjustRightInd w:val="0"/>
        <w:ind w:left="720"/>
        <w:jc w:val="both"/>
        <w:rPr>
          <w:rFonts w:cs="David"/>
          <w:rtl/>
        </w:rPr>
      </w:pPr>
      <w:r>
        <w:rPr>
          <w:rFonts w:cs="David"/>
        </w:rPr>
        <w:t>)</w:t>
      </w:r>
      <w:r w:rsidRPr="00E53EC9">
        <w:rPr>
          <w:rFonts w:cs="David"/>
          <w:rtl/>
        </w:rPr>
        <w:t>למחוק</w:t>
      </w:r>
      <w:r w:rsidRPr="00E53EC9">
        <w:rPr>
          <w:rFonts w:ascii="David-Reg" w:cs="David"/>
        </w:rPr>
        <w:t xml:space="preserve"> </w:t>
      </w:r>
      <w:r w:rsidRPr="00E53EC9">
        <w:rPr>
          <w:rFonts w:cs="David"/>
          <w:rtl/>
        </w:rPr>
        <w:t>את</w:t>
      </w:r>
      <w:r w:rsidRPr="00E53EC9">
        <w:rPr>
          <w:rFonts w:ascii="David-Reg" w:cs="David"/>
        </w:rPr>
        <w:t xml:space="preserve"> </w:t>
      </w:r>
      <w:r w:rsidRPr="00E53EC9">
        <w:rPr>
          <w:rFonts w:cs="David"/>
          <w:rtl/>
        </w:rPr>
        <w:t>הסעיף</w:t>
      </w:r>
      <w:r w:rsidRPr="00E53EC9">
        <w:rPr>
          <w:rFonts w:ascii="David-Reg" w:cs="David"/>
        </w:rPr>
        <w:t xml:space="preserve"> </w:t>
      </w:r>
      <w:r w:rsidRPr="00E53EC9">
        <w:rPr>
          <w:rFonts w:cs="David"/>
          <w:rtl/>
        </w:rPr>
        <w:t>שאינו</w:t>
      </w:r>
      <w:r w:rsidRPr="00E53EC9">
        <w:rPr>
          <w:rFonts w:ascii="David-Reg" w:cs="David"/>
        </w:rPr>
        <w:t xml:space="preserve"> </w:t>
      </w:r>
      <w:r w:rsidRPr="00E53EC9">
        <w:rPr>
          <w:rFonts w:cs="David"/>
          <w:rtl/>
        </w:rPr>
        <w:t>רלוונטי</w:t>
      </w:r>
      <w:r>
        <w:rPr>
          <w:rFonts w:ascii="David-Reg" w:cs="David"/>
        </w:rPr>
        <w:t>(</w:t>
      </w:r>
    </w:p>
    <w:p w:rsidR="00C6582C" w:rsidRDefault="00C6582C" w:rsidP="002E7E1E">
      <w:pPr>
        <w:autoSpaceDE w:val="0"/>
        <w:autoSpaceDN w:val="0"/>
        <w:adjustRightInd w:val="0"/>
        <w:ind w:left="720"/>
        <w:jc w:val="both"/>
        <w:rPr>
          <w:rFonts w:cs="David"/>
          <w:rtl/>
        </w:rPr>
      </w:pPr>
    </w:p>
    <w:p w:rsidR="00C6582C" w:rsidRPr="006504C1" w:rsidRDefault="00C6582C" w:rsidP="002E7E1E">
      <w:pPr>
        <w:autoSpaceDE w:val="0"/>
        <w:autoSpaceDN w:val="0"/>
        <w:adjustRightInd w:val="0"/>
        <w:ind w:left="720"/>
        <w:jc w:val="both"/>
        <w:rPr>
          <w:rFonts w:cs="David"/>
          <w:rtl/>
        </w:rPr>
      </w:pPr>
    </w:p>
    <w:p w:rsidR="00C6582C" w:rsidRDefault="00C6582C" w:rsidP="002E7E1E">
      <w:pPr>
        <w:autoSpaceDE w:val="0"/>
        <w:autoSpaceDN w:val="0"/>
        <w:adjustRightInd w:val="0"/>
        <w:jc w:val="both"/>
        <w:rPr>
          <w:rFonts w:cs="David"/>
          <w:b/>
          <w:bCs/>
          <w:rtl/>
        </w:rPr>
      </w:pPr>
      <w:r w:rsidRPr="00E53EC9">
        <w:rPr>
          <w:rFonts w:cs="David"/>
          <w:b/>
          <w:bCs/>
          <w:rtl/>
        </w:rPr>
        <w:t>חתימת</w:t>
      </w:r>
      <w:r w:rsidRPr="00E53EC9">
        <w:rPr>
          <w:rFonts w:ascii="David-Bold" w:cs="David"/>
          <w:b/>
          <w:bCs/>
        </w:rPr>
        <w:t xml:space="preserve"> </w:t>
      </w:r>
      <w:r w:rsidRPr="00E53EC9">
        <w:rPr>
          <w:rFonts w:cs="David"/>
          <w:b/>
          <w:bCs/>
          <w:rtl/>
        </w:rPr>
        <w:t>מורשה</w:t>
      </w:r>
      <w:r w:rsidRPr="00E53EC9">
        <w:rPr>
          <w:rFonts w:ascii="David-Bold" w:cs="David"/>
          <w:b/>
          <w:bCs/>
        </w:rPr>
        <w:t xml:space="preserve"> </w:t>
      </w:r>
      <w:r w:rsidRPr="00E53EC9">
        <w:rPr>
          <w:rFonts w:cs="David"/>
          <w:b/>
          <w:bCs/>
          <w:rtl/>
        </w:rPr>
        <w:t>החתימה</w:t>
      </w:r>
      <w:r w:rsidRPr="00E53EC9">
        <w:rPr>
          <w:rFonts w:ascii="David-Bold" w:cs="David"/>
          <w:b/>
          <w:bCs/>
        </w:rPr>
        <w:t xml:space="preserve"> </w:t>
      </w:r>
      <w:r w:rsidRPr="00E53EC9">
        <w:rPr>
          <w:rFonts w:cs="David"/>
          <w:b/>
          <w:bCs/>
          <w:rtl/>
        </w:rPr>
        <w:t>של</w:t>
      </w:r>
      <w:r w:rsidRPr="00E53EC9">
        <w:rPr>
          <w:rFonts w:ascii="David-Bold" w:cs="David"/>
          <w:b/>
          <w:bCs/>
        </w:rPr>
        <w:t xml:space="preserve"> </w:t>
      </w:r>
      <w:r w:rsidRPr="00E53EC9">
        <w:rPr>
          <w:rFonts w:cs="David"/>
          <w:b/>
          <w:bCs/>
          <w:rtl/>
        </w:rPr>
        <w:t>המציע</w:t>
      </w:r>
      <w:r w:rsidRPr="00E53EC9">
        <w:rPr>
          <w:rFonts w:ascii="David-Bold" w:cs="David"/>
          <w:b/>
          <w:bCs/>
        </w:rPr>
        <w:t>:</w:t>
      </w:r>
    </w:p>
    <w:p w:rsidR="00C6582C" w:rsidRPr="00E53EC9" w:rsidRDefault="00C6582C" w:rsidP="002E7E1E">
      <w:pPr>
        <w:autoSpaceDE w:val="0"/>
        <w:autoSpaceDN w:val="0"/>
        <w:adjustRightInd w:val="0"/>
        <w:jc w:val="both"/>
        <w:rPr>
          <w:rFonts w:ascii="David-Bold" w:cs="David"/>
          <w:b/>
          <w:bCs/>
        </w:rPr>
      </w:pPr>
    </w:p>
    <w:p w:rsidR="00C6582C" w:rsidRDefault="00C6582C" w:rsidP="002E7E1E">
      <w:pPr>
        <w:autoSpaceDE w:val="0"/>
        <w:autoSpaceDN w:val="0"/>
        <w:adjustRightInd w:val="0"/>
        <w:jc w:val="both"/>
        <w:rPr>
          <w:rFonts w:cs="David"/>
          <w:rtl/>
        </w:rPr>
      </w:pPr>
      <w:r w:rsidRPr="00E53EC9">
        <w:rPr>
          <w:rFonts w:cs="David"/>
          <w:rtl/>
        </w:rPr>
        <w:t>בנוסף</w:t>
      </w:r>
      <w:r w:rsidRPr="00E53EC9">
        <w:rPr>
          <w:rFonts w:ascii="David-Reg" w:cs="David"/>
        </w:rPr>
        <w:t xml:space="preserve"> </w:t>
      </w:r>
      <w:r w:rsidRPr="00E53EC9">
        <w:rPr>
          <w:rFonts w:cs="David"/>
          <w:rtl/>
        </w:rPr>
        <w:t>על</w:t>
      </w:r>
      <w:r w:rsidRPr="00E53EC9">
        <w:rPr>
          <w:rFonts w:ascii="David-Reg" w:cs="David"/>
        </w:rPr>
        <w:t xml:space="preserve"> </w:t>
      </w:r>
      <w:r w:rsidRPr="00E53EC9">
        <w:rPr>
          <w:rFonts w:cs="David"/>
          <w:rtl/>
        </w:rPr>
        <w:t>ההצהרות</w:t>
      </w:r>
      <w:r w:rsidRPr="00E53EC9">
        <w:rPr>
          <w:rFonts w:ascii="David-Reg" w:cs="David"/>
        </w:rPr>
        <w:t xml:space="preserve"> </w:t>
      </w:r>
      <w:proofErr w:type="spellStart"/>
      <w:r w:rsidRPr="00E53EC9">
        <w:rPr>
          <w:rFonts w:cs="David"/>
          <w:rtl/>
        </w:rPr>
        <w:t>הנ</w:t>
      </w:r>
      <w:proofErr w:type="spellEnd"/>
      <w:r w:rsidRPr="00E53EC9">
        <w:rPr>
          <w:rFonts w:ascii="David-Reg" w:cs="David"/>
        </w:rPr>
        <w:t>"</w:t>
      </w:r>
      <w:r w:rsidRPr="00E53EC9">
        <w:rPr>
          <w:rFonts w:cs="David"/>
          <w:rtl/>
        </w:rPr>
        <w:t>ל</w:t>
      </w:r>
      <w:r w:rsidRPr="00E53EC9">
        <w:rPr>
          <w:rFonts w:ascii="David-Reg" w:cs="David"/>
        </w:rPr>
        <w:t xml:space="preserve">, </w:t>
      </w:r>
      <w:r w:rsidRPr="00E53EC9">
        <w:rPr>
          <w:rFonts w:cs="David"/>
          <w:rtl/>
        </w:rPr>
        <w:t>אני</w:t>
      </w:r>
      <w:r w:rsidRPr="00E53EC9">
        <w:rPr>
          <w:rFonts w:ascii="David-Reg" w:cs="David"/>
        </w:rPr>
        <w:t xml:space="preserve"> </w:t>
      </w:r>
      <w:r w:rsidRPr="00E53EC9">
        <w:rPr>
          <w:rFonts w:cs="David"/>
          <w:rtl/>
        </w:rPr>
        <w:t>מצהיר</w:t>
      </w:r>
      <w:r w:rsidRPr="00E53EC9">
        <w:rPr>
          <w:rFonts w:ascii="David-Reg" w:cs="David"/>
        </w:rPr>
        <w:t xml:space="preserve"> </w:t>
      </w:r>
      <w:r w:rsidRPr="00E53EC9">
        <w:rPr>
          <w:rFonts w:cs="David"/>
          <w:rtl/>
        </w:rPr>
        <w:t>כי</w:t>
      </w:r>
      <w:r w:rsidRPr="00E53EC9">
        <w:rPr>
          <w:rFonts w:ascii="David-Reg" w:cs="David"/>
        </w:rPr>
        <w:t xml:space="preserve"> </w:t>
      </w:r>
      <w:r w:rsidRPr="00E53EC9">
        <w:rPr>
          <w:rFonts w:cs="David"/>
          <w:rtl/>
        </w:rPr>
        <w:t>הצעתנו</w:t>
      </w:r>
      <w:r w:rsidRPr="00E53EC9">
        <w:rPr>
          <w:rFonts w:ascii="David-Reg" w:cs="David"/>
        </w:rPr>
        <w:t xml:space="preserve"> </w:t>
      </w:r>
      <w:r w:rsidRPr="00E53EC9">
        <w:rPr>
          <w:rFonts w:cs="David"/>
          <w:rtl/>
        </w:rPr>
        <w:t>הינה</w:t>
      </w:r>
      <w:r w:rsidRPr="00E53EC9">
        <w:rPr>
          <w:rFonts w:ascii="David-Reg" w:cs="David"/>
        </w:rPr>
        <w:t xml:space="preserve"> </w:t>
      </w:r>
      <w:r w:rsidRPr="00E53EC9">
        <w:rPr>
          <w:rFonts w:cs="David"/>
          <w:rtl/>
        </w:rPr>
        <w:t>בגדר</w:t>
      </w:r>
      <w:r w:rsidRPr="00E53EC9">
        <w:rPr>
          <w:rFonts w:ascii="David-Reg" w:cs="David"/>
        </w:rPr>
        <w:t xml:space="preserve"> </w:t>
      </w:r>
      <w:r w:rsidRPr="00E53EC9">
        <w:rPr>
          <w:rFonts w:cs="David"/>
          <w:rtl/>
        </w:rPr>
        <w:t>המטרות</w:t>
      </w:r>
      <w:r w:rsidRPr="00E53EC9">
        <w:rPr>
          <w:rFonts w:ascii="David-Reg" w:cs="David"/>
        </w:rPr>
        <w:t xml:space="preserve"> </w:t>
      </w:r>
      <w:r w:rsidRPr="00E53EC9">
        <w:rPr>
          <w:rFonts w:cs="David"/>
          <w:rtl/>
        </w:rPr>
        <w:t>והסמכויות</w:t>
      </w:r>
      <w:r w:rsidRPr="00E53EC9">
        <w:rPr>
          <w:rFonts w:ascii="David-Reg" w:cs="David"/>
        </w:rPr>
        <w:t xml:space="preserve"> </w:t>
      </w:r>
      <w:r w:rsidRPr="00E53EC9">
        <w:rPr>
          <w:rFonts w:cs="David"/>
          <w:rtl/>
        </w:rPr>
        <w:t>הקבועות</w:t>
      </w:r>
      <w:r w:rsidRPr="00E53EC9">
        <w:rPr>
          <w:rFonts w:ascii="David-Reg" w:cs="David"/>
        </w:rPr>
        <w:t xml:space="preserve"> </w:t>
      </w:r>
      <w:r w:rsidRPr="00E53EC9">
        <w:rPr>
          <w:rFonts w:cs="David"/>
          <w:rtl/>
        </w:rPr>
        <w:t>במסמכי</w:t>
      </w:r>
      <w:r w:rsidRPr="00E53EC9">
        <w:rPr>
          <w:rFonts w:ascii="David-Reg" w:cs="David"/>
        </w:rPr>
        <w:t xml:space="preserve"> </w:t>
      </w:r>
      <w:r w:rsidRPr="00E53EC9">
        <w:rPr>
          <w:rFonts w:cs="David"/>
          <w:rtl/>
        </w:rPr>
        <w:t>התאגיד</w:t>
      </w:r>
      <w:r w:rsidRPr="00E53EC9">
        <w:rPr>
          <w:rFonts w:ascii="David-Reg" w:cs="David"/>
        </w:rPr>
        <w:t xml:space="preserve"> </w:t>
      </w:r>
      <w:r w:rsidRPr="00E53EC9">
        <w:rPr>
          <w:rFonts w:cs="David"/>
          <w:rtl/>
        </w:rPr>
        <w:t>במסגרתו</w:t>
      </w:r>
      <w:r w:rsidRPr="00E53EC9">
        <w:rPr>
          <w:rFonts w:ascii="David-Reg" w:cs="David"/>
        </w:rPr>
        <w:t xml:space="preserve"> </w:t>
      </w:r>
      <w:r w:rsidRPr="00E53EC9">
        <w:rPr>
          <w:rFonts w:cs="David"/>
          <w:rtl/>
        </w:rPr>
        <w:t>מאוגד</w:t>
      </w:r>
      <w:r w:rsidRPr="00E53EC9">
        <w:rPr>
          <w:rFonts w:ascii="David-Reg" w:cs="David"/>
        </w:rPr>
        <w:t xml:space="preserve"> </w:t>
      </w:r>
      <w:r w:rsidRPr="00E53EC9">
        <w:rPr>
          <w:rFonts w:cs="David"/>
          <w:rtl/>
        </w:rPr>
        <w:t>המציע</w:t>
      </w:r>
      <w:r w:rsidRPr="00E53EC9">
        <w:rPr>
          <w:rFonts w:ascii="David-Reg" w:cs="David"/>
        </w:rPr>
        <w:t xml:space="preserve">, </w:t>
      </w:r>
      <w:r w:rsidRPr="00E53EC9">
        <w:rPr>
          <w:rFonts w:cs="David"/>
          <w:rtl/>
        </w:rPr>
        <w:t>כי</w:t>
      </w:r>
      <w:r w:rsidRPr="00E53EC9">
        <w:rPr>
          <w:rFonts w:ascii="David-Reg" w:cs="David"/>
        </w:rPr>
        <w:t xml:space="preserve"> </w:t>
      </w:r>
      <w:r w:rsidRPr="00E53EC9">
        <w:rPr>
          <w:rFonts w:cs="David"/>
          <w:rtl/>
        </w:rPr>
        <w:t>אני</w:t>
      </w:r>
      <w:r w:rsidRPr="00E53EC9">
        <w:rPr>
          <w:rFonts w:ascii="David-Reg" w:cs="David"/>
        </w:rPr>
        <w:t xml:space="preserve"> </w:t>
      </w:r>
      <w:r w:rsidRPr="00E53EC9">
        <w:rPr>
          <w:rFonts w:cs="David"/>
          <w:rtl/>
        </w:rPr>
        <w:t>מוסמך</w:t>
      </w:r>
      <w:r w:rsidRPr="00E53EC9">
        <w:rPr>
          <w:rFonts w:ascii="David-Reg" w:cs="David"/>
        </w:rPr>
        <w:t xml:space="preserve"> </w:t>
      </w:r>
      <w:r w:rsidRPr="00E53EC9">
        <w:rPr>
          <w:rFonts w:cs="David"/>
          <w:rtl/>
        </w:rPr>
        <w:t>לחתום</w:t>
      </w:r>
      <w:r w:rsidRPr="00E53EC9">
        <w:rPr>
          <w:rFonts w:ascii="David-Reg" w:cs="David"/>
        </w:rPr>
        <w:t xml:space="preserve"> </w:t>
      </w:r>
      <w:r w:rsidRPr="00E53EC9">
        <w:rPr>
          <w:rFonts w:cs="David"/>
          <w:rtl/>
        </w:rPr>
        <w:t>בשם</w:t>
      </w:r>
      <w:r w:rsidRPr="00E53EC9">
        <w:rPr>
          <w:rFonts w:ascii="David-Reg" w:cs="David"/>
        </w:rPr>
        <w:t xml:space="preserve"> </w:t>
      </w:r>
      <w:r w:rsidRPr="00E53EC9">
        <w:rPr>
          <w:rFonts w:cs="David"/>
          <w:rtl/>
        </w:rPr>
        <w:t>התאגיד</w:t>
      </w:r>
      <w:r w:rsidRPr="00E53EC9">
        <w:rPr>
          <w:rFonts w:ascii="David-Reg" w:cs="David"/>
        </w:rPr>
        <w:t xml:space="preserve"> </w:t>
      </w:r>
      <w:r w:rsidRPr="00E53EC9">
        <w:rPr>
          <w:rFonts w:cs="David"/>
          <w:rtl/>
        </w:rPr>
        <w:t>על</w:t>
      </w:r>
      <w:r w:rsidRPr="00E53EC9">
        <w:rPr>
          <w:rFonts w:ascii="David-Reg" w:cs="David"/>
        </w:rPr>
        <w:t xml:space="preserve"> </w:t>
      </w:r>
      <w:r w:rsidRPr="00E53EC9">
        <w:rPr>
          <w:rFonts w:cs="David"/>
          <w:rtl/>
        </w:rPr>
        <w:t>טופס</w:t>
      </w:r>
      <w:r w:rsidRPr="00E53EC9">
        <w:rPr>
          <w:rFonts w:ascii="David-Reg" w:cs="David"/>
        </w:rPr>
        <w:t xml:space="preserve"> </w:t>
      </w:r>
      <w:r w:rsidRPr="00E53EC9">
        <w:rPr>
          <w:rFonts w:cs="David"/>
          <w:rtl/>
        </w:rPr>
        <w:t>הצעה</w:t>
      </w:r>
      <w:r w:rsidRPr="00E53EC9">
        <w:rPr>
          <w:rFonts w:ascii="David-Reg" w:cs="David"/>
        </w:rPr>
        <w:t xml:space="preserve"> </w:t>
      </w:r>
      <w:r w:rsidRPr="00E53EC9">
        <w:rPr>
          <w:rFonts w:cs="David"/>
          <w:rtl/>
        </w:rPr>
        <w:t>זו</w:t>
      </w:r>
      <w:r w:rsidRPr="00E53EC9">
        <w:rPr>
          <w:rFonts w:ascii="David-Reg" w:cs="David"/>
        </w:rPr>
        <w:t xml:space="preserve"> </w:t>
      </w:r>
      <w:r w:rsidRPr="00E53EC9">
        <w:rPr>
          <w:rFonts w:cs="David"/>
          <w:rtl/>
        </w:rPr>
        <w:t>וההצהרות</w:t>
      </w:r>
      <w:r w:rsidRPr="00E53EC9">
        <w:rPr>
          <w:rFonts w:ascii="David-Reg" w:cs="David"/>
        </w:rPr>
        <w:t xml:space="preserve"> </w:t>
      </w:r>
      <w:r w:rsidRPr="00E53EC9">
        <w:rPr>
          <w:rFonts w:cs="David"/>
          <w:rtl/>
        </w:rPr>
        <w:t>המפורטות</w:t>
      </w:r>
      <w:r w:rsidRPr="00E53EC9">
        <w:rPr>
          <w:rFonts w:ascii="David-Reg" w:cs="David"/>
        </w:rPr>
        <w:t xml:space="preserve"> </w:t>
      </w:r>
      <w:r w:rsidRPr="00E53EC9">
        <w:rPr>
          <w:rFonts w:cs="David"/>
          <w:rtl/>
        </w:rPr>
        <w:t>לעיל</w:t>
      </w:r>
      <w:r w:rsidRPr="00E53EC9">
        <w:rPr>
          <w:rFonts w:ascii="David-Reg" w:cs="David"/>
        </w:rPr>
        <w:t xml:space="preserve">, </w:t>
      </w:r>
      <w:r w:rsidRPr="00E53EC9">
        <w:rPr>
          <w:rFonts w:cs="David"/>
          <w:rtl/>
        </w:rPr>
        <w:t>ולחייבו</w:t>
      </w:r>
      <w:r w:rsidRPr="00E53EC9">
        <w:rPr>
          <w:rFonts w:ascii="David-Reg" w:cs="David"/>
        </w:rPr>
        <w:t xml:space="preserve">, </w:t>
      </w:r>
      <w:r w:rsidRPr="00E53EC9">
        <w:rPr>
          <w:rFonts w:cs="David"/>
          <w:rtl/>
        </w:rPr>
        <w:t>וכי</w:t>
      </w:r>
      <w:r w:rsidRPr="00E53EC9">
        <w:rPr>
          <w:rFonts w:ascii="David-Reg" w:cs="David"/>
        </w:rPr>
        <w:t xml:space="preserve"> </w:t>
      </w:r>
      <w:r w:rsidRPr="00E53EC9">
        <w:rPr>
          <w:rFonts w:cs="David"/>
          <w:rtl/>
        </w:rPr>
        <w:t>אין</w:t>
      </w:r>
      <w:r w:rsidRPr="00E53EC9">
        <w:rPr>
          <w:rFonts w:ascii="David-Reg" w:cs="David"/>
        </w:rPr>
        <w:t xml:space="preserve"> </w:t>
      </w:r>
      <w:r w:rsidRPr="00E53EC9">
        <w:rPr>
          <w:rFonts w:cs="David"/>
          <w:rtl/>
        </w:rPr>
        <w:t>כל</w:t>
      </w:r>
      <w:r w:rsidRPr="00E53EC9">
        <w:rPr>
          <w:rFonts w:ascii="David-Reg" w:cs="David"/>
        </w:rPr>
        <w:t xml:space="preserve"> </w:t>
      </w:r>
      <w:r w:rsidRPr="00E53EC9">
        <w:rPr>
          <w:rFonts w:cs="David"/>
          <w:rtl/>
        </w:rPr>
        <w:t>מניעה</w:t>
      </w:r>
      <w:r w:rsidRPr="00E53EC9">
        <w:rPr>
          <w:rFonts w:ascii="David-Reg" w:cs="David"/>
        </w:rPr>
        <w:t xml:space="preserve"> </w:t>
      </w:r>
      <w:r w:rsidRPr="00E53EC9">
        <w:rPr>
          <w:rFonts w:cs="David"/>
          <w:rtl/>
        </w:rPr>
        <w:t>על</w:t>
      </w:r>
      <w:r w:rsidRPr="00E53EC9">
        <w:rPr>
          <w:rFonts w:ascii="David-Reg" w:cs="David"/>
        </w:rPr>
        <w:t xml:space="preserve"> </w:t>
      </w:r>
      <w:r w:rsidRPr="00E53EC9">
        <w:rPr>
          <w:rFonts w:cs="David"/>
          <w:rtl/>
        </w:rPr>
        <w:t>פי</w:t>
      </w:r>
      <w:r w:rsidRPr="00E53EC9">
        <w:rPr>
          <w:rFonts w:ascii="David-Reg" w:cs="David"/>
        </w:rPr>
        <w:t xml:space="preserve"> </w:t>
      </w:r>
      <w:r w:rsidRPr="00E53EC9">
        <w:rPr>
          <w:rFonts w:cs="David"/>
          <w:rtl/>
        </w:rPr>
        <w:t>כל</w:t>
      </w:r>
      <w:r w:rsidRPr="00E53EC9">
        <w:rPr>
          <w:rFonts w:ascii="David-Reg" w:cs="David"/>
        </w:rPr>
        <w:t xml:space="preserve"> </w:t>
      </w:r>
      <w:r w:rsidRPr="00E53EC9">
        <w:rPr>
          <w:rFonts w:cs="David"/>
          <w:rtl/>
        </w:rPr>
        <w:t>דין</w:t>
      </w:r>
      <w:r w:rsidRPr="00E53EC9">
        <w:rPr>
          <w:rFonts w:ascii="David-Reg" w:cs="David"/>
        </w:rPr>
        <w:t xml:space="preserve"> </w:t>
      </w:r>
      <w:r w:rsidRPr="00E53EC9">
        <w:rPr>
          <w:rFonts w:cs="David"/>
          <w:rtl/>
        </w:rPr>
        <w:t>או</w:t>
      </w:r>
      <w:r w:rsidRPr="00E53EC9">
        <w:rPr>
          <w:rFonts w:ascii="David-Reg" w:cs="David"/>
        </w:rPr>
        <w:t xml:space="preserve"> </w:t>
      </w:r>
      <w:r w:rsidRPr="00E53EC9">
        <w:rPr>
          <w:rFonts w:cs="David"/>
          <w:rtl/>
        </w:rPr>
        <w:t>הסכם</w:t>
      </w:r>
      <w:r w:rsidRPr="00E53EC9">
        <w:rPr>
          <w:rFonts w:ascii="David-Reg" w:cs="David"/>
        </w:rPr>
        <w:t xml:space="preserve"> </w:t>
      </w:r>
      <w:r w:rsidRPr="00E53EC9">
        <w:rPr>
          <w:rFonts w:cs="David"/>
          <w:rtl/>
        </w:rPr>
        <w:t>לחתימתי</w:t>
      </w:r>
      <w:r w:rsidRPr="00E53EC9">
        <w:rPr>
          <w:rFonts w:ascii="David-Reg" w:cs="David"/>
        </w:rPr>
        <w:t xml:space="preserve"> </w:t>
      </w:r>
      <w:r w:rsidRPr="00E53EC9">
        <w:rPr>
          <w:rFonts w:cs="David"/>
          <w:rtl/>
        </w:rPr>
        <w:t>על</w:t>
      </w:r>
      <w:r w:rsidRPr="00E53EC9">
        <w:rPr>
          <w:rFonts w:ascii="David-Reg" w:cs="David"/>
        </w:rPr>
        <w:t xml:space="preserve"> </w:t>
      </w:r>
      <w:r w:rsidRPr="00E53EC9">
        <w:rPr>
          <w:rFonts w:cs="David"/>
          <w:rtl/>
        </w:rPr>
        <w:t>הצעה</w:t>
      </w:r>
      <w:r w:rsidRPr="00E53EC9">
        <w:rPr>
          <w:rFonts w:ascii="David-Reg" w:cs="David"/>
        </w:rPr>
        <w:t xml:space="preserve"> </w:t>
      </w:r>
      <w:r w:rsidRPr="00E53EC9">
        <w:rPr>
          <w:rFonts w:cs="David"/>
          <w:rtl/>
        </w:rPr>
        <w:t>זו</w:t>
      </w:r>
      <w:r w:rsidRPr="00E53EC9">
        <w:rPr>
          <w:rFonts w:ascii="David-Reg" w:cs="David"/>
        </w:rPr>
        <w:t>.</w:t>
      </w:r>
    </w:p>
    <w:p w:rsidR="00C6582C" w:rsidRPr="00E53EC9" w:rsidRDefault="00C6582C" w:rsidP="002E7E1E">
      <w:pPr>
        <w:autoSpaceDE w:val="0"/>
        <w:autoSpaceDN w:val="0"/>
        <w:adjustRightInd w:val="0"/>
        <w:jc w:val="both"/>
        <w:rPr>
          <w:rFonts w:ascii="David-Reg" w:cs="David"/>
        </w:rPr>
      </w:pPr>
    </w:p>
    <w:p w:rsidR="00C6582C" w:rsidRPr="00E53EC9" w:rsidRDefault="00C6582C" w:rsidP="002E7E1E">
      <w:pPr>
        <w:autoSpaceDE w:val="0"/>
        <w:autoSpaceDN w:val="0"/>
        <w:adjustRightInd w:val="0"/>
        <w:jc w:val="both"/>
        <w:rPr>
          <w:rFonts w:ascii="David-Reg" w:cs="David"/>
        </w:rPr>
      </w:pPr>
      <w:r w:rsidRPr="00E53EC9">
        <w:rPr>
          <w:rFonts w:cs="David"/>
          <w:rtl/>
        </w:rPr>
        <w:t>תאריך</w:t>
      </w:r>
      <w:r w:rsidRPr="00E53EC9">
        <w:rPr>
          <w:rFonts w:ascii="David-Reg" w:cs="David"/>
        </w:rPr>
        <w:t xml:space="preserve">:___________________ </w:t>
      </w:r>
      <w:r w:rsidRPr="00E53EC9">
        <w:rPr>
          <w:rFonts w:cs="David"/>
          <w:rtl/>
        </w:rPr>
        <w:t>חתימות</w:t>
      </w:r>
      <w:r w:rsidRPr="00E53EC9">
        <w:rPr>
          <w:rFonts w:ascii="David-Reg" w:cs="David"/>
        </w:rPr>
        <w:t>:_______________ ;_______________</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rPr>
          <w:rFonts w:cs="David"/>
          <w:rtl/>
        </w:rPr>
      </w:pPr>
    </w:p>
    <w:p w:rsidR="00C6582C" w:rsidRDefault="00C6582C" w:rsidP="002E7E1E">
      <w:pPr>
        <w:autoSpaceDE w:val="0"/>
        <w:autoSpaceDN w:val="0"/>
        <w:adjustRightInd w:val="0"/>
        <w:rPr>
          <w:rFonts w:cs="David"/>
          <w:u w:val="single"/>
          <w:rtl/>
        </w:rPr>
      </w:pPr>
    </w:p>
    <w:p w:rsidR="00C6582C" w:rsidRDefault="00C6582C" w:rsidP="002E7E1E">
      <w:pPr>
        <w:autoSpaceDE w:val="0"/>
        <w:autoSpaceDN w:val="0"/>
        <w:adjustRightInd w:val="0"/>
        <w:rPr>
          <w:rFonts w:cs="David"/>
          <w:u w:val="single"/>
          <w:rtl/>
        </w:rPr>
      </w:pPr>
    </w:p>
    <w:p w:rsidR="00C6582C" w:rsidRDefault="00C6582C" w:rsidP="002E7E1E">
      <w:pPr>
        <w:autoSpaceDE w:val="0"/>
        <w:autoSpaceDN w:val="0"/>
        <w:adjustRightInd w:val="0"/>
        <w:rPr>
          <w:rFonts w:cs="David"/>
          <w:u w:val="single"/>
          <w:rtl/>
        </w:rPr>
      </w:pPr>
    </w:p>
    <w:p w:rsidR="00C6582C" w:rsidRDefault="00C6582C" w:rsidP="002E7E1E">
      <w:pPr>
        <w:autoSpaceDE w:val="0"/>
        <w:autoSpaceDN w:val="0"/>
        <w:adjustRightInd w:val="0"/>
        <w:rPr>
          <w:rFonts w:cs="David"/>
          <w:u w:val="single"/>
          <w:rtl/>
        </w:rPr>
      </w:pPr>
    </w:p>
    <w:p w:rsidR="00C6582C" w:rsidRDefault="00C6582C" w:rsidP="002E7E1E">
      <w:pPr>
        <w:autoSpaceDE w:val="0"/>
        <w:autoSpaceDN w:val="0"/>
        <w:adjustRightInd w:val="0"/>
        <w:rPr>
          <w:rFonts w:cs="David"/>
          <w:u w:val="single"/>
          <w:rtl/>
        </w:rPr>
      </w:pPr>
    </w:p>
    <w:p w:rsidR="00C6582C" w:rsidRDefault="00C6582C" w:rsidP="002E7E1E">
      <w:pPr>
        <w:autoSpaceDE w:val="0"/>
        <w:autoSpaceDN w:val="0"/>
        <w:adjustRightInd w:val="0"/>
        <w:rPr>
          <w:rFonts w:cs="David"/>
          <w:u w:val="single"/>
          <w:rtl/>
        </w:rPr>
      </w:pPr>
    </w:p>
    <w:p w:rsidR="00C6582C" w:rsidRDefault="00C6582C" w:rsidP="002E7E1E">
      <w:pPr>
        <w:autoSpaceDE w:val="0"/>
        <w:autoSpaceDN w:val="0"/>
        <w:adjustRightInd w:val="0"/>
        <w:jc w:val="both"/>
        <w:rPr>
          <w:rFonts w:cs="David"/>
          <w:rtl/>
        </w:rPr>
      </w:pPr>
      <w:r w:rsidRPr="006504C1">
        <w:rPr>
          <w:rFonts w:cs="David"/>
          <w:u w:val="single"/>
          <w:rtl/>
        </w:rPr>
        <w:t>אישור</w:t>
      </w:r>
      <w:r w:rsidRPr="006504C1">
        <w:rPr>
          <w:rFonts w:ascii="David-Reg" w:cs="David"/>
          <w:u w:val="single"/>
        </w:rPr>
        <w:t xml:space="preserve"> </w:t>
      </w:r>
      <w:r w:rsidRPr="006504C1">
        <w:rPr>
          <w:rFonts w:cs="David"/>
          <w:u w:val="single"/>
          <w:rtl/>
        </w:rPr>
        <w:t>חתימה</w:t>
      </w:r>
      <w:r w:rsidRPr="006504C1">
        <w:rPr>
          <w:rFonts w:ascii="David-Reg" w:cs="David"/>
          <w:u w:val="single"/>
        </w:rPr>
        <w:t xml:space="preserve"> </w:t>
      </w:r>
      <w:r w:rsidRPr="006504C1">
        <w:rPr>
          <w:rFonts w:cs="David"/>
          <w:u w:val="single"/>
          <w:rtl/>
        </w:rPr>
        <w:t>על</w:t>
      </w:r>
      <w:r w:rsidRPr="006504C1">
        <w:rPr>
          <w:rFonts w:ascii="David-Reg" w:cs="David"/>
          <w:u w:val="single"/>
        </w:rPr>
        <w:t xml:space="preserve"> </w:t>
      </w:r>
      <w:r w:rsidRPr="006504C1">
        <w:rPr>
          <w:rFonts w:cs="David"/>
          <w:u w:val="single"/>
          <w:rtl/>
        </w:rPr>
        <w:t>ידי</w:t>
      </w:r>
      <w:r w:rsidRPr="006504C1">
        <w:rPr>
          <w:rFonts w:ascii="David-Reg" w:cs="David"/>
          <w:u w:val="single"/>
        </w:rPr>
        <w:t xml:space="preserve"> </w:t>
      </w:r>
      <w:proofErr w:type="spellStart"/>
      <w:r w:rsidRPr="006504C1">
        <w:rPr>
          <w:rFonts w:cs="David"/>
          <w:u w:val="single"/>
          <w:rtl/>
        </w:rPr>
        <w:t>עו</w:t>
      </w:r>
      <w:proofErr w:type="spellEnd"/>
      <w:r w:rsidRPr="006504C1">
        <w:rPr>
          <w:rFonts w:ascii="David-Reg" w:cs="David"/>
          <w:u w:val="single"/>
        </w:rPr>
        <w:t>"</w:t>
      </w:r>
      <w:r w:rsidRPr="006504C1">
        <w:rPr>
          <w:rFonts w:cs="David"/>
          <w:u w:val="single"/>
          <w:rtl/>
        </w:rPr>
        <w:t>ד</w:t>
      </w:r>
      <w:r w:rsidRPr="00E53EC9">
        <w:rPr>
          <w:rFonts w:ascii="David-Reg" w:cs="David"/>
        </w:rPr>
        <w:t>:</w:t>
      </w:r>
    </w:p>
    <w:p w:rsidR="00C6582C" w:rsidRPr="00E53EC9" w:rsidRDefault="00C6582C" w:rsidP="002E7E1E">
      <w:pPr>
        <w:autoSpaceDE w:val="0"/>
        <w:autoSpaceDN w:val="0"/>
        <w:adjustRightInd w:val="0"/>
        <w:jc w:val="both"/>
        <w:rPr>
          <w:rFonts w:ascii="David-Reg" w:cs="David"/>
        </w:rPr>
      </w:pPr>
    </w:p>
    <w:p w:rsidR="00C6582C" w:rsidRDefault="00C6582C" w:rsidP="002E7E1E">
      <w:pPr>
        <w:autoSpaceDE w:val="0"/>
        <w:autoSpaceDN w:val="0"/>
        <w:adjustRightInd w:val="0"/>
        <w:jc w:val="both"/>
        <w:rPr>
          <w:rFonts w:cs="David"/>
          <w:rtl/>
        </w:rPr>
      </w:pPr>
      <w:r w:rsidRPr="00E53EC9">
        <w:rPr>
          <w:rFonts w:cs="David"/>
          <w:rtl/>
        </w:rPr>
        <w:t>אני</w:t>
      </w:r>
      <w:r w:rsidRPr="00E53EC9">
        <w:rPr>
          <w:rFonts w:ascii="David-Reg" w:cs="David"/>
        </w:rPr>
        <w:t xml:space="preserve"> </w:t>
      </w:r>
      <w:proofErr w:type="spellStart"/>
      <w:r w:rsidRPr="00E53EC9">
        <w:rPr>
          <w:rFonts w:cs="David"/>
          <w:rtl/>
        </w:rPr>
        <w:t>הח</w:t>
      </w:r>
      <w:proofErr w:type="spellEnd"/>
      <w:r w:rsidRPr="00E53EC9">
        <w:rPr>
          <w:rFonts w:ascii="David-Reg" w:cs="David"/>
        </w:rPr>
        <w:t>"</w:t>
      </w:r>
      <w:r w:rsidRPr="00E53EC9">
        <w:rPr>
          <w:rFonts w:cs="David"/>
          <w:rtl/>
        </w:rPr>
        <w:t>מ</w:t>
      </w:r>
      <w:r w:rsidRPr="00E53EC9">
        <w:rPr>
          <w:rFonts w:ascii="David-Reg" w:cs="David"/>
        </w:rPr>
        <w:t xml:space="preserve">________________________ </w:t>
      </w:r>
      <w:proofErr w:type="spellStart"/>
      <w:r w:rsidRPr="00E53EC9">
        <w:rPr>
          <w:rFonts w:cs="David"/>
          <w:rtl/>
        </w:rPr>
        <w:t>עו</w:t>
      </w:r>
      <w:proofErr w:type="spellEnd"/>
      <w:r w:rsidRPr="00E53EC9">
        <w:rPr>
          <w:rFonts w:ascii="David-Reg" w:cs="David"/>
        </w:rPr>
        <w:t>"</w:t>
      </w:r>
      <w:r w:rsidRPr="00E53EC9">
        <w:rPr>
          <w:rFonts w:cs="David"/>
          <w:rtl/>
        </w:rPr>
        <w:t>ד</w:t>
      </w:r>
      <w:r w:rsidRPr="00E53EC9">
        <w:rPr>
          <w:rFonts w:ascii="David-Reg" w:cs="David"/>
        </w:rPr>
        <w:t xml:space="preserve">_______________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___________ </w:t>
      </w:r>
      <w:r w:rsidRPr="00E53EC9">
        <w:rPr>
          <w:rFonts w:cs="David"/>
          <w:rtl/>
        </w:rPr>
        <w:t>מאשר</w:t>
      </w:r>
      <w:r w:rsidRPr="00E53EC9">
        <w:rPr>
          <w:rFonts w:ascii="David-Reg" w:cs="David"/>
        </w:rPr>
        <w:t xml:space="preserve"> </w:t>
      </w:r>
      <w:r w:rsidRPr="00E53EC9">
        <w:rPr>
          <w:rFonts w:cs="David"/>
          <w:rtl/>
        </w:rPr>
        <w:t>בזאת</w:t>
      </w:r>
      <w:r w:rsidRPr="00E53EC9">
        <w:rPr>
          <w:rFonts w:ascii="David-Reg" w:cs="David"/>
        </w:rPr>
        <w:t xml:space="preserve"> </w:t>
      </w:r>
      <w:r w:rsidRPr="00E53EC9">
        <w:rPr>
          <w:rFonts w:cs="David"/>
          <w:rtl/>
        </w:rPr>
        <w:t>כי</w:t>
      </w:r>
      <w:r w:rsidRPr="00E53EC9">
        <w:rPr>
          <w:rFonts w:ascii="David-Reg" w:cs="David"/>
        </w:rPr>
        <w:t xml:space="preserve"> </w:t>
      </w:r>
      <w:proofErr w:type="spellStart"/>
      <w:r w:rsidRPr="00E53EC9">
        <w:rPr>
          <w:rFonts w:cs="David"/>
          <w:rtl/>
        </w:rPr>
        <w:t>עו</w:t>
      </w:r>
      <w:proofErr w:type="spellEnd"/>
      <w:r w:rsidRPr="00E53EC9">
        <w:rPr>
          <w:rFonts w:ascii="David-Reg" w:cs="David"/>
        </w:rPr>
        <w:t>"</w:t>
      </w:r>
      <w:r w:rsidRPr="00E53EC9">
        <w:rPr>
          <w:rFonts w:cs="David"/>
          <w:rtl/>
        </w:rPr>
        <w:t>ד</w:t>
      </w:r>
      <w:r w:rsidRPr="00E53EC9">
        <w:rPr>
          <w:rFonts w:ascii="David-Reg" w:cs="David"/>
        </w:rPr>
        <w:t xml:space="preserve">_____________ </w:t>
      </w:r>
      <w:r w:rsidRPr="00E53EC9">
        <w:rPr>
          <w:rFonts w:cs="David"/>
          <w:rtl/>
        </w:rPr>
        <w:t>ת</w:t>
      </w:r>
      <w:r w:rsidRPr="00E53EC9">
        <w:rPr>
          <w:rFonts w:ascii="David-Reg" w:cs="David"/>
        </w:rPr>
        <w:t>.</w:t>
      </w:r>
      <w:r w:rsidRPr="00E53EC9">
        <w:rPr>
          <w:rFonts w:cs="David"/>
          <w:rtl/>
        </w:rPr>
        <w:t>ז</w:t>
      </w:r>
      <w:r>
        <w:rPr>
          <w:rFonts w:ascii="David-Reg" w:cs="David"/>
        </w:rPr>
        <w:t>;</w:t>
      </w:r>
      <w:r w:rsidRPr="00E53EC9">
        <w:rPr>
          <w:rFonts w:ascii="David-Reg" w:cs="David"/>
        </w:rPr>
        <w:t xml:space="preserve">_____________  _____________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_____________, </w:t>
      </w:r>
      <w:r w:rsidRPr="00E53EC9">
        <w:rPr>
          <w:rFonts w:cs="David"/>
          <w:rtl/>
        </w:rPr>
        <w:t>אשר</w:t>
      </w:r>
      <w:r w:rsidRPr="00E53EC9">
        <w:rPr>
          <w:rFonts w:ascii="David-Reg" w:cs="David"/>
        </w:rPr>
        <w:t xml:space="preserve"> </w:t>
      </w:r>
      <w:r w:rsidRPr="00E53EC9">
        <w:rPr>
          <w:rFonts w:cs="David"/>
          <w:rtl/>
        </w:rPr>
        <w:t>זיהה</w:t>
      </w:r>
      <w:r w:rsidRPr="00E53EC9">
        <w:rPr>
          <w:rFonts w:ascii="David-Reg" w:cs="David"/>
        </w:rPr>
        <w:t xml:space="preserve"> </w:t>
      </w:r>
      <w:r w:rsidRPr="00E53EC9">
        <w:rPr>
          <w:rFonts w:cs="David"/>
          <w:rtl/>
        </w:rPr>
        <w:t>עצמו</w:t>
      </w:r>
      <w:r w:rsidRPr="00E53EC9">
        <w:rPr>
          <w:rFonts w:ascii="David-Reg" w:cs="David"/>
        </w:rPr>
        <w:t xml:space="preserve"> </w:t>
      </w:r>
      <w:r w:rsidRPr="00E53EC9">
        <w:rPr>
          <w:rFonts w:cs="David"/>
          <w:rtl/>
        </w:rPr>
        <w:t>ע</w:t>
      </w:r>
      <w:r w:rsidRPr="00E53EC9">
        <w:rPr>
          <w:rFonts w:ascii="David-Reg" w:cs="David"/>
        </w:rPr>
        <w:t>"</w:t>
      </w:r>
      <w:r w:rsidRPr="00E53EC9">
        <w:rPr>
          <w:rFonts w:cs="David"/>
          <w:rtl/>
        </w:rPr>
        <w:t>י</w:t>
      </w:r>
      <w:r w:rsidRPr="00E53EC9">
        <w:rPr>
          <w:rFonts w:ascii="David-Reg" w:cs="David"/>
        </w:rPr>
        <w:t xml:space="preserve">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w:t>
      </w:r>
      <w:r w:rsidRPr="00E53EC9">
        <w:rPr>
          <w:rFonts w:cs="David"/>
          <w:rtl/>
        </w:rPr>
        <w:t>ולאחר</w:t>
      </w:r>
      <w:r w:rsidRPr="00E53EC9">
        <w:rPr>
          <w:rFonts w:ascii="David-Reg" w:cs="David"/>
        </w:rPr>
        <w:t xml:space="preserve"> </w:t>
      </w:r>
      <w:r w:rsidRPr="00E53EC9">
        <w:rPr>
          <w:rFonts w:cs="David"/>
          <w:rtl/>
        </w:rPr>
        <w:t>שהזהרתיו</w:t>
      </w:r>
      <w:r w:rsidRPr="00E53EC9">
        <w:rPr>
          <w:rFonts w:ascii="David-Reg" w:cs="David"/>
        </w:rPr>
        <w:t xml:space="preserve"> </w:t>
      </w:r>
      <w:r w:rsidRPr="00E53EC9">
        <w:rPr>
          <w:rFonts w:cs="David"/>
          <w:rtl/>
        </w:rPr>
        <w:t>כי</w:t>
      </w:r>
      <w:r w:rsidRPr="00E53EC9">
        <w:rPr>
          <w:rFonts w:ascii="David-Reg" w:cs="David"/>
        </w:rPr>
        <w:t xml:space="preserve"> </w:t>
      </w:r>
      <w:r w:rsidRPr="00E53EC9">
        <w:rPr>
          <w:rFonts w:cs="David"/>
          <w:rtl/>
        </w:rPr>
        <w:t>עליו</w:t>
      </w:r>
      <w:r w:rsidRPr="00E53EC9">
        <w:rPr>
          <w:rFonts w:ascii="David-Reg" w:cs="David"/>
        </w:rPr>
        <w:t xml:space="preserve"> </w:t>
      </w:r>
      <w:r w:rsidRPr="00E53EC9">
        <w:rPr>
          <w:rFonts w:cs="David"/>
          <w:rtl/>
        </w:rPr>
        <w:t>להצהיר</w:t>
      </w:r>
      <w:r w:rsidRPr="00E53EC9">
        <w:rPr>
          <w:rFonts w:ascii="David-Reg" w:cs="David"/>
        </w:rPr>
        <w:t xml:space="preserve"> </w:t>
      </w:r>
      <w:r w:rsidRPr="00E53EC9">
        <w:rPr>
          <w:rFonts w:cs="David"/>
          <w:rtl/>
        </w:rPr>
        <w:t>את</w:t>
      </w:r>
      <w:r w:rsidRPr="00E53EC9">
        <w:rPr>
          <w:rFonts w:ascii="David-Reg" w:cs="David"/>
        </w:rPr>
        <w:t xml:space="preserve"> </w:t>
      </w:r>
      <w:r w:rsidRPr="00E53EC9">
        <w:rPr>
          <w:rFonts w:cs="David"/>
          <w:rtl/>
        </w:rPr>
        <w:t>האמת</w:t>
      </w:r>
      <w:r w:rsidRPr="00E53EC9">
        <w:rPr>
          <w:rFonts w:ascii="David-Reg" w:cs="David"/>
        </w:rPr>
        <w:t xml:space="preserve"> </w:t>
      </w:r>
      <w:r w:rsidRPr="00E53EC9">
        <w:rPr>
          <w:rFonts w:cs="David"/>
          <w:rtl/>
        </w:rPr>
        <w:t>וכי</w:t>
      </w:r>
      <w:r w:rsidRPr="00E53EC9">
        <w:rPr>
          <w:rFonts w:ascii="David-Reg" w:cs="David"/>
        </w:rPr>
        <w:t xml:space="preserve"> </w:t>
      </w:r>
      <w:r w:rsidRPr="00E53EC9">
        <w:rPr>
          <w:rFonts w:cs="David"/>
          <w:rtl/>
        </w:rPr>
        <w:t>יהיה</w:t>
      </w:r>
      <w:r w:rsidRPr="00E53EC9">
        <w:rPr>
          <w:rFonts w:ascii="David-Reg" w:cs="David"/>
        </w:rPr>
        <w:t xml:space="preserve"> </w:t>
      </w:r>
      <w:r w:rsidRPr="00E53EC9">
        <w:rPr>
          <w:rFonts w:cs="David"/>
          <w:rtl/>
        </w:rPr>
        <w:t>צפוי</w:t>
      </w:r>
      <w:r w:rsidRPr="00E53EC9">
        <w:rPr>
          <w:rFonts w:ascii="David-Reg" w:cs="David"/>
        </w:rPr>
        <w:t xml:space="preserve"> </w:t>
      </w:r>
      <w:r w:rsidRPr="00E53EC9">
        <w:rPr>
          <w:rFonts w:cs="David"/>
          <w:rtl/>
        </w:rPr>
        <w:t>לעונשים</w:t>
      </w:r>
      <w:r w:rsidRPr="00E53EC9">
        <w:rPr>
          <w:rFonts w:ascii="David-Reg" w:cs="David"/>
        </w:rPr>
        <w:t xml:space="preserve"> </w:t>
      </w:r>
      <w:r w:rsidRPr="00E53EC9">
        <w:rPr>
          <w:rFonts w:cs="David"/>
          <w:rtl/>
        </w:rPr>
        <w:t>הקבועים</w:t>
      </w:r>
      <w:r w:rsidRPr="00E53EC9">
        <w:rPr>
          <w:rFonts w:ascii="David-Reg" w:cs="David"/>
        </w:rPr>
        <w:t xml:space="preserve"> </w:t>
      </w:r>
      <w:r w:rsidRPr="00E53EC9">
        <w:rPr>
          <w:rFonts w:cs="David"/>
          <w:rtl/>
        </w:rPr>
        <w:t>בחוק</w:t>
      </w:r>
      <w:r w:rsidRPr="00E53EC9">
        <w:rPr>
          <w:rFonts w:ascii="David-Reg" w:cs="David"/>
        </w:rPr>
        <w:t xml:space="preserve"> </w:t>
      </w:r>
      <w:r w:rsidRPr="00E53EC9">
        <w:rPr>
          <w:rFonts w:cs="David"/>
          <w:rtl/>
        </w:rPr>
        <w:t>אם</w:t>
      </w:r>
      <w:r w:rsidRPr="00E53EC9">
        <w:rPr>
          <w:rFonts w:ascii="David-Reg" w:cs="David"/>
        </w:rPr>
        <w:t xml:space="preserve"> </w:t>
      </w:r>
      <w:r w:rsidRPr="00E53EC9">
        <w:rPr>
          <w:rFonts w:cs="David"/>
          <w:rtl/>
        </w:rPr>
        <w:t>לא</w:t>
      </w:r>
      <w:r w:rsidRPr="00E53EC9">
        <w:rPr>
          <w:rFonts w:ascii="David-Reg" w:cs="David"/>
        </w:rPr>
        <w:t xml:space="preserve"> </w:t>
      </w:r>
      <w:r w:rsidRPr="00E53EC9">
        <w:rPr>
          <w:rFonts w:cs="David"/>
          <w:rtl/>
        </w:rPr>
        <w:t>יעשה</w:t>
      </w:r>
      <w:r w:rsidRPr="00E53EC9">
        <w:rPr>
          <w:rFonts w:ascii="David-Reg" w:cs="David"/>
        </w:rPr>
        <w:t xml:space="preserve"> </w:t>
      </w:r>
      <w:r w:rsidRPr="00E53EC9">
        <w:rPr>
          <w:rFonts w:cs="David"/>
          <w:rtl/>
        </w:rPr>
        <w:t>כן</w:t>
      </w:r>
      <w:r w:rsidRPr="00E53EC9">
        <w:rPr>
          <w:rFonts w:ascii="David-Reg" w:cs="David"/>
        </w:rPr>
        <w:t xml:space="preserve">, </w:t>
      </w:r>
      <w:r w:rsidRPr="00E53EC9">
        <w:rPr>
          <w:rFonts w:cs="David"/>
          <w:rtl/>
        </w:rPr>
        <w:t>אישר</w:t>
      </w:r>
      <w:r w:rsidRPr="00E53EC9">
        <w:rPr>
          <w:rFonts w:ascii="David-Reg" w:cs="David"/>
        </w:rPr>
        <w:t xml:space="preserve"> </w:t>
      </w:r>
      <w:r w:rsidRPr="00E53EC9">
        <w:rPr>
          <w:rFonts w:cs="David"/>
          <w:rtl/>
        </w:rPr>
        <w:t>את</w:t>
      </w:r>
      <w:r w:rsidRPr="00E53EC9">
        <w:rPr>
          <w:rFonts w:ascii="David-Reg" w:cs="David"/>
        </w:rPr>
        <w:t xml:space="preserve"> </w:t>
      </w:r>
      <w:r w:rsidRPr="00E53EC9">
        <w:rPr>
          <w:rFonts w:cs="David"/>
          <w:rtl/>
        </w:rPr>
        <w:t>נכונות</w:t>
      </w:r>
      <w:r w:rsidRPr="00E53EC9">
        <w:rPr>
          <w:rFonts w:ascii="David-Reg" w:cs="David"/>
        </w:rPr>
        <w:t xml:space="preserve"> </w:t>
      </w:r>
      <w:r w:rsidRPr="00E53EC9">
        <w:rPr>
          <w:rFonts w:cs="David"/>
          <w:rtl/>
        </w:rPr>
        <w:t>הצהרתו</w:t>
      </w:r>
      <w:r w:rsidRPr="00E53EC9">
        <w:rPr>
          <w:rFonts w:ascii="David-Reg" w:cs="David"/>
        </w:rPr>
        <w:t xml:space="preserve"> </w:t>
      </w:r>
      <w:proofErr w:type="spellStart"/>
      <w:r w:rsidRPr="00E53EC9">
        <w:rPr>
          <w:rFonts w:cs="David"/>
          <w:rtl/>
        </w:rPr>
        <w:t>הנ</w:t>
      </w:r>
      <w:proofErr w:type="spellEnd"/>
      <w:r w:rsidRPr="00E53EC9">
        <w:rPr>
          <w:rFonts w:ascii="David-Reg" w:cs="David"/>
        </w:rPr>
        <w:t>"</w:t>
      </w:r>
      <w:r w:rsidRPr="00E53EC9">
        <w:rPr>
          <w:rFonts w:cs="David"/>
          <w:rtl/>
        </w:rPr>
        <w:t>ל</w:t>
      </w:r>
      <w:r w:rsidRPr="00E53EC9">
        <w:rPr>
          <w:rFonts w:ascii="David-Reg" w:cs="David"/>
        </w:rPr>
        <w:t xml:space="preserve"> </w:t>
      </w:r>
      <w:r w:rsidRPr="00E53EC9">
        <w:rPr>
          <w:rFonts w:cs="David"/>
          <w:rtl/>
        </w:rPr>
        <w:t>וחתם</w:t>
      </w:r>
      <w:r w:rsidRPr="00E53EC9">
        <w:rPr>
          <w:rFonts w:ascii="David-Reg" w:cs="David"/>
        </w:rPr>
        <w:t xml:space="preserve"> </w:t>
      </w:r>
      <w:r w:rsidRPr="00E53EC9">
        <w:rPr>
          <w:rFonts w:cs="David"/>
          <w:rtl/>
        </w:rPr>
        <w:t>עליה</w:t>
      </w:r>
      <w:r w:rsidRPr="00E53EC9">
        <w:rPr>
          <w:rFonts w:ascii="David-Reg" w:cs="David"/>
        </w:rPr>
        <w:t>.</w:t>
      </w:r>
    </w:p>
    <w:p w:rsidR="00C6582C" w:rsidRPr="00E53EC9"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r w:rsidRPr="00E53EC9">
        <w:rPr>
          <w:rFonts w:cs="David"/>
          <w:rtl/>
        </w:rPr>
        <w:t>תאריך</w:t>
      </w:r>
      <w:r w:rsidRPr="00E53EC9">
        <w:rPr>
          <w:rFonts w:ascii="David-Reg" w:cs="David"/>
        </w:rPr>
        <w:t xml:space="preserve">: </w:t>
      </w:r>
      <w:r>
        <w:rPr>
          <w:rFonts w:cs="David"/>
          <w:rtl/>
        </w:rPr>
        <w:t>___________</w:t>
      </w:r>
      <w:r w:rsidRPr="00E53EC9">
        <w:rPr>
          <w:rFonts w:cs="David"/>
          <w:rtl/>
        </w:rPr>
        <w:t>חתימה</w:t>
      </w:r>
      <w:r>
        <w:rPr>
          <w:rFonts w:cs="David"/>
          <w:rtl/>
        </w:rPr>
        <w:t>: ____________, חותמת:_____________</w:t>
      </w:r>
      <w:r w:rsidRPr="00E53EC9">
        <w:rPr>
          <w:rFonts w:ascii="David-Reg" w:cs="David"/>
        </w:rPr>
        <w:t xml:space="preserve"> </w:t>
      </w:r>
    </w:p>
    <w:p w:rsidR="00C6582C" w:rsidRDefault="00C6582C" w:rsidP="002E7E1E">
      <w:pPr>
        <w:autoSpaceDE w:val="0"/>
        <w:autoSpaceDN w:val="0"/>
        <w:adjustRightInd w:val="0"/>
        <w:jc w:val="both"/>
        <w:rPr>
          <w:rFonts w:cs="David"/>
          <w:rtl/>
        </w:rPr>
      </w:pPr>
    </w:p>
    <w:p w:rsidR="00C6582C" w:rsidRPr="00E53EC9"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p>
    <w:p w:rsidR="00C6582C" w:rsidRPr="00E53EC9"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b/>
          <w:bCs/>
          <w:rtl/>
        </w:rPr>
      </w:pPr>
    </w:p>
    <w:p w:rsidR="00C6582C" w:rsidRDefault="00C6582C" w:rsidP="002E7E1E">
      <w:pPr>
        <w:autoSpaceDE w:val="0"/>
        <w:autoSpaceDN w:val="0"/>
        <w:adjustRightInd w:val="0"/>
        <w:jc w:val="both"/>
        <w:rPr>
          <w:rFonts w:cs="David"/>
          <w:b/>
          <w:bCs/>
          <w:rtl/>
        </w:rPr>
      </w:pPr>
      <w:r w:rsidRPr="00E53EC9">
        <w:rPr>
          <w:rFonts w:cs="David"/>
          <w:b/>
          <w:bCs/>
          <w:rtl/>
        </w:rPr>
        <w:t>חתימת</w:t>
      </w:r>
      <w:r w:rsidRPr="00E53EC9">
        <w:rPr>
          <w:rFonts w:ascii="David-Bold" w:cs="David"/>
          <w:b/>
          <w:bCs/>
        </w:rPr>
        <w:t xml:space="preserve"> </w:t>
      </w:r>
      <w:r w:rsidRPr="00E53EC9">
        <w:rPr>
          <w:rFonts w:cs="David"/>
          <w:b/>
          <w:bCs/>
          <w:rtl/>
        </w:rPr>
        <w:t>יחידי</w:t>
      </w:r>
      <w:r w:rsidRPr="00E53EC9">
        <w:rPr>
          <w:rFonts w:ascii="David-Bold" w:cs="David"/>
          <w:b/>
          <w:bCs/>
        </w:rPr>
        <w:t xml:space="preserve"> </w:t>
      </w:r>
      <w:r w:rsidRPr="00E53EC9">
        <w:rPr>
          <w:rFonts w:cs="David"/>
          <w:b/>
          <w:bCs/>
          <w:rtl/>
        </w:rPr>
        <w:t>המציע</w:t>
      </w:r>
      <w:r w:rsidRPr="00E53EC9">
        <w:rPr>
          <w:rFonts w:ascii="David-Bold" w:cs="David"/>
          <w:b/>
          <w:bCs/>
        </w:rPr>
        <w:t>:</w:t>
      </w:r>
    </w:p>
    <w:p w:rsidR="00C6582C" w:rsidRPr="00E53EC9" w:rsidRDefault="00C6582C" w:rsidP="002E7E1E">
      <w:pPr>
        <w:autoSpaceDE w:val="0"/>
        <w:autoSpaceDN w:val="0"/>
        <w:adjustRightInd w:val="0"/>
        <w:jc w:val="both"/>
        <w:rPr>
          <w:rFonts w:ascii="David-Bold" w:cs="David"/>
          <w:b/>
          <w:bCs/>
        </w:rPr>
      </w:pPr>
    </w:p>
    <w:p w:rsidR="00C6582C" w:rsidRPr="000A6733" w:rsidRDefault="00C6582C" w:rsidP="002E7E1E">
      <w:pPr>
        <w:autoSpaceDE w:val="0"/>
        <w:autoSpaceDN w:val="0"/>
        <w:adjustRightInd w:val="0"/>
        <w:jc w:val="both"/>
        <w:rPr>
          <w:rFonts w:cs="David"/>
          <w:rtl/>
        </w:rPr>
      </w:pPr>
      <w:r>
        <w:rPr>
          <w:rFonts w:cs="David"/>
          <w:rtl/>
        </w:rPr>
        <w:t xml:space="preserve">1. </w:t>
      </w:r>
      <w:r w:rsidRPr="00E53EC9">
        <w:rPr>
          <w:rFonts w:cs="David"/>
          <w:rtl/>
        </w:rPr>
        <w:t>שם</w:t>
      </w:r>
      <w:r w:rsidRPr="00E53EC9">
        <w:rPr>
          <w:rFonts w:ascii="David-Reg" w:cs="David"/>
        </w:rPr>
        <w:t xml:space="preserve"> </w:t>
      </w:r>
      <w:r w:rsidRPr="00E53EC9">
        <w:rPr>
          <w:rFonts w:cs="David"/>
          <w:rtl/>
        </w:rPr>
        <w:t>פרטי</w:t>
      </w:r>
      <w:r w:rsidRPr="00E53EC9">
        <w:rPr>
          <w:rFonts w:ascii="David-Reg" w:cs="David"/>
        </w:rPr>
        <w:t xml:space="preserve"> ____________</w:t>
      </w:r>
      <w:r>
        <w:rPr>
          <w:rFonts w:cs="David"/>
        </w:rPr>
        <w:t>:</w:t>
      </w:r>
      <w:r w:rsidRPr="00E53EC9">
        <w:rPr>
          <w:rFonts w:cs="David"/>
          <w:rtl/>
        </w:rPr>
        <w:t>שם</w:t>
      </w:r>
      <w:r w:rsidRPr="00E53EC9">
        <w:rPr>
          <w:rFonts w:ascii="David-Reg" w:cs="David"/>
        </w:rPr>
        <w:t xml:space="preserve"> </w:t>
      </w:r>
      <w:r w:rsidRPr="00E53EC9">
        <w:rPr>
          <w:rFonts w:cs="David"/>
          <w:rtl/>
        </w:rPr>
        <w:t>משפחה</w:t>
      </w:r>
      <w:r w:rsidRPr="00E53EC9">
        <w:rPr>
          <w:rFonts w:ascii="David-Reg" w:cs="David"/>
        </w:rPr>
        <w:t xml:space="preserve"> ________________</w:t>
      </w:r>
      <w:r w:rsidRPr="00E53EC9">
        <w:rPr>
          <w:rFonts w:cs="David"/>
          <w:rtl/>
        </w:rPr>
        <w:t>ת</w:t>
      </w:r>
      <w:r w:rsidRPr="00E53EC9">
        <w:rPr>
          <w:rFonts w:ascii="David-Reg" w:cs="David"/>
        </w:rPr>
        <w:t>.</w:t>
      </w:r>
      <w:r w:rsidRPr="00E53EC9">
        <w:rPr>
          <w:rFonts w:cs="David"/>
          <w:rtl/>
        </w:rPr>
        <w:t>ז</w:t>
      </w:r>
      <w:r w:rsidRPr="00E53EC9">
        <w:rPr>
          <w:rFonts w:ascii="David-Reg" w:cs="David"/>
        </w:rPr>
        <w:t>_____________</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ascii="David-Reg" w:cs="David"/>
        </w:rPr>
      </w:pPr>
      <w:r w:rsidRPr="00E53EC9">
        <w:rPr>
          <w:rFonts w:cs="David"/>
          <w:rtl/>
        </w:rPr>
        <w:t>חתימה</w:t>
      </w:r>
      <w:r>
        <w:rPr>
          <w:rFonts w:ascii="David-Reg" w:cs="David"/>
        </w:rPr>
        <w:t>____________</w:t>
      </w:r>
      <w:r>
        <w:rPr>
          <w:rFonts w:cs="David"/>
          <w:rtl/>
        </w:rPr>
        <w:t>חו</w:t>
      </w:r>
      <w:r w:rsidRPr="00E53EC9">
        <w:rPr>
          <w:rFonts w:cs="David"/>
          <w:rtl/>
        </w:rPr>
        <w:t>תמת</w:t>
      </w:r>
      <w:r w:rsidRPr="00E53EC9">
        <w:rPr>
          <w:rFonts w:ascii="David-Reg" w:cs="David"/>
        </w:rPr>
        <w:t xml:space="preserve"> _____________ </w:t>
      </w:r>
      <w:r w:rsidRPr="00E53EC9">
        <w:rPr>
          <w:rFonts w:cs="David"/>
          <w:rtl/>
        </w:rPr>
        <w:t>תאריך</w:t>
      </w:r>
      <w:r>
        <w:rPr>
          <w:rFonts w:cs="David"/>
          <w:rtl/>
        </w:rPr>
        <w:t xml:space="preserve"> _____________________</w:t>
      </w:r>
    </w:p>
    <w:p w:rsidR="00C6582C" w:rsidRDefault="00C6582C" w:rsidP="002E7E1E">
      <w:pPr>
        <w:autoSpaceDE w:val="0"/>
        <w:autoSpaceDN w:val="0"/>
        <w:adjustRightInd w:val="0"/>
        <w:jc w:val="both"/>
        <w:rPr>
          <w:rFonts w:ascii="David-Reg" w:cs="David"/>
        </w:rPr>
      </w:pPr>
    </w:p>
    <w:p w:rsidR="00C6582C" w:rsidRDefault="00C6582C" w:rsidP="002E7E1E">
      <w:pPr>
        <w:autoSpaceDE w:val="0"/>
        <w:autoSpaceDN w:val="0"/>
        <w:adjustRightInd w:val="0"/>
        <w:jc w:val="both"/>
        <w:rPr>
          <w:rFonts w:cs="David"/>
          <w:rtl/>
        </w:rPr>
      </w:pPr>
    </w:p>
    <w:p w:rsidR="00C6582C" w:rsidRPr="000A6733" w:rsidRDefault="00C6582C" w:rsidP="002E7E1E">
      <w:pPr>
        <w:autoSpaceDE w:val="0"/>
        <w:autoSpaceDN w:val="0"/>
        <w:adjustRightInd w:val="0"/>
        <w:jc w:val="both"/>
        <w:rPr>
          <w:rFonts w:cs="David"/>
          <w:rtl/>
        </w:rPr>
      </w:pPr>
      <w:r>
        <w:rPr>
          <w:rFonts w:cs="David"/>
          <w:rtl/>
        </w:rPr>
        <w:t xml:space="preserve">2. </w:t>
      </w:r>
      <w:r w:rsidRPr="00E53EC9">
        <w:rPr>
          <w:rFonts w:cs="David"/>
          <w:rtl/>
        </w:rPr>
        <w:t>שם</w:t>
      </w:r>
      <w:r w:rsidRPr="00E53EC9">
        <w:rPr>
          <w:rFonts w:ascii="David-Reg" w:cs="David"/>
        </w:rPr>
        <w:t xml:space="preserve"> </w:t>
      </w:r>
      <w:r w:rsidRPr="00E53EC9">
        <w:rPr>
          <w:rFonts w:cs="David"/>
          <w:rtl/>
        </w:rPr>
        <w:t>פרטי</w:t>
      </w:r>
      <w:r w:rsidRPr="00E53EC9">
        <w:rPr>
          <w:rFonts w:ascii="David-Reg" w:cs="David"/>
        </w:rPr>
        <w:t xml:space="preserve"> ____________</w:t>
      </w:r>
      <w:r>
        <w:rPr>
          <w:rFonts w:cs="David"/>
        </w:rPr>
        <w:t>:</w:t>
      </w:r>
      <w:r w:rsidRPr="00E53EC9">
        <w:rPr>
          <w:rFonts w:cs="David"/>
          <w:rtl/>
        </w:rPr>
        <w:t>שם</w:t>
      </w:r>
      <w:r w:rsidRPr="00E53EC9">
        <w:rPr>
          <w:rFonts w:ascii="David-Reg" w:cs="David"/>
        </w:rPr>
        <w:t xml:space="preserve"> </w:t>
      </w:r>
      <w:r w:rsidRPr="00E53EC9">
        <w:rPr>
          <w:rFonts w:cs="David"/>
          <w:rtl/>
        </w:rPr>
        <w:t>משפחה</w:t>
      </w:r>
      <w:r w:rsidRPr="00E53EC9">
        <w:rPr>
          <w:rFonts w:ascii="David-Reg" w:cs="David"/>
        </w:rPr>
        <w:t xml:space="preserve"> ________________</w:t>
      </w:r>
      <w:r w:rsidRPr="00E53EC9">
        <w:rPr>
          <w:rFonts w:cs="David"/>
          <w:rtl/>
        </w:rPr>
        <w:t>ת</w:t>
      </w:r>
      <w:r w:rsidRPr="00E53EC9">
        <w:rPr>
          <w:rFonts w:ascii="David-Reg" w:cs="David"/>
        </w:rPr>
        <w:t>.</w:t>
      </w:r>
      <w:r w:rsidRPr="00E53EC9">
        <w:rPr>
          <w:rFonts w:cs="David"/>
          <w:rtl/>
        </w:rPr>
        <w:t>ז</w:t>
      </w:r>
      <w:r w:rsidRPr="00E53EC9">
        <w:rPr>
          <w:rFonts w:ascii="David-Reg" w:cs="David"/>
        </w:rPr>
        <w:t>_____________</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r w:rsidRPr="00E53EC9">
        <w:rPr>
          <w:rFonts w:cs="David"/>
          <w:rtl/>
        </w:rPr>
        <w:t>חתימה</w:t>
      </w:r>
      <w:r>
        <w:rPr>
          <w:rFonts w:ascii="David-Reg" w:cs="David"/>
        </w:rPr>
        <w:t>____________</w:t>
      </w:r>
      <w:r>
        <w:rPr>
          <w:rFonts w:cs="David"/>
          <w:rtl/>
        </w:rPr>
        <w:t>חו</w:t>
      </w:r>
      <w:r w:rsidRPr="00E53EC9">
        <w:rPr>
          <w:rFonts w:cs="David"/>
          <w:rtl/>
        </w:rPr>
        <w:t>תמת</w:t>
      </w:r>
      <w:r w:rsidRPr="00E53EC9">
        <w:rPr>
          <w:rFonts w:ascii="David-Reg" w:cs="David"/>
        </w:rPr>
        <w:t xml:space="preserve"> _____________ </w:t>
      </w:r>
      <w:r w:rsidRPr="00E53EC9">
        <w:rPr>
          <w:rFonts w:cs="David"/>
          <w:rtl/>
        </w:rPr>
        <w:t>תאריך</w:t>
      </w:r>
      <w:r>
        <w:rPr>
          <w:rFonts w:cs="David"/>
          <w:rtl/>
        </w:rPr>
        <w:t xml:space="preserve"> _____________________</w:t>
      </w:r>
    </w:p>
    <w:p w:rsidR="00C6582C" w:rsidRDefault="00C6582C" w:rsidP="002E7E1E">
      <w:pPr>
        <w:autoSpaceDE w:val="0"/>
        <w:autoSpaceDN w:val="0"/>
        <w:adjustRightInd w:val="0"/>
        <w:jc w:val="both"/>
        <w:rPr>
          <w:rFonts w:ascii="David-Reg" w:cs="David"/>
        </w:rPr>
      </w:pPr>
    </w:p>
    <w:p w:rsidR="00C6582C" w:rsidRDefault="00C6582C" w:rsidP="002E7E1E">
      <w:pPr>
        <w:autoSpaceDE w:val="0"/>
        <w:autoSpaceDN w:val="0"/>
        <w:adjustRightInd w:val="0"/>
        <w:jc w:val="both"/>
        <w:rPr>
          <w:rFonts w:cs="David"/>
          <w:rtl/>
        </w:rPr>
      </w:pPr>
    </w:p>
    <w:p w:rsidR="00C6582C" w:rsidRPr="000A6733" w:rsidRDefault="00C6582C" w:rsidP="002E7E1E">
      <w:pPr>
        <w:autoSpaceDE w:val="0"/>
        <w:autoSpaceDN w:val="0"/>
        <w:adjustRightInd w:val="0"/>
        <w:jc w:val="both"/>
        <w:rPr>
          <w:rFonts w:cs="David"/>
          <w:rtl/>
        </w:rPr>
      </w:pPr>
      <w:r>
        <w:rPr>
          <w:rFonts w:cs="David"/>
          <w:rtl/>
        </w:rPr>
        <w:t xml:space="preserve">3. </w:t>
      </w:r>
      <w:r w:rsidRPr="00E53EC9">
        <w:rPr>
          <w:rFonts w:cs="David"/>
          <w:rtl/>
        </w:rPr>
        <w:t>שם</w:t>
      </w:r>
      <w:r w:rsidRPr="00E53EC9">
        <w:rPr>
          <w:rFonts w:ascii="David-Reg" w:cs="David"/>
        </w:rPr>
        <w:t xml:space="preserve"> </w:t>
      </w:r>
      <w:r w:rsidRPr="00E53EC9">
        <w:rPr>
          <w:rFonts w:cs="David"/>
          <w:rtl/>
        </w:rPr>
        <w:t>פרטי</w:t>
      </w:r>
      <w:r w:rsidRPr="00E53EC9">
        <w:rPr>
          <w:rFonts w:ascii="David-Reg" w:cs="David"/>
        </w:rPr>
        <w:t xml:space="preserve"> ____________</w:t>
      </w:r>
      <w:r>
        <w:rPr>
          <w:rFonts w:cs="David"/>
        </w:rPr>
        <w:t>:</w:t>
      </w:r>
      <w:r w:rsidRPr="00E53EC9">
        <w:rPr>
          <w:rFonts w:cs="David"/>
          <w:rtl/>
        </w:rPr>
        <w:t>שם</w:t>
      </w:r>
      <w:r w:rsidRPr="00E53EC9">
        <w:rPr>
          <w:rFonts w:ascii="David-Reg" w:cs="David"/>
        </w:rPr>
        <w:t xml:space="preserve"> </w:t>
      </w:r>
      <w:r w:rsidRPr="00E53EC9">
        <w:rPr>
          <w:rFonts w:cs="David"/>
          <w:rtl/>
        </w:rPr>
        <w:t>משפחה</w:t>
      </w:r>
      <w:r w:rsidRPr="00E53EC9">
        <w:rPr>
          <w:rFonts w:ascii="David-Reg" w:cs="David"/>
        </w:rPr>
        <w:t xml:space="preserve"> ________________</w:t>
      </w:r>
      <w:r w:rsidRPr="00E53EC9">
        <w:rPr>
          <w:rFonts w:cs="David"/>
          <w:rtl/>
        </w:rPr>
        <w:t>ת</w:t>
      </w:r>
      <w:r w:rsidRPr="00E53EC9">
        <w:rPr>
          <w:rFonts w:ascii="David-Reg" w:cs="David"/>
        </w:rPr>
        <w:t>.</w:t>
      </w:r>
      <w:r w:rsidRPr="00E53EC9">
        <w:rPr>
          <w:rFonts w:cs="David"/>
          <w:rtl/>
        </w:rPr>
        <w:t>ז</w:t>
      </w:r>
      <w:r w:rsidRPr="00E53EC9">
        <w:rPr>
          <w:rFonts w:ascii="David-Reg" w:cs="David"/>
        </w:rPr>
        <w:t>_____________</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ascii="David-Reg" w:cs="David"/>
        </w:rPr>
      </w:pPr>
      <w:r w:rsidRPr="00E53EC9">
        <w:rPr>
          <w:rFonts w:cs="David"/>
          <w:rtl/>
        </w:rPr>
        <w:t>חתימה</w:t>
      </w:r>
      <w:r>
        <w:rPr>
          <w:rFonts w:ascii="David-Reg" w:cs="David"/>
        </w:rPr>
        <w:t>____________</w:t>
      </w:r>
      <w:r>
        <w:rPr>
          <w:rFonts w:cs="David"/>
          <w:rtl/>
        </w:rPr>
        <w:t>חו</w:t>
      </w:r>
      <w:r w:rsidRPr="00E53EC9">
        <w:rPr>
          <w:rFonts w:cs="David"/>
          <w:rtl/>
        </w:rPr>
        <w:t>תמת</w:t>
      </w:r>
      <w:r w:rsidRPr="00E53EC9">
        <w:rPr>
          <w:rFonts w:ascii="David-Reg" w:cs="David"/>
        </w:rPr>
        <w:t xml:space="preserve"> _____________ </w:t>
      </w:r>
      <w:r w:rsidRPr="00E53EC9">
        <w:rPr>
          <w:rFonts w:cs="David"/>
          <w:rtl/>
        </w:rPr>
        <w:t>תאריך</w:t>
      </w:r>
      <w:r>
        <w:rPr>
          <w:rFonts w:cs="David"/>
          <w:rtl/>
        </w:rPr>
        <w:t xml:space="preserve"> _____________________</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p>
    <w:p w:rsidR="00C6582C" w:rsidRPr="000A6733" w:rsidRDefault="00C6582C" w:rsidP="002E7E1E">
      <w:pPr>
        <w:autoSpaceDE w:val="0"/>
        <w:autoSpaceDN w:val="0"/>
        <w:adjustRightInd w:val="0"/>
        <w:jc w:val="both"/>
        <w:rPr>
          <w:rFonts w:cs="David"/>
          <w:rtl/>
        </w:rPr>
      </w:pPr>
      <w:r>
        <w:rPr>
          <w:rFonts w:cs="David"/>
          <w:rtl/>
        </w:rPr>
        <w:t xml:space="preserve">4. </w:t>
      </w:r>
      <w:r w:rsidRPr="00E53EC9">
        <w:rPr>
          <w:rFonts w:cs="David"/>
          <w:rtl/>
        </w:rPr>
        <w:t>שם</w:t>
      </w:r>
      <w:r w:rsidRPr="00E53EC9">
        <w:rPr>
          <w:rFonts w:ascii="David-Reg" w:cs="David"/>
        </w:rPr>
        <w:t xml:space="preserve"> </w:t>
      </w:r>
      <w:r w:rsidRPr="00E53EC9">
        <w:rPr>
          <w:rFonts w:cs="David"/>
          <w:rtl/>
        </w:rPr>
        <w:t>פרטי</w:t>
      </w:r>
      <w:r w:rsidRPr="00E53EC9">
        <w:rPr>
          <w:rFonts w:ascii="David-Reg" w:cs="David"/>
        </w:rPr>
        <w:t xml:space="preserve"> ____________</w:t>
      </w:r>
      <w:r>
        <w:rPr>
          <w:rFonts w:cs="David"/>
        </w:rPr>
        <w:t>:</w:t>
      </w:r>
      <w:r w:rsidRPr="00E53EC9">
        <w:rPr>
          <w:rFonts w:cs="David"/>
          <w:rtl/>
        </w:rPr>
        <w:t>שם</w:t>
      </w:r>
      <w:r w:rsidRPr="00E53EC9">
        <w:rPr>
          <w:rFonts w:ascii="David-Reg" w:cs="David"/>
        </w:rPr>
        <w:t xml:space="preserve"> </w:t>
      </w:r>
      <w:r w:rsidRPr="00E53EC9">
        <w:rPr>
          <w:rFonts w:cs="David"/>
          <w:rtl/>
        </w:rPr>
        <w:t>משפחה</w:t>
      </w:r>
      <w:r w:rsidRPr="00E53EC9">
        <w:rPr>
          <w:rFonts w:ascii="David-Reg" w:cs="David"/>
        </w:rPr>
        <w:t xml:space="preserve"> ________________</w:t>
      </w:r>
      <w:r w:rsidRPr="00E53EC9">
        <w:rPr>
          <w:rFonts w:cs="David"/>
          <w:rtl/>
        </w:rPr>
        <w:t>ת</w:t>
      </w:r>
      <w:r w:rsidRPr="00E53EC9">
        <w:rPr>
          <w:rFonts w:ascii="David-Reg" w:cs="David"/>
        </w:rPr>
        <w:t>.</w:t>
      </w:r>
      <w:r w:rsidRPr="00E53EC9">
        <w:rPr>
          <w:rFonts w:cs="David"/>
          <w:rtl/>
        </w:rPr>
        <w:t>ז</w:t>
      </w:r>
      <w:r w:rsidRPr="00E53EC9">
        <w:rPr>
          <w:rFonts w:ascii="David-Reg" w:cs="David"/>
        </w:rPr>
        <w:t>_____________</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ascii="David-Reg" w:cs="David"/>
        </w:rPr>
      </w:pPr>
      <w:r w:rsidRPr="00E53EC9">
        <w:rPr>
          <w:rFonts w:cs="David"/>
          <w:rtl/>
        </w:rPr>
        <w:t>חתימה</w:t>
      </w:r>
      <w:r>
        <w:rPr>
          <w:rFonts w:ascii="David-Reg" w:cs="David"/>
        </w:rPr>
        <w:t>____________</w:t>
      </w:r>
      <w:r>
        <w:rPr>
          <w:rFonts w:cs="David"/>
          <w:rtl/>
        </w:rPr>
        <w:t>חו</w:t>
      </w:r>
      <w:r w:rsidRPr="00E53EC9">
        <w:rPr>
          <w:rFonts w:cs="David"/>
          <w:rtl/>
        </w:rPr>
        <w:t>תמת</w:t>
      </w:r>
      <w:r w:rsidRPr="00E53EC9">
        <w:rPr>
          <w:rFonts w:ascii="David-Reg" w:cs="David"/>
        </w:rPr>
        <w:t xml:space="preserve"> _____________ </w:t>
      </w:r>
      <w:r w:rsidRPr="00E53EC9">
        <w:rPr>
          <w:rFonts w:cs="David"/>
          <w:rtl/>
        </w:rPr>
        <w:t>תאריך</w:t>
      </w:r>
      <w:r>
        <w:rPr>
          <w:rFonts w:cs="David"/>
          <w:rtl/>
        </w:rPr>
        <w:t xml:space="preserve"> _____________________</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p>
    <w:p w:rsidR="00C6582C" w:rsidRPr="000A6733" w:rsidRDefault="00C6582C" w:rsidP="002E7E1E">
      <w:pPr>
        <w:autoSpaceDE w:val="0"/>
        <w:autoSpaceDN w:val="0"/>
        <w:adjustRightInd w:val="0"/>
        <w:jc w:val="both"/>
        <w:rPr>
          <w:rFonts w:cs="David"/>
          <w:rtl/>
        </w:rPr>
      </w:pPr>
      <w:r>
        <w:rPr>
          <w:rFonts w:cs="David"/>
          <w:rtl/>
        </w:rPr>
        <w:t xml:space="preserve">5. </w:t>
      </w:r>
      <w:r w:rsidRPr="00E53EC9">
        <w:rPr>
          <w:rFonts w:cs="David"/>
          <w:rtl/>
        </w:rPr>
        <w:t>שם</w:t>
      </w:r>
      <w:r w:rsidRPr="00E53EC9">
        <w:rPr>
          <w:rFonts w:ascii="David-Reg" w:cs="David"/>
        </w:rPr>
        <w:t xml:space="preserve"> </w:t>
      </w:r>
      <w:r w:rsidRPr="00E53EC9">
        <w:rPr>
          <w:rFonts w:cs="David"/>
          <w:rtl/>
        </w:rPr>
        <w:t>פרטי</w:t>
      </w:r>
      <w:r w:rsidRPr="00E53EC9">
        <w:rPr>
          <w:rFonts w:ascii="David-Reg" w:cs="David"/>
        </w:rPr>
        <w:t xml:space="preserve"> ____________</w:t>
      </w:r>
      <w:r>
        <w:rPr>
          <w:rFonts w:cs="David"/>
        </w:rPr>
        <w:t>:</w:t>
      </w:r>
      <w:r w:rsidRPr="00E53EC9">
        <w:rPr>
          <w:rFonts w:cs="David"/>
          <w:rtl/>
        </w:rPr>
        <w:t>שם</w:t>
      </w:r>
      <w:r w:rsidRPr="00E53EC9">
        <w:rPr>
          <w:rFonts w:ascii="David-Reg" w:cs="David"/>
        </w:rPr>
        <w:t xml:space="preserve"> </w:t>
      </w:r>
      <w:r w:rsidRPr="00E53EC9">
        <w:rPr>
          <w:rFonts w:cs="David"/>
          <w:rtl/>
        </w:rPr>
        <w:t>משפחה</w:t>
      </w:r>
      <w:r w:rsidRPr="00E53EC9">
        <w:rPr>
          <w:rFonts w:ascii="David-Reg" w:cs="David"/>
        </w:rPr>
        <w:t xml:space="preserve"> ________________</w:t>
      </w:r>
      <w:r w:rsidRPr="00E53EC9">
        <w:rPr>
          <w:rFonts w:cs="David"/>
          <w:rtl/>
        </w:rPr>
        <w:t>ת</w:t>
      </w:r>
      <w:r w:rsidRPr="00E53EC9">
        <w:rPr>
          <w:rFonts w:ascii="David-Reg" w:cs="David"/>
        </w:rPr>
        <w:t>.</w:t>
      </w:r>
      <w:r w:rsidRPr="00E53EC9">
        <w:rPr>
          <w:rFonts w:cs="David"/>
          <w:rtl/>
        </w:rPr>
        <w:t>ז</w:t>
      </w:r>
      <w:r w:rsidRPr="00E53EC9">
        <w:rPr>
          <w:rFonts w:ascii="David-Reg" w:cs="David"/>
        </w:rPr>
        <w:t>_____________</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ascii="David-Reg" w:cs="David"/>
        </w:rPr>
      </w:pPr>
      <w:r w:rsidRPr="00E53EC9">
        <w:rPr>
          <w:rFonts w:cs="David"/>
          <w:rtl/>
        </w:rPr>
        <w:t>חתימה</w:t>
      </w:r>
      <w:r>
        <w:rPr>
          <w:rFonts w:ascii="David-Reg" w:cs="David"/>
        </w:rPr>
        <w:t>____________</w:t>
      </w:r>
      <w:r>
        <w:rPr>
          <w:rFonts w:cs="David"/>
          <w:rtl/>
        </w:rPr>
        <w:t>חו</w:t>
      </w:r>
      <w:r w:rsidRPr="00E53EC9">
        <w:rPr>
          <w:rFonts w:cs="David"/>
          <w:rtl/>
        </w:rPr>
        <w:t>תמת</w:t>
      </w:r>
      <w:r w:rsidRPr="00E53EC9">
        <w:rPr>
          <w:rFonts w:ascii="David-Reg" w:cs="David"/>
        </w:rPr>
        <w:t xml:space="preserve"> _____________ </w:t>
      </w:r>
      <w:r w:rsidRPr="00E53EC9">
        <w:rPr>
          <w:rFonts w:cs="David"/>
          <w:rtl/>
        </w:rPr>
        <w:t>תאריך</w:t>
      </w:r>
      <w:r>
        <w:rPr>
          <w:rFonts w:cs="David"/>
          <w:rtl/>
        </w:rPr>
        <w:t xml:space="preserve"> _____________________</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u w:val="single"/>
          <w:rtl/>
        </w:rPr>
      </w:pPr>
    </w:p>
    <w:p w:rsidR="00C6582C" w:rsidRDefault="00C6582C" w:rsidP="002E7E1E">
      <w:pPr>
        <w:autoSpaceDE w:val="0"/>
        <w:autoSpaceDN w:val="0"/>
        <w:adjustRightInd w:val="0"/>
        <w:jc w:val="both"/>
        <w:rPr>
          <w:rFonts w:cs="David"/>
          <w:u w:val="single"/>
          <w:rtl/>
        </w:rPr>
      </w:pPr>
    </w:p>
    <w:p w:rsidR="00C6582C" w:rsidRDefault="00C6582C" w:rsidP="002E7E1E">
      <w:pPr>
        <w:autoSpaceDE w:val="0"/>
        <w:autoSpaceDN w:val="0"/>
        <w:adjustRightInd w:val="0"/>
        <w:jc w:val="both"/>
        <w:rPr>
          <w:rFonts w:cs="David"/>
          <w:rtl/>
        </w:rPr>
      </w:pPr>
      <w:r w:rsidRPr="000A6733">
        <w:rPr>
          <w:rFonts w:cs="David"/>
          <w:u w:val="single"/>
          <w:rtl/>
        </w:rPr>
        <w:t>אישור</w:t>
      </w:r>
      <w:r w:rsidRPr="000A6733">
        <w:rPr>
          <w:rFonts w:ascii="David-Reg" w:cs="David"/>
          <w:u w:val="single"/>
        </w:rPr>
        <w:t xml:space="preserve"> </w:t>
      </w:r>
      <w:r w:rsidRPr="000A6733">
        <w:rPr>
          <w:rFonts w:cs="David"/>
          <w:u w:val="single"/>
          <w:rtl/>
        </w:rPr>
        <w:t>חתימה</w:t>
      </w:r>
      <w:r w:rsidRPr="000A6733">
        <w:rPr>
          <w:rFonts w:ascii="David-Reg" w:cs="David"/>
          <w:u w:val="single"/>
        </w:rPr>
        <w:t xml:space="preserve"> </w:t>
      </w:r>
      <w:r w:rsidRPr="000A6733">
        <w:rPr>
          <w:rFonts w:cs="David"/>
          <w:u w:val="single"/>
          <w:rtl/>
        </w:rPr>
        <w:t>על</w:t>
      </w:r>
      <w:r w:rsidRPr="000A6733">
        <w:rPr>
          <w:rFonts w:ascii="David-Reg" w:cs="David"/>
          <w:u w:val="single"/>
        </w:rPr>
        <w:t xml:space="preserve"> </w:t>
      </w:r>
      <w:r w:rsidRPr="000A6733">
        <w:rPr>
          <w:rFonts w:cs="David"/>
          <w:u w:val="single"/>
          <w:rtl/>
        </w:rPr>
        <w:t>ידי</w:t>
      </w:r>
      <w:r w:rsidRPr="000A6733">
        <w:rPr>
          <w:rFonts w:ascii="David-Reg" w:cs="David"/>
          <w:u w:val="single"/>
        </w:rPr>
        <w:t xml:space="preserve"> </w:t>
      </w:r>
      <w:proofErr w:type="spellStart"/>
      <w:r w:rsidRPr="000A6733">
        <w:rPr>
          <w:rFonts w:cs="David"/>
          <w:u w:val="single"/>
          <w:rtl/>
        </w:rPr>
        <w:t>עו</w:t>
      </w:r>
      <w:proofErr w:type="spellEnd"/>
      <w:r w:rsidRPr="000A6733">
        <w:rPr>
          <w:rFonts w:ascii="David-Reg" w:cs="David"/>
          <w:u w:val="single"/>
        </w:rPr>
        <w:t>"</w:t>
      </w:r>
      <w:r w:rsidRPr="000A6733">
        <w:rPr>
          <w:rFonts w:cs="David"/>
          <w:u w:val="single"/>
          <w:rtl/>
        </w:rPr>
        <w:t>ד</w:t>
      </w:r>
      <w:r w:rsidRPr="00E53EC9">
        <w:rPr>
          <w:rFonts w:ascii="David-Reg" w:cs="David"/>
        </w:rPr>
        <w:t>:</w:t>
      </w:r>
    </w:p>
    <w:p w:rsidR="00C6582C" w:rsidRPr="00E53EC9" w:rsidRDefault="00C6582C" w:rsidP="002E7E1E">
      <w:pPr>
        <w:autoSpaceDE w:val="0"/>
        <w:autoSpaceDN w:val="0"/>
        <w:adjustRightInd w:val="0"/>
        <w:jc w:val="both"/>
        <w:rPr>
          <w:rFonts w:ascii="David-Reg" w:cs="David"/>
        </w:rPr>
      </w:pPr>
    </w:p>
    <w:p w:rsidR="00C6582C" w:rsidRDefault="00C6582C" w:rsidP="002E7E1E">
      <w:pPr>
        <w:autoSpaceDE w:val="0"/>
        <w:autoSpaceDN w:val="0"/>
        <w:adjustRightInd w:val="0"/>
        <w:jc w:val="both"/>
        <w:rPr>
          <w:rFonts w:cs="David"/>
          <w:rtl/>
        </w:rPr>
      </w:pPr>
      <w:r w:rsidRPr="00E53EC9">
        <w:rPr>
          <w:rFonts w:cs="David"/>
          <w:rtl/>
        </w:rPr>
        <w:t>אני</w:t>
      </w:r>
      <w:r w:rsidRPr="00E53EC9">
        <w:rPr>
          <w:rFonts w:ascii="David-Reg" w:cs="David"/>
        </w:rPr>
        <w:t xml:space="preserve"> </w:t>
      </w:r>
      <w:proofErr w:type="spellStart"/>
      <w:r w:rsidRPr="00E53EC9">
        <w:rPr>
          <w:rFonts w:cs="David"/>
          <w:rtl/>
        </w:rPr>
        <w:t>הח</w:t>
      </w:r>
      <w:proofErr w:type="spellEnd"/>
      <w:r w:rsidRPr="00E53EC9">
        <w:rPr>
          <w:rFonts w:ascii="David-Reg" w:cs="David"/>
        </w:rPr>
        <w:t>"</w:t>
      </w:r>
      <w:r w:rsidRPr="00E53EC9">
        <w:rPr>
          <w:rFonts w:cs="David"/>
          <w:rtl/>
        </w:rPr>
        <w:t>מ</w:t>
      </w:r>
      <w:r w:rsidRPr="00E53EC9">
        <w:rPr>
          <w:rFonts w:ascii="David-Reg" w:cs="David"/>
        </w:rPr>
        <w:t xml:space="preserve">________________________ </w:t>
      </w:r>
      <w:proofErr w:type="spellStart"/>
      <w:r w:rsidRPr="00E53EC9">
        <w:rPr>
          <w:rFonts w:cs="David"/>
          <w:rtl/>
        </w:rPr>
        <w:t>עו</w:t>
      </w:r>
      <w:proofErr w:type="spellEnd"/>
      <w:r w:rsidRPr="00E53EC9">
        <w:rPr>
          <w:rFonts w:ascii="David-Reg" w:cs="David"/>
        </w:rPr>
        <w:t>"</w:t>
      </w:r>
      <w:r w:rsidRPr="00E53EC9">
        <w:rPr>
          <w:rFonts w:cs="David"/>
          <w:rtl/>
        </w:rPr>
        <w:t>ד</w:t>
      </w:r>
      <w:r>
        <w:rPr>
          <w:rFonts w:cs="David"/>
          <w:rtl/>
        </w:rPr>
        <w:t xml:space="preserve"> </w:t>
      </w:r>
      <w:r w:rsidRPr="00E53EC9">
        <w:rPr>
          <w:rFonts w:ascii="David-Reg" w:cs="David"/>
        </w:rPr>
        <w:t xml:space="preserve">_______________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___________ </w:t>
      </w:r>
      <w:r w:rsidRPr="00E53EC9">
        <w:rPr>
          <w:rFonts w:cs="David"/>
          <w:rtl/>
        </w:rPr>
        <w:t>מאשר</w:t>
      </w:r>
      <w:r w:rsidRPr="00E53EC9">
        <w:rPr>
          <w:rFonts w:ascii="David-Reg" w:cs="David"/>
        </w:rPr>
        <w:t xml:space="preserve"> </w:t>
      </w:r>
      <w:r w:rsidRPr="00E53EC9">
        <w:rPr>
          <w:rFonts w:cs="David"/>
          <w:rtl/>
        </w:rPr>
        <w:t>בזאת</w:t>
      </w:r>
      <w:r w:rsidRPr="00E53EC9">
        <w:rPr>
          <w:rFonts w:ascii="David-Reg" w:cs="David"/>
        </w:rPr>
        <w:t xml:space="preserve"> </w:t>
      </w:r>
      <w:r w:rsidRPr="00E53EC9">
        <w:rPr>
          <w:rFonts w:cs="David"/>
          <w:rtl/>
        </w:rPr>
        <w:t>כי</w:t>
      </w:r>
      <w:r w:rsidRPr="00E53EC9">
        <w:rPr>
          <w:rFonts w:ascii="David-Reg" w:cs="David"/>
        </w:rPr>
        <w:t xml:space="preserve"> </w:t>
      </w:r>
      <w:proofErr w:type="spellStart"/>
      <w:r w:rsidRPr="00E53EC9">
        <w:rPr>
          <w:rFonts w:cs="David"/>
          <w:rtl/>
        </w:rPr>
        <w:t>עו</w:t>
      </w:r>
      <w:proofErr w:type="spellEnd"/>
      <w:r w:rsidRPr="00E53EC9">
        <w:rPr>
          <w:rFonts w:ascii="David-Reg" w:cs="David"/>
        </w:rPr>
        <w:t>"</w:t>
      </w:r>
      <w:r w:rsidRPr="00E53EC9">
        <w:rPr>
          <w:rFonts w:cs="David"/>
          <w:rtl/>
        </w:rPr>
        <w:t>ד</w:t>
      </w:r>
      <w:r>
        <w:rPr>
          <w:rFonts w:cs="David"/>
          <w:rtl/>
        </w:rPr>
        <w:t>:</w:t>
      </w:r>
    </w:p>
    <w:p w:rsidR="00C6582C" w:rsidRDefault="00C6582C" w:rsidP="002E7E1E">
      <w:pPr>
        <w:autoSpaceDE w:val="0"/>
        <w:autoSpaceDN w:val="0"/>
        <w:adjustRightInd w:val="0"/>
        <w:jc w:val="both"/>
        <w:rPr>
          <w:rFonts w:cs="David"/>
          <w:rtl/>
        </w:rPr>
      </w:pPr>
    </w:p>
    <w:p w:rsidR="00C6582C" w:rsidRDefault="00C6582C" w:rsidP="002E7E1E">
      <w:pPr>
        <w:numPr>
          <w:ilvl w:val="0"/>
          <w:numId w:val="5"/>
        </w:numPr>
        <w:autoSpaceDE w:val="0"/>
        <w:autoSpaceDN w:val="0"/>
        <w:adjustRightInd w:val="0"/>
        <w:jc w:val="both"/>
        <w:rPr>
          <w:rFonts w:ascii="David-Reg" w:cs="David"/>
        </w:rPr>
      </w:pPr>
      <w:r>
        <w:rPr>
          <w:rFonts w:cs="David"/>
          <w:rtl/>
        </w:rPr>
        <w:t>__________________,</w:t>
      </w:r>
      <w:r w:rsidRPr="00E53EC9">
        <w:rPr>
          <w:rFonts w:ascii="David-Reg" w:cs="David"/>
        </w:rPr>
        <w:t xml:space="preserve"> </w:t>
      </w:r>
      <w:r w:rsidRPr="00E53EC9">
        <w:rPr>
          <w:rFonts w:cs="David"/>
          <w:rtl/>
        </w:rPr>
        <w:t>ת</w:t>
      </w:r>
      <w:r w:rsidRPr="00E53EC9">
        <w:rPr>
          <w:rFonts w:ascii="David-Reg" w:cs="David"/>
        </w:rPr>
        <w:t>.</w:t>
      </w:r>
      <w:r w:rsidRPr="00E53EC9">
        <w:rPr>
          <w:rFonts w:cs="David"/>
          <w:rtl/>
        </w:rPr>
        <w:t>ז</w:t>
      </w:r>
      <w:r>
        <w:rPr>
          <w:rFonts w:cs="David"/>
          <w:rtl/>
        </w:rPr>
        <w:t xml:space="preserve"> ___________</w:t>
      </w:r>
    </w:p>
    <w:p w:rsidR="00C6582C" w:rsidRDefault="00C6582C" w:rsidP="002E7E1E">
      <w:pPr>
        <w:numPr>
          <w:ilvl w:val="0"/>
          <w:numId w:val="5"/>
        </w:numPr>
        <w:autoSpaceDE w:val="0"/>
        <w:autoSpaceDN w:val="0"/>
        <w:adjustRightInd w:val="0"/>
        <w:jc w:val="both"/>
        <w:rPr>
          <w:rFonts w:ascii="David-Reg" w:cs="David"/>
        </w:rPr>
      </w:pPr>
      <w:r>
        <w:rPr>
          <w:rFonts w:cs="David"/>
          <w:rtl/>
        </w:rPr>
        <w:lastRenderedPageBreak/>
        <w:t>__________________, ת.ז ___________</w:t>
      </w:r>
    </w:p>
    <w:p w:rsidR="00C6582C" w:rsidRDefault="00C6582C" w:rsidP="002E7E1E">
      <w:pPr>
        <w:numPr>
          <w:ilvl w:val="0"/>
          <w:numId w:val="5"/>
        </w:numPr>
        <w:autoSpaceDE w:val="0"/>
        <w:autoSpaceDN w:val="0"/>
        <w:adjustRightInd w:val="0"/>
        <w:jc w:val="both"/>
        <w:rPr>
          <w:rFonts w:ascii="David-Reg" w:cs="David"/>
        </w:rPr>
      </w:pPr>
      <w:r>
        <w:rPr>
          <w:rFonts w:cs="David"/>
          <w:rtl/>
        </w:rPr>
        <w:t>______________, ת.ז_____________</w:t>
      </w:r>
    </w:p>
    <w:p w:rsidR="00C6582C" w:rsidRDefault="00C6582C" w:rsidP="002E7E1E">
      <w:pPr>
        <w:numPr>
          <w:ilvl w:val="0"/>
          <w:numId w:val="5"/>
        </w:numPr>
        <w:autoSpaceDE w:val="0"/>
        <w:autoSpaceDN w:val="0"/>
        <w:adjustRightInd w:val="0"/>
        <w:jc w:val="both"/>
        <w:rPr>
          <w:rFonts w:cs="David"/>
          <w:rtl/>
        </w:rPr>
      </w:pPr>
      <w:r>
        <w:rPr>
          <w:rFonts w:cs="David"/>
          <w:rtl/>
        </w:rPr>
        <w:t>______________, ת.ז_____________</w:t>
      </w:r>
    </w:p>
    <w:p w:rsidR="00C6582C" w:rsidRDefault="00C6582C" w:rsidP="002E7E1E">
      <w:pPr>
        <w:numPr>
          <w:ilvl w:val="0"/>
          <w:numId w:val="5"/>
        </w:numPr>
        <w:autoSpaceDE w:val="0"/>
        <w:autoSpaceDN w:val="0"/>
        <w:adjustRightInd w:val="0"/>
        <w:jc w:val="both"/>
        <w:rPr>
          <w:rFonts w:ascii="David-Reg" w:cs="David"/>
        </w:rPr>
      </w:pPr>
      <w:r>
        <w:rPr>
          <w:rFonts w:cs="David"/>
          <w:rtl/>
        </w:rPr>
        <w:t>______________, ת.ז _____________</w:t>
      </w:r>
    </w:p>
    <w:p w:rsidR="00C6582C" w:rsidRDefault="00C6582C" w:rsidP="002E7E1E">
      <w:pPr>
        <w:autoSpaceDE w:val="0"/>
        <w:autoSpaceDN w:val="0"/>
        <w:adjustRightInd w:val="0"/>
        <w:ind w:left="360"/>
        <w:jc w:val="both"/>
        <w:rPr>
          <w:rFonts w:cs="David"/>
          <w:rtl/>
        </w:rPr>
      </w:pPr>
    </w:p>
    <w:p w:rsidR="00C6582C" w:rsidRDefault="00C6582C" w:rsidP="002E7E1E">
      <w:pPr>
        <w:autoSpaceDE w:val="0"/>
        <w:autoSpaceDN w:val="0"/>
        <w:adjustRightInd w:val="0"/>
        <w:ind w:left="360"/>
        <w:jc w:val="both"/>
        <w:rPr>
          <w:rFonts w:ascii="David-Reg" w:cs="David"/>
        </w:rPr>
      </w:pPr>
    </w:p>
    <w:p w:rsidR="00C6582C" w:rsidRPr="00E53EC9" w:rsidRDefault="00C6582C" w:rsidP="002E7E1E">
      <w:pPr>
        <w:autoSpaceDE w:val="0"/>
        <w:autoSpaceDN w:val="0"/>
        <w:adjustRightInd w:val="0"/>
        <w:ind w:left="26"/>
        <w:jc w:val="both"/>
        <w:rPr>
          <w:rFonts w:ascii="David-Reg" w:cs="David"/>
        </w:rPr>
      </w:pPr>
      <w:r w:rsidRPr="00E53EC9">
        <w:rPr>
          <w:rFonts w:cs="David"/>
          <w:rtl/>
        </w:rPr>
        <w:t>אשר</w:t>
      </w:r>
      <w:r w:rsidRPr="00E53EC9">
        <w:rPr>
          <w:rFonts w:ascii="David-Reg" w:cs="David"/>
        </w:rPr>
        <w:t xml:space="preserve"> </w:t>
      </w:r>
      <w:r w:rsidRPr="00E53EC9">
        <w:rPr>
          <w:rFonts w:cs="David"/>
          <w:rtl/>
        </w:rPr>
        <w:t>זיהו</w:t>
      </w:r>
      <w:r w:rsidRPr="00E53EC9">
        <w:rPr>
          <w:rFonts w:ascii="David-Reg" w:cs="David"/>
        </w:rPr>
        <w:t xml:space="preserve"> </w:t>
      </w:r>
      <w:r w:rsidRPr="00E53EC9">
        <w:rPr>
          <w:rFonts w:cs="David"/>
          <w:rtl/>
        </w:rPr>
        <w:t>עצמם</w:t>
      </w:r>
      <w:r w:rsidRPr="00E53EC9">
        <w:rPr>
          <w:rFonts w:ascii="David-Reg" w:cs="David"/>
        </w:rPr>
        <w:t xml:space="preserve"> </w:t>
      </w:r>
      <w:r w:rsidRPr="00E53EC9">
        <w:rPr>
          <w:rFonts w:cs="David"/>
          <w:rtl/>
        </w:rPr>
        <w:t>ע</w:t>
      </w:r>
      <w:r w:rsidRPr="00E53EC9">
        <w:rPr>
          <w:rFonts w:ascii="David-Reg" w:cs="David"/>
        </w:rPr>
        <w:t>"</w:t>
      </w:r>
      <w:r w:rsidRPr="00E53EC9">
        <w:rPr>
          <w:rFonts w:cs="David"/>
          <w:rtl/>
        </w:rPr>
        <w:t>י</w:t>
      </w:r>
      <w:r w:rsidRPr="00E53EC9">
        <w:rPr>
          <w:rFonts w:ascii="David-Reg" w:cs="David"/>
        </w:rPr>
        <w:t xml:space="preserve">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w:t>
      </w:r>
      <w:r w:rsidRPr="00E53EC9">
        <w:rPr>
          <w:rFonts w:cs="David"/>
          <w:rtl/>
        </w:rPr>
        <w:t>ולאחר</w:t>
      </w:r>
      <w:r w:rsidRPr="00E53EC9">
        <w:rPr>
          <w:rFonts w:ascii="David-Reg" w:cs="David"/>
        </w:rPr>
        <w:t xml:space="preserve"> </w:t>
      </w:r>
      <w:r w:rsidRPr="00E53EC9">
        <w:rPr>
          <w:rFonts w:cs="David"/>
          <w:rtl/>
        </w:rPr>
        <w:t>שהזהרתים</w:t>
      </w:r>
      <w:r w:rsidRPr="00E53EC9">
        <w:rPr>
          <w:rFonts w:ascii="David-Reg" w:cs="David"/>
        </w:rPr>
        <w:t xml:space="preserve"> </w:t>
      </w:r>
      <w:r w:rsidRPr="00E53EC9">
        <w:rPr>
          <w:rFonts w:cs="David"/>
          <w:rtl/>
        </w:rPr>
        <w:t>כי</w:t>
      </w:r>
      <w:r w:rsidRPr="00E53EC9">
        <w:rPr>
          <w:rFonts w:ascii="David-Reg" w:cs="David"/>
        </w:rPr>
        <w:t xml:space="preserve"> </w:t>
      </w:r>
      <w:r w:rsidRPr="00E53EC9">
        <w:rPr>
          <w:rFonts w:cs="David"/>
          <w:rtl/>
        </w:rPr>
        <w:t>עליהם</w:t>
      </w:r>
      <w:r w:rsidRPr="00E53EC9">
        <w:rPr>
          <w:rFonts w:ascii="David-Reg" w:cs="David"/>
        </w:rPr>
        <w:t xml:space="preserve"> </w:t>
      </w:r>
      <w:r w:rsidRPr="00E53EC9">
        <w:rPr>
          <w:rFonts w:cs="David"/>
          <w:rtl/>
        </w:rPr>
        <w:t>להצהיר</w:t>
      </w:r>
      <w:r w:rsidRPr="00E53EC9">
        <w:rPr>
          <w:rFonts w:ascii="David-Reg" w:cs="David"/>
        </w:rPr>
        <w:t xml:space="preserve"> </w:t>
      </w:r>
      <w:r w:rsidRPr="00E53EC9">
        <w:rPr>
          <w:rFonts w:cs="David"/>
          <w:rtl/>
        </w:rPr>
        <w:t>את</w:t>
      </w:r>
      <w:r w:rsidRPr="00E53EC9">
        <w:rPr>
          <w:rFonts w:ascii="David-Reg" w:cs="David"/>
        </w:rPr>
        <w:t xml:space="preserve"> </w:t>
      </w:r>
      <w:r w:rsidRPr="00E53EC9">
        <w:rPr>
          <w:rFonts w:cs="David"/>
          <w:rtl/>
        </w:rPr>
        <w:t>האמת</w:t>
      </w:r>
      <w:r w:rsidRPr="00E53EC9">
        <w:rPr>
          <w:rFonts w:ascii="David-Reg" w:cs="David"/>
        </w:rPr>
        <w:t xml:space="preserve"> </w:t>
      </w:r>
      <w:r w:rsidRPr="00E53EC9">
        <w:rPr>
          <w:rFonts w:cs="David"/>
          <w:rtl/>
        </w:rPr>
        <w:t>וכי</w:t>
      </w:r>
      <w:r w:rsidRPr="00E53EC9">
        <w:rPr>
          <w:rFonts w:ascii="David-Reg" w:cs="David"/>
        </w:rPr>
        <w:t xml:space="preserve"> </w:t>
      </w:r>
      <w:r w:rsidRPr="00E53EC9">
        <w:rPr>
          <w:rFonts w:cs="David"/>
          <w:rtl/>
        </w:rPr>
        <w:t>יהיו</w:t>
      </w:r>
      <w:r w:rsidRPr="00E53EC9">
        <w:rPr>
          <w:rFonts w:ascii="David-Reg" w:cs="David"/>
        </w:rPr>
        <w:t xml:space="preserve"> </w:t>
      </w:r>
      <w:r w:rsidRPr="00E53EC9">
        <w:rPr>
          <w:rFonts w:cs="David"/>
          <w:rtl/>
        </w:rPr>
        <w:t>צפויים</w:t>
      </w:r>
      <w:r w:rsidRPr="00E53EC9">
        <w:rPr>
          <w:rFonts w:ascii="David-Reg" w:cs="David"/>
        </w:rPr>
        <w:t xml:space="preserve"> </w:t>
      </w:r>
      <w:r w:rsidRPr="00E53EC9">
        <w:rPr>
          <w:rFonts w:cs="David"/>
          <w:rtl/>
        </w:rPr>
        <w:t>לעונשים</w:t>
      </w:r>
      <w:r w:rsidRPr="00E53EC9">
        <w:rPr>
          <w:rFonts w:ascii="David-Reg" w:cs="David"/>
        </w:rPr>
        <w:t xml:space="preserve"> </w:t>
      </w:r>
      <w:r w:rsidRPr="00E53EC9">
        <w:rPr>
          <w:rFonts w:cs="David"/>
          <w:rtl/>
        </w:rPr>
        <w:t>הקבועים</w:t>
      </w:r>
      <w:r w:rsidRPr="00E53EC9">
        <w:rPr>
          <w:rFonts w:ascii="David-Reg" w:cs="David"/>
        </w:rPr>
        <w:t xml:space="preserve"> </w:t>
      </w:r>
      <w:r w:rsidRPr="00E53EC9">
        <w:rPr>
          <w:rFonts w:cs="David"/>
          <w:rtl/>
        </w:rPr>
        <w:t>בחוק</w:t>
      </w:r>
      <w:r w:rsidRPr="00E53EC9">
        <w:rPr>
          <w:rFonts w:ascii="David-Reg" w:cs="David"/>
        </w:rPr>
        <w:t xml:space="preserve"> </w:t>
      </w:r>
      <w:r w:rsidRPr="00E53EC9">
        <w:rPr>
          <w:rFonts w:cs="David"/>
          <w:rtl/>
        </w:rPr>
        <w:t>אם</w:t>
      </w:r>
      <w:r w:rsidRPr="00E53EC9">
        <w:rPr>
          <w:rFonts w:ascii="David-Reg" w:cs="David"/>
        </w:rPr>
        <w:t xml:space="preserve"> </w:t>
      </w:r>
      <w:r w:rsidRPr="00E53EC9">
        <w:rPr>
          <w:rFonts w:cs="David"/>
          <w:rtl/>
        </w:rPr>
        <w:t>לא</w:t>
      </w:r>
      <w:r w:rsidRPr="00E53EC9">
        <w:rPr>
          <w:rFonts w:ascii="David-Reg" w:cs="David"/>
        </w:rPr>
        <w:t xml:space="preserve"> </w:t>
      </w:r>
      <w:r w:rsidRPr="00E53EC9">
        <w:rPr>
          <w:rFonts w:cs="David"/>
          <w:rtl/>
        </w:rPr>
        <w:t>יעשו</w:t>
      </w:r>
      <w:r w:rsidRPr="00E53EC9">
        <w:rPr>
          <w:rFonts w:ascii="David-Reg" w:cs="David"/>
        </w:rPr>
        <w:t xml:space="preserve"> </w:t>
      </w:r>
      <w:r w:rsidRPr="00E53EC9">
        <w:rPr>
          <w:rFonts w:cs="David"/>
          <w:rtl/>
        </w:rPr>
        <w:t>כן</w:t>
      </w:r>
      <w:r w:rsidRPr="00E53EC9">
        <w:rPr>
          <w:rFonts w:ascii="David-Reg" w:cs="David"/>
        </w:rPr>
        <w:t xml:space="preserve">, </w:t>
      </w:r>
      <w:r w:rsidRPr="00E53EC9">
        <w:rPr>
          <w:rFonts w:cs="David"/>
          <w:rtl/>
        </w:rPr>
        <w:t>אישרו</w:t>
      </w:r>
      <w:r w:rsidRPr="00E53EC9">
        <w:rPr>
          <w:rFonts w:ascii="David-Reg" w:cs="David"/>
        </w:rPr>
        <w:t xml:space="preserve"> </w:t>
      </w:r>
      <w:r w:rsidRPr="00E53EC9">
        <w:rPr>
          <w:rFonts w:cs="David"/>
          <w:rtl/>
        </w:rPr>
        <w:t>את</w:t>
      </w:r>
      <w:r w:rsidRPr="00E53EC9">
        <w:rPr>
          <w:rFonts w:ascii="David-Reg" w:cs="David"/>
        </w:rPr>
        <w:t xml:space="preserve"> </w:t>
      </w:r>
      <w:r w:rsidRPr="00E53EC9">
        <w:rPr>
          <w:rFonts w:cs="David"/>
          <w:rtl/>
        </w:rPr>
        <w:t>נכונות</w:t>
      </w:r>
      <w:r w:rsidRPr="00E53EC9">
        <w:rPr>
          <w:rFonts w:ascii="David-Reg" w:cs="David"/>
        </w:rPr>
        <w:t xml:space="preserve"> </w:t>
      </w:r>
      <w:r w:rsidRPr="00E53EC9">
        <w:rPr>
          <w:rFonts w:cs="David"/>
          <w:rtl/>
        </w:rPr>
        <w:t>הצהרתם</w:t>
      </w:r>
      <w:r w:rsidRPr="00E53EC9">
        <w:rPr>
          <w:rFonts w:ascii="David-Reg" w:cs="David"/>
        </w:rPr>
        <w:t xml:space="preserve"> </w:t>
      </w:r>
      <w:proofErr w:type="spellStart"/>
      <w:r w:rsidRPr="00E53EC9">
        <w:rPr>
          <w:rFonts w:cs="David"/>
          <w:rtl/>
        </w:rPr>
        <w:t>הנ</w:t>
      </w:r>
      <w:proofErr w:type="spellEnd"/>
      <w:r w:rsidRPr="00E53EC9">
        <w:rPr>
          <w:rFonts w:ascii="David-Reg" w:cs="David"/>
        </w:rPr>
        <w:t>"</w:t>
      </w:r>
      <w:r w:rsidRPr="00E53EC9">
        <w:rPr>
          <w:rFonts w:cs="David"/>
          <w:rtl/>
        </w:rPr>
        <w:t>ל</w:t>
      </w:r>
      <w:r w:rsidRPr="00E53EC9">
        <w:rPr>
          <w:rFonts w:ascii="David-Reg" w:cs="David"/>
        </w:rPr>
        <w:t xml:space="preserve"> </w:t>
      </w:r>
      <w:r w:rsidRPr="00E53EC9">
        <w:rPr>
          <w:rFonts w:cs="David"/>
          <w:rtl/>
        </w:rPr>
        <w:t>וחתמו</w:t>
      </w:r>
      <w:r w:rsidRPr="00E53EC9">
        <w:rPr>
          <w:rFonts w:ascii="David-Reg" w:cs="David"/>
        </w:rPr>
        <w:t xml:space="preserve"> </w:t>
      </w:r>
      <w:r w:rsidRPr="00E53EC9">
        <w:rPr>
          <w:rFonts w:cs="David"/>
          <w:rtl/>
        </w:rPr>
        <w:t>עליה</w:t>
      </w:r>
      <w:r w:rsidRPr="00E53EC9">
        <w:rPr>
          <w:rFonts w:ascii="David-Reg" w:cs="David"/>
        </w:rPr>
        <w:t>.</w:t>
      </w:r>
    </w:p>
    <w:p w:rsidR="00C6582C" w:rsidRDefault="00C6582C" w:rsidP="002E7E1E">
      <w:pPr>
        <w:autoSpaceDE w:val="0"/>
        <w:autoSpaceDN w:val="0"/>
        <w:adjustRightInd w:val="0"/>
        <w:jc w:val="both"/>
        <w:rPr>
          <w:rFonts w:cs="David"/>
          <w:rtl/>
        </w:rPr>
      </w:pPr>
    </w:p>
    <w:p w:rsidR="00C6582C" w:rsidRDefault="00C6582C" w:rsidP="002E7E1E">
      <w:pPr>
        <w:autoSpaceDE w:val="0"/>
        <w:autoSpaceDN w:val="0"/>
        <w:adjustRightInd w:val="0"/>
        <w:jc w:val="both"/>
        <w:rPr>
          <w:rFonts w:cs="David"/>
          <w:rtl/>
        </w:rPr>
      </w:pPr>
    </w:p>
    <w:p w:rsidR="00C6582C" w:rsidRPr="00E53EC9" w:rsidRDefault="00C6582C" w:rsidP="002E7E1E">
      <w:pPr>
        <w:autoSpaceDE w:val="0"/>
        <w:autoSpaceDN w:val="0"/>
        <w:adjustRightInd w:val="0"/>
        <w:jc w:val="both"/>
        <w:rPr>
          <w:rFonts w:ascii="David-Reg" w:cs="David"/>
        </w:rPr>
      </w:pPr>
      <w:r w:rsidRPr="00E53EC9">
        <w:rPr>
          <w:rFonts w:cs="David"/>
          <w:rtl/>
        </w:rPr>
        <w:t>תאריך</w:t>
      </w:r>
      <w:r w:rsidRPr="00E53EC9">
        <w:rPr>
          <w:rFonts w:ascii="David-Reg" w:cs="David"/>
        </w:rPr>
        <w:t xml:space="preserve"> ____________ </w:t>
      </w:r>
      <w:r w:rsidRPr="00E53EC9">
        <w:rPr>
          <w:rFonts w:cs="David"/>
          <w:rtl/>
        </w:rPr>
        <w:t>חתימה</w:t>
      </w:r>
      <w:r>
        <w:rPr>
          <w:rFonts w:ascii="David-Reg" w:cs="David"/>
        </w:rPr>
        <w:t xml:space="preserve"> </w:t>
      </w:r>
      <w:r>
        <w:rPr>
          <w:rFonts w:cs="David"/>
          <w:rtl/>
        </w:rPr>
        <w:t xml:space="preserve"> </w:t>
      </w:r>
      <w:r>
        <w:rPr>
          <w:rFonts w:ascii="David-Reg" w:cs="David"/>
        </w:rPr>
        <w:t>__________</w:t>
      </w:r>
      <w:r w:rsidRPr="00E53EC9">
        <w:rPr>
          <w:rFonts w:ascii="David-Reg" w:cs="David"/>
        </w:rPr>
        <w:t xml:space="preserve"> </w:t>
      </w:r>
      <w:r w:rsidRPr="00E53EC9">
        <w:rPr>
          <w:rFonts w:cs="David"/>
          <w:rtl/>
        </w:rPr>
        <w:t>חותמת</w:t>
      </w:r>
      <w:r w:rsidRPr="00E53EC9">
        <w:rPr>
          <w:rFonts w:ascii="David-Reg" w:cs="David"/>
        </w:rPr>
        <w:t>________________________</w:t>
      </w:r>
    </w:p>
    <w:p w:rsidR="00C6582C" w:rsidRDefault="00C6582C" w:rsidP="002E7E1E">
      <w:pPr>
        <w:jc w:val="both"/>
        <w:rPr>
          <w:rFonts w:cs="David"/>
          <w:rtl/>
        </w:rPr>
      </w:pPr>
    </w:p>
    <w:p w:rsidR="00C6582C" w:rsidRDefault="00C6582C" w:rsidP="002E7E1E">
      <w:pPr>
        <w:jc w:val="both"/>
        <w:rPr>
          <w:rFonts w:cs="David"/>
          <w:rtl/>
        </w:rPr>
      </w:pPr>
    </w:p>
    <w:p w:rsidR="00C6582C" w:rsidRDefault="00C6582C" w:rsidP="002E7E1E">
      <w:pPr>
        <w:jc w:val="both"/>
        <w:rPr>
          <w:rFonts w:cs="David"/>
          <w:rtl/>
        </w:rPr>
      </w:pPr>
    </w:p>
    <w:p w:rsidR="00C6582C" w:rsidRPr="002B474B" w:rsidRDefault="00C6582C" w:rsidP="002E7E1E"/>
    <w:p w:rsidR="00C6582C" w:rsidRDefault="00C6582C" w:rsidP="00244926">
      <w:pPr>
        <w:jc w:val="center"/>
        <w:rPr>
          <w:rFonts w:cs="David"/>
          <w:sz w:val="32"/>
          <w:szCs w:val="32"/>
          <w:rtl/>
        </w:rPr>
      </w:pPr>
      <w:r>
        <w:rPr>
          <w:rFonts w:cs="David"/>
          <w:sz w:val="32"/>
          <w:szCs w:val="32"/>
          <w:rtl/>
        </w:rPr>
        <w:br w:type="page"/>
      </w:r>
    </w:p>
    <w:p w:rsidR="00C6582C" w:rsidRPr="00FD4EFE" w:rsidRDefault="00C6582C" w:rsidP="002978C4">
      <w:pPr>
        <w:jc w:val="center"/>
        <w:rPr>
          <w:rFonts w:cs="David"/>
          <w:b/>
          <w:bCs/>
          <w:sz w:val="32"/>
          <w:szCs w:val="32"/>
          <w:rtl/>
        </w:rPr>
      </w:pPr>
      <w:r w:rsidRPr="00FD4EFE">
        <w:rPr>
          <w:rFonts w:cs="David"/>
          <w:b/>
          <w:bCs/>
          <w:sz w:val="32"/>
          <w:szCs w:val="32"/>
          <w:rtl/>
        </w:rPr>
        <w:lastRenderedPageBreak/>
        <w:t xml:space="preserve">נספח </w:t>
      </w:r>
      <w:r>
        <w:rPr>
          <w:rFonts w:cs="David"/>
          <w:b/>
          <w:bCs/>
          <w:sz w:val="32"/>
          <w:szCs w:val="32"/>
          <w:rtl/>
        </w:rPr>
        <w:t>ד'</w:t>
      </w:r>
    </w:p>
    <w:p w:rsidR="00C6582C" w:rsidRPr="00FD4EFE" w:rsidRDefault="00C6582C" w:rsidP="002978C4">
      <w:pPr>
        <w:jc w:val="center"/>
        <w:rPr>
          <w:rFonts w:cs="David"/>
          <w:b/>
          <w:bCs/>
          <w:sz w:val="32"/>
          <w:szCs w:val="32"/>
          <w:rtl/>
        </w:rPr>
      </w:pPr>
    </w:p>
    <w:p w:rsidR="00C6582C" w:rsidRPr="00FD4EFE" w:rsidRDefault="00C6582C" w:rsidP="002978C4">
      <w:pPr>
        <w:jc w:val="center"/>
        <w:rPr>
          <w:rFonts w:cs="David"/>
          <w:b/>
          <w:bCs/>
          <w:sz w:val="32"/>
          <w:szCs w:val="32"/>
        </w:rPr>
      </w:pPr>
      <w:r w:rsidRPr="00FD4EFE">
        <w:rPr>
          <w:rFonts w:cs="David"/>
          <w:b/>
          <w:bCs/>
          <w:sz w:val="32"/>
          <w:szCs w:val="32"/>
          <w:rtl/>
        </w:rPr>
        <w:t>ה</w:t>
      </w:r>
      <w:r>
        <w:rPr>
          <w:rFonts w:cs="David"/>
          <w:b/>
          <w:bCs/>
          <w:sz w:val="32"/>
          <w:szCs w:val="32"/>
          <w:rtl/>
        </w:rPr>
        <w:t>עתק מרישיון עריכת הדין, של כל יחידי המציע</w:t>
      </w:r>
    </w:p>
    <w:p w:rsidR="00C6582C" w:rsidRDefault="00C6582C" w:rsidP="00244926">
      <w:pPr>
        <w:jc w:val="center"/>
        <w:rPr>
          <w:rFonts w:cs="David"/>
          <w:sz w:val="32"/>
          <w:szCs w:val="32"/>
          <w:rtl/>
        </w:rPr>
      </w:pPr>
    </w:p>
    <w:p w:rsidR="00C6582C" w:rsidRDefault="00C6582C" w:rsidP="00244926">
      <w:pPr>
        <w:jc w:val="center"/>
        <w:rPr>
          <w:rFonts w:cs="David"/>
          <w:sz w:val="32"/>
          <w:szCs w:val="32"/>
          <w:rtl/>
        </w:rPr>
      </w:pPr>
      <w:r>
        <w:rPr>
          <w:rFonts w:cs="David"/>
          <w:sz w:val="32"/>
          <w:szCs w:val="32"/>
          <w:rtl/>
        </w:rPr>
        <w:br w:type="page"/>
      </w:r>
    </w:p>
    <w:p w:rsidR="00C6582C" w:rsidRPr="00FD4EFE" w:rsidRDefault="00C6582C" w:rsidP="007F1F17">
      <w:pPr>
        <w:jc w:val="center"/>
        <w:rPr>
          <w:rFonts w:cs="David"/>
          <w:b/>
          <w:bCs/>
          <w:sz w:val="32"/>
          <w:szCs w:val="32"/>
          <w:rtl/>
        </w:rPr>
      </w:pPr>
      <w:r w:rsidRPr="00FD4EFE">
        <w:rPr>
          <w:rFonts w:cs="David"/>
          <w:b/>
          <w:bCs/>
          <w:sz w:val="32"/>
          <w:szCs w:val="32"/>
          <w:rtl/>
        </w:rPr>
        <w:lastRenderedPageBreak/>
        <w:t xml:space="preserve">נספח </w:t>
      </w:r>
      <w:r>
        <w:rPr>
          <w:rFonts w:cs="David"/>
          <w:b/>
          <w:bCs/>
          <w:sz w:val="32"/>
          <w:szCs w:val="32"/>
          <w:rtl/>
        </w:rPr>
        <w:t>ה</w:t>
      </w:r>
      <w:r w:rsidRPr="00FD4EFE">
        <w:rPr>
          <w:rFonts w:cs="David"/>
          <w:b/>
          <w:bCs/>
          <w:sz w:val="32"/>
          <w:szCs w:val="32"/>
          <w:rtl/>
        </w:rPr>
        <w:t>'</w:t>
      </w:r>
      <w:r>
        <w:rPr>
          <w:rFonts w:cs="David"/>
          <w:b/>
          <w:bCs/>
          <w:sz w:val="32"/>
          <w:szCs w:val="32"/>
          <w:rtl/>
        </w:rPr>
        <w:t>1</w:t>
      </w:r>
    </w:p>
    <w:p w:rsidR="00C6582C" w:rsidRPr="00FD4EFE" w:rsidRDefault="00C6582C" w:rsidP="007F1F17">
      <w:pPr>
        <w:jc w:val="center"/>
        <w:rPr>
          <w:rFonts w:cs="David"/>
          <w:b/>
          <w:bCs/>
          <w:sz w:val="32"/>
          <w:szCs w:val="32"/>
          <w:rtl/>
        </w:rPr>
      </w:pPr>
    </w:p>
    <w:p w:rsidR="00C6582C" w:rsidRDefault="00C6582C" w:rsidP="007F1F17">
      <w:pPr>
        <w:jc w:val="center"/>
        <w:rPr>
          <w:rFonts w:cs="David"/>
          <w:b/>
          <w:bCs/>
          <w:sz w:val="32"/>
          <w:szCs w:val="32"/>
          <w:rtl/>
        </w:rPr>
      </w:pPr>
      <w:r>
        <w:rPr>
          <w:rFonts w:cs="David"/>
          <w:b/>
          <w:bCs/>
          <w:sz w:val="32"/>
          <w:szCs w:val="32"/>
          <w:rtl/>
        </w:rPr>
        <w:t>עמידה בתנאי הניסיון המקצועי</w:t>
      </w:r>
    </w:p>
    <w:p w:rsidR="00C6582C" w:rsidRDefault="00C6582C" w:rsidP="007F1F17">
      <w:pPr>
        <w:jc w:val="center"/>
        <w:rPr>
          <w:rFonts w:cs="David"/>
          <w:b/>
          <w:bCs/>
          <w:sz w:val="32"/>
          <w:szCs w:val="32"/>
          <w:rtl/>
        </w:rPr>
      </w:pPr>
    </w:p>
    <w:p w:rsidR="00C6582C" w:rsidRPr="00274DE7" w:rsidRDefault="00C6582C" w:rsidP="007F1F17">
      <w:pPr>
        <w:autoSpaceDE w:val="0"/>
        <w:autoSpaceDN w:val="0"/>
        <w:adjustRightInd w:val="0"/>
        <w:rPr>
          <w:rFonts w:cs="David"/>
          <w:b/>
          <w:bCs/>
          <w:sz w:val="28"/>
          <w:szCs w:val="28"/>
          <w:rtl/>
        </w:rPr>
      </w:pPr>
      <w:r w:rsidRPr="00274DE7">
        <w:rPr>
          <w:rFonts w:cs="David"/>
          <w:b/>
          <w:bCs/>
          <w:sz w:val="28"/>
          <w:szCs w:val="28"/>
          <w:rtl/>
        </w:rPr>
        <w:t>השכלה</w:t>
      </w:r>
      <w:r w:rsidRPr="00274DE7">
        <w:rPr>
          <w:rFonts w:ascii="David-Bold" w:cs="David"/>
          <w:b/>
          <w:bCs/>
          <w:sz w:val="28"/>
          <w:szCs w:val="28"/>
        </w:rPr>
        <w:t xml:space="preserve"> </w:t>
      </w:r>
      <w:r w:rsidRPr="00274DE7">
        <w:rPr>
          <w:rFonts w:cs="David"/>
          <w:b/>
          <w:bCs/>
          <w:sz w:val="28"/>
          <w:szCs w:val="28"/>
          <w:rtl/>
        </w:rPr>
        <w:t>וניסיון</w:t>
      </w:r>
      <w:r w:rsidRPr="00274DE7">
        <w:rPr>
          <w:rFonts w:ascii="David-Bold" w:cs="David"/>
          <w:b/>
          <w:bCs/>
          <w:sz w:val="28"/>
          <w:szCs w:val="28"/>
        </w:rPr>
        <w:t xml:space="preserve"> </w:t>
      </w:r>
      <w:r w:rsidRPr="00274DE7">
        <w:rPr>
          <w:rFonts w:cs="David"/>
          <w:b/>
          <w:bCs/>
          <w:sz w:val="28"/>
          <w:szCs w:val="28"/>
          <w:rtl/>
        </w:rPr>
        <w:t>מקצועי</w:t>
      </w:r>
      <w:r w:rsidRPr="00274DE7">
        <w:rPr>
          <w:rFonts w:ascii="David-Bold" w:cs="David"/>
          <w:b/>
          <w:bCs/>
          <w:sz w:val="28"/>
          <w:szCs w:val="28"/>
        </w:rPr>
        <w:t xml:space="preserve"> </w:t>
      </w:r>
      <w:r w:rsidRPr="00274DE7">
        <w:rPr>
          <w:rFonts w:cs="David"/>
          <w:b/>
          <w:bCs/>
          <w:sz w:val="28"/>
          <w:szCs w:val="28"/>
          <w:rtl/>
        </w:rPr>
        <w:t>של</w:t>
      </w:r>
      <w:r w:rsidRPr="00274DE7">
        <w:rPr>
          <w:rFonts w:ascii="David-Bold" w:cs="David"/>
          <w:b/>
          <w:bCs/>
          <w:sz w:val="28"/>
          <w:szCs w:val="28"/>
        </w:rPr>
        <w:t xml:space="preserve"> </w:t>
      </w:r>
      <w:r w:rsidRPr="00274DE7">
        <w:rPr>
          <w:rFonts w:cs="David"/>
          <w:b/>
          <w:bCs/>
          <w:sz w:val="28"/>
          <w:szCs w:val="28"/>
          <w:rtl/>
        </w:rPr>
        <w:t>יחידי</w:t>
      </w:r>
      <w:r w:rsidRPr="00274DE7">
        <w:rPr>
          <w:rFonts w:ascii="David-Bold" w:cs="David"/>
          <w:b/>
          <w:bCs/>
          <w:sz w:val="28"/>
          <w:szCs w:val="28"/>
        </w:rPr>
        <w:t xml:space="preserve"> </w:t>
      </w:r>
      <w:r w:rsidRPr="00274DE7">
        <w:rPr>
          <w:rFonts w:cs="David"/>
          <w:b/>
          <w:bCs/>
          <w:sz w:val="28"/>
          <w:szCs w:val="28"/>
          <w:rtl/>
        </w:rPr>
        <w:t>המציע</w:t>
      </w:r>
      <w:r w:rsidR="00E35AAC">
        <w:rPr>
          <w:rFonts w:cs="David" w:hint="cs"/>
          <w:b/>
          <w:bCs/>
          <w:sz w:val="28"/>
          <w:szCs w:val="28"/>
          <w:rtl/>
        </w:rPr>
        <w:t>, ביחס לתחום המשפטי אותו בו מבקש המציע לספק שירותיו</w:t>
      </w:r>
      <w:r w:rsidRPr="00274DE7">
        <w:rPr>
          <w:rFonts w:ascii="David-Bold" w:cs="David"/>
          <w:b/>
          <w:bCs/>
          <w:sz w:val="28"/>
          <w:szCs w:val="28"/>
        </w:rPr>
        <w:t>:</w:t>
      </w:r>
    </w:p>
    <w:p w:rsidR="00C6582C" w:rsidRPr="00274DE7" w:rsidRDefault="00C6582C" w:rsidP="007F1F17">
      <w:pPr>
        <w:autoSpaceDE w:val="0"/>
        <w:autoSpaceDN w:val="0"/>
        <w:adjustRightInd w:val="0"/>
        <w:rPr>
          <w:rFonts w:ascii="David-Bold" w:cs="David"/>
          <w:b/>
          <w:bCs/>
          <w:sz w:val="28"/>
          <w:szCs w:val="28"/>
        </w:rPr>
      </w:pPr>
    </w:p>
    <w:p w:rsidR="00C6582C" w:rsidRPr="00274DE7" w:rsidRDefault="00C6582C" w:rsidP="007F1F17">
      <w:pPr>
        <w:autoSpaceDE w:val="0"/>
        <w:autoSpaceDN w:val="0"/>
        <w:adjustRightInd w:val="0"/>
        <w:rPr>
          <w:rFonts w:cs="David"/>
          <w:rtl/>
        </w:rPr>
      </w:pPr>
      <w:r w:rsidRPr="00274DE7">
        <w:rPr>
          <w:rFonts w:cs="David"/>
          <w:rtl/>
        </w:rPr>
        <w:t>השכלה</w:t>
      </w:r>
      <w:r w:rsidRPr="00274DE7">
        <w:rPr>
          <w:rFonts w:ascii="David-Reg" w:cs="David"/>
        </w:rPr>
        <w:t xml:space="preserve"> </w:t>
      </w:r>
      <w:r w:rsidRPr="00274DE7">
        <w:rPr>
          <w:rFonts w:cs="David"/>
          <w:rtl/>
        </w:rPr>
        <w:t>ושנות</w:t>
      </w:r>
      <w:r w:rsidRPr="00274DE7">
        <w:rPr>
          <w:rFonts w:ascii="David-Reg" w:cs="David"/>
        </w:rPr>
        <w:t xml:space="preserve"> </w:t>
      </w:r>
      <w:r w:rsidRPr="00274DE7">
        <w:rPr>
          <w:rFonts w:cs="David"/>
          <w:rtl/>
        </w:rPr>
        <w:t>ניסיון בקשר ליחידי</w:t>
      </w:r>
      <w:r w:rsidRPr="00274DE7">
        <w:rPr>
          <w:rFonts w:ascii="David-Reg" w:cs="David"/>
        </w:rPr>
        <w:t xml:space="preserve"> </w:t>
      </w:r>
      <w:r w:rsidRPr="00274DE7">
        <w:rPr>
          <w:rFonts w:cs="David"/>
          <w:rtl/>
        </w:rPr>
        <w:t>המציע (נא</w:t>
      </w:r>
      <w:r w:rsidRPr="00274DE7">
        <w:rPr>
          <w:rFonts w:ascii="David-Reg" w:cs="David"/>
        </w:rPr>
        <w:t xml:space="preserve"> </w:t>
      </w:r>
      <w:r w:rsidRPr="00274DE7">
        <w:rPr>
          <w:rFonts w:cs="David"/>
          <w:rtl/>
        </w:rPr>
        <w:t>מלא</w:t>
      </w:r>
      <w:r w:rsidRPr="00274DE7">
        <w:rPr>
          <w:rFonts w:ascii="David-Reg" w:cs="David"/>
        </w:rPr>
        <w:t xml:space="preserve"> </w:t>
      </w:r>
      <w:r w:rsidRPr="00274DE7">
        <w:rPr>
          <w:rFonts w:cs="David"/>
          <w:rtl/>
        </w:rPr>
        <w:t>את</w:t>
      </w:r>
      <w:r w:rsidRPr="00274DE7">
        <w:rPr>
          <w:rFonts w:ascii="David-Reg" w:cs="David"/>
        </w:rPr>
        <w:t xml:space="preserve"> </w:t>
      </w:r>
      <w:r w:rsidRPr="00274DE7">
        <w:rPr>
          <w:rFonts w:cs="David"/>
          <w:rtl/>
        </w:rPr>
        <w:t>הפרטים</w:t>
      </w:r>
      <w:r w:rsidRPr="00274DE7">
        <w:rPr>
          <w:rFonts w:ascii="David-Reg" w:cs="David"/>
        </w:rPr>
        <w:t xml:space="preserve"> </w:t>
      </w:r>
      <w:r w:rsidRPr="00274DE7">
        <w:rPr>
          <w:rFonts w:cs="David"/>
          <w:rtl/>
        </w:rPr>
        <w:t>בטבלה</w:t>
      </w:r>
      <w:r w:rsidRPr="00274DE7">
        <w:rPr>
          <w:rFonts w:ascii="David-Reg" w:cs="David"/>
        </w:rPr>
        <w:t xml:space="preserve"> </w:t>
      </w:r>
      <w:r w:rsidRPr="00274DE7">
        <w:rPr>
          <w:rFonts w:cs="David"/>
          <w:rtl/>
        </w:rPr>
        <w:t>עבור</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אחד</w:t>
      </w:r>
      <w:r w:rsidRPr="00274DE7">
        <w:rPr>
          <w:rFonts w:ascii="David-Reg" w:cs="David"/>
        </w:rPr>
        <w:t xml:space="preserve"> </w:t>
      </w:r>
      <w:r w:rsidRPr="00274DE7">
        <w:rPr>
          <w:rFonts w:cs="David"/>
          <w:rtl/>
        </w:rPr>
        <w:t>מיחידי</w:t>
      </w:r>
      <w:r w:rsidRPr="00274DE7">
        <w:rPr>
          <w:rFonts w:ascii="David-Reg" w:cs="David"/>
        </w:rPr>
        <w:t xml:space="preserve"> </w:t>
      </w:r>
      <w:r w:rsidRPr="00274DE7">
        <w:rPr>
          <w:rFonts w:cs="David"/>
          <w:rtl/>
        </w:rPr>
        <w:t>המציע</w:t>
      </w:r>
      <w:r w:rsidRPr="00274DE7">
        <w:rPr>
          <w:rFonts w:ascii="David-Reg" w:cs="David"/>
        </w:rPr>
        <w:t>(</w:t>
      </w:r>
      <w:r w:rsidRPr="00274DE7">
        <w:rPr>
          <w:rFonts w:cs="David"/>
          <w:rtl/>
        </w:rPr>
        <w:t xml:space="preserve"> </w:t>
      </w:r>
    </w:p>
    <w:p w:rsidR="00C6582C" w:rsidRPr="00274DE7" w:rsidRDefault="00C6582C" w:rsidP="007F1F17">
      <w:pPr>
        <w:autoSpaceDE w:val="0"/>
        <w:autoSpaceDN w:val="0"/>
        <w:adjustRightInd w:val="0"/>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8"/>
        <w:gridCol w:w="1361"/>
        <w:gridCol w:w="1595"/>
        <w:gridCol w:w="1202"/>
        <w:gridCol w:w="973"/>
        <w:gridCol w:w="1553"/>
      </w:tblGrid>
      <w:tr w:rsidR="00C6582C" w:rsidRPr="00274DE7">
        <w:tc>
          <w:tcPr>
            <w:tcW w:w="388" w:type="dxa"/>
          </w:tcPr>
          <w:p w:rsidR="00C6582C" w:rsidRPr="00274DE7" w:rsidRDefault="00C6582C" w:rsidP="006C091E">
            <w:pPr>
              <w:autoSpaceDE w:val="0"/>
              <w:autoSpaceDN w:val="0"/>
              <w:adjustRightInd w:val="0"/>
              <w:rPr>
                <w:rFonts w:cs="David"/>
              </w:rPr>
            </w:pPr>
          </w:p>
        </w:tc>
        <w:tc>
          <w:tcPr>
            <w:tcW w:w="1361" w:type="dxa"/>
          </w:tcPr>
          <w:p w:rsidR="00C6582C" w:rsidRPr="00274DE7" w:rsidRDefault="00C6582C" w:rsidP="006C091E">
            <w:pPr>
              <w:autoSpaceDE w:val="0"/>
              <w:autoSpaceDN w:val="0"/>
              <w:adjustRightInd w:val="0"/>
              <w:rPr>
                <w:rFonts w:cs="David"/>
              </w:rPr>
            </w:pPr>
            <w:r w:rsidRPr="00274DE7">
              <w:rPr>
                <w:rFonts w:cs="David"/>
                <w:rtl/>
              </w:rPr>
              <w:t>שם עורך הדין</w:t>
            </w:r>
          </w:p>
        </w:tc>
        <w:tc>
          <w:tcPr>
            <w:tcW w:w="1595" w:type="dxa"/>
          </w:tcPr>
          <w:p w:rsidR="00C6582C" w:rsidRDefault="00C6582C" w:rsidP="006C091E">
            <w:pPr>
              <w:autoSpaceDE w:val="0"/>
              <w:autoSpaceDN w:val="0"/>
              <w:adjustRightInd w:val="0"/>
              <w:rPr>
                <w:rFonts w:cs="David"/>
                <w:rtl/>
              </w:rPr>
            </w:pPr>
            <w:r w:rsidRPr="00274DE7">
              <w:rPr>
                <w:rFonts w:cs="David"/>
                <w:rtl/>
              </w:rPr>
              <w:t>שפות</w:t>
            </w:r>
            <w:r>
              <w:rPr>
                <w:rFonts w:cs="David"/>
                <w:rtl/>
              </w:rPr>
              <w:t>-</w:t>
            </w:r>
            <w:r w:rsidRPr="00274DE7">
              <w:rPr>
                <w:rFonts w:cs="David"/>
                <w:rtl/>
              </w:rPr>
              <w:t>נא</w:t>
            </w:r>
            <w:r w:rsidRPr="00274DE7">
              <w:rPr>
                <w:rFonts w:ascii="David-Reg" w:cs="David"/>
              </w:rPr>
              <w:t xml:space="preserve"> </w:t>
            </w:r>
            <w:r w:rsidRPr="00274DE7">
              <w:rPr>
                <w:rFonts w:cs="David"/>
                <w:rtl/>
              </w:rPr>
              <w:t>ציין</w:t>
            </w:r>
            <w:r w:rsidRPr="00274DE7">
              <w:rPr>
                <w:rFonts w:ascii="David-Reg" w:cs="David"/>
              </w:rPr>
              <w:t>:</w:t>
            </w:r>
          </w:p>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ascii="David-Reg" w:cs="David"/>
              </w:rPr>
            </w:pPr>
            <w:r w:rsidRPr="00274DE7">
              <w:rPr>
                <w:rFonts w:cs="David"/>
                <w:rtl/>
              </w:rPr>
              <w:t>עברית</w:t>
            </w:r>
            <w:r w:rsidRPr="00274DE7">
              <w:rPr>
                <w:rFonts w:ascii="David-Reg" w:cs="David"/>
              </w:rPr>
              <w:t>/</w:t>
            </w:r>
            <w:r w:rsidRPr="00274DE7">
              <w:rPr>
                <w:rFonts w:cs="David"/>
                <w:rtl/>
              </w:rPr>
              <w:t>אנגלית</w:t>
            </w:r>
            <w:r w:rsidRPr="00274DE7">
              <w:rPr>
                <w:rFonts w:ascii="David-Reg" w:cs="David"/>
              </w:rPr>
              <w:t>/</w:t>
            </w:r>
          </w:p>
          <w:p w:rsidR="00C6582C" w:rsidRPr="00274DE7" w:rsidRDefault="00C6582C" w:rsidP="006C091E">
            <w:pPr>
              <w:autoSpaceDE w:val="0"/>
              <w:autoSpaceDN w:val="0"/>
              <w:adjustRightInd w:val="0"/>
              <w:rPr>
                <w:rFonts w:cs="David"/>
                <w:rtl/>
              </w:rPr>
            </w:pPr>
            <w:r w:rsidRPr="00274DE7">
              <w:rPr>
                <w:rFonts w:cs="David"/>
                <w:rtl/>
              </w:rPr>
              <w:t>ערבית</w:t>
            </w:r>
            <w:r w:rsidRPr="00274DE7">
              <w:rPr>
                <w:rFonts w:ascii="David-Reg" w:cs="David"/>
              </w:rPr>
              <w:t>/</w:t>
            </w:r>
            <w:r w:rsidRPr="00274DE7">
              <w:rPr>
                <w:rFonts w:cs="David"/>
                <w:rtl/>
              </w:rPr>
              <w:t>אחר</w:t>
            </w:r>
          </w:p>
          <w:p w:rsidR="00C6582C" w:rsidRPr="00274DE7" w:rsidRDefault="00C6582C" w:rsidP="006C091E">
            <w:pPr>
              <w:autoSpaceDE w:val="0"/>
              <w:autoSpaceDN w:val="0"/>
              <w:adjustRightInd w:val="0"/>
              <w:rPr>
                <w:rFonts w:cs="David"/>
                <w:rtl/>
              </w:rPr>
            </w:pPr>
          </w:p>
          <w:p w:rsidR="00C6582C" w:rsidRPr="002E0E21" w:rsidRDefault="00C6582C" w:rsidP="006C091E">
            <w:pPr>
              <w:autoSpaceDE w:val="0"/>
              <w:autoSpaceDN w:val="0"/>
              <w:adjustRightInd w:val="0"/>
              <w:rPr>
                <w:rFonts w:ascii="David-Reg" w:cs="David"/>
                <w:sz w:val="20"/>
                <w:szCs w:val="20"/>
              </w:rPr>
            </w:pPr>
            <w:r w:rsidRPr="002E0E21">
              <w:rPr>
                <w:rFonts w:cs="David"/>
                <w:sz w:val="20"/>
                <w:szCs w:val="20"/>
                <w:rtl/>
              </w:rPr>
              <w:t>רמת</w:t>
            </w:r>
            <w:r w:rsidRPr="002E0E21">
              <w:rPr>
                <w:rFonts w:ascii="David-Reg" w:cs="David"/>
                <w:sz w:val="20"/>
                <w:szCs w:val="20"/>
              </w:rPr>
              <w:t xml:space="preserve"> </w:t>
            </w:r>
            <w:r w:rsidRPr="002E0E21">
              <w:rPr>
                <w:rFonts w:cs="David"/>
                <w:sz w:val="20"/>
                <w:szCs w:val="20"/>
                <w:rtl/>
              </w:rPr>
              <w:t>שפת</w:t>
            </w:r>
            <w:r w:rsidRPr="002E0E21">
              <w:rPr>
                <w:rFonts w:ascii="David-Reg" w:cs="David"/>
                <w:sz w:val="20"/>
                <w:szCs w:val="20"/>
              </w:rPr>
              <w:t xml:space="preserve"> </w:t>
            </w:r>
            <w:r w:rsidRPr="002E0E21">
              <w:rPr>
                <w:rFonts w:cs="David"/>
                <w:sz w:val="20"/>
                <w:szCs w:val="20"/>
                <w:rtl/>
              </w:rPr>
              <w:t>אם</w:t>
            </w:r>
            <w:r w:rsidRPr="002E0E21">
              <w:rPr>
                <w:rFonts w:ascii="David-Reg" w:cs="David"/>
                <w:sz w:val="20"/>
                <w:szCs w:val="20"/>
              </w:rPr>
              <w:t xml:space="preserve"> /</w:t>
            </w:r>
          </w:p>
          <w:p w:rsidR="00C6582C" w:rsidRPr="00274DE7" w:rsidRDefault="00C6582C" w:rsidP="006C091E">
            <w:pPr>
              <w:autoSpaceDE w:val="0"/>
              <w:autoSpaceDN w:val="0"/>
              <w:adjustRightInd w:val="0"/>
              <w:rPr>
                <w:rFonts w:cs="David"/>
              </w:rPr>
            </w:pPr>
            <w:r w:rsidRPr="002E0E21">
              <w:rPr>
                <w:rFonts w:cs="David"/>
                <w:sz w:val="20"/>
                <w:szCs w:val="20"/>
                <w:rtl/>
              </w:rPr>
              <w:t>שליטה</w:t>
            </w:r>
            <w:r w:rsidRPr="002E0E21">
              <w:rPr>
                <w:rFonts w:ascii="David-Reg" w:cs="David"/>
                <w:sz w:val="20"/>
                <w:szCs w:val="20"/>
              </w:rPr>
              <w:t xml:space="preserve"> </w:t>
            </w:r>
            <w:r w:rsidRPr="002E0E21">
              <w:rPr>
                <w:rFonts w:cs="David"/>
                <w:sz w:val="20"/>
                <w:szCs w:val="20"/>
                <w:rtl/>
              </w:rPr>
              <w:t>בכתיבה</w:t>
            </w:r>
            <w:r w:rsidRPr="002E0E21">
              <w:rPr>
                <w:rFonts w:ascii="David-Reg" w:cs="David"/>
                <w:sz w:val="20"/>
                <w:szCs w:val="20"/>
              </w:rPr>
              <w:t xml:space="preserve"> /</w:t>
            </w:r>
            <w:r w:rsidRPr="002E0E21">
              <w:rPr>
                <w:rFonts w:cs="David"/>
                <w:sz w:val="20"/>
                <w:szCs w:val="20"/>
                <w:rtl/>
              </w:rPr>
              <w:t xml:space="preserve"> שליטה בקריאה</w:t>
            </w:r>
          </w:p>
        </w:tc>
        <w:tc>
          <w:tcPr>
            <w:tcW w:w="1202" w:type="dxa"/>
          </w:tcPr>
          <w:p w:rsidR="00C6582C" w:rsidRPr="00274DE7" w:rsidRDefault="00C6582C" w:rsidP="006C091E">
            <w:pPr>
              <w:autoSpaceDE w:val="0"/>
              <w:autoSpaceDN w:val="0"/>
              <w:adjustRightInd w:val="0"/>
              <w:rPr>
                <w:rFonts w:ascii="David-Reg" w:cs="David"/>
              </w:rPr>
            </w:pPr>
            <w:r w:rsidRPr="00274DE7">
              <w:rPr>
                <w:rFonts w:cs="David"/>
                <w:rtl/>
              </w:rPr>
              <w:t>שנות</w:t>
            </w:r>
            <w:r w:rsidRPr="00274DE7">
              <w:rPr>
                <w:rFonts w:ascii="David-Reg" w:cs="David"/>
              </w:rPr>
              <w:t xml:space="preserve"> </w:t>
            </w:r>
            <w:r w:rsidRPr="00274DE7">
              <w:rPr>
                <w:rFonts w:cs="David"/>
                <w:rtl/>
              </w:rPr>
              <w:t>ניסיון</w:t>
            </w:r>
          </w:p>
          <w:p w:rsidR="00C6582C" w:rsidRPr="00274DE7" w:rsidRDefault="00C6582C" w:rsidP="006C091E">
            <w:pPr>
              <w:autoSpaceDE w:val="0"/>
              <w:autoSpaceDN w:val="0"/>
              <w:adjustRightInd w:val="0"/>
              <w:rPr>
                <w:rFonts w:cs="David"/>
                <w:rtl/>
              </w:rPr>
            </w:pPr>
            <w:proofErr w:type="spellStart"/>
            <w:r w:rsidRPr="00274DE7">
              <w:rPr>
                <w:rFonts w:cs="David"/>
                <w:rtl/>
              </w:rPr>
              <w:t>כעו</w:t>
            </w:r>
            <w:proofErr w:type="spellEnd"/>
            <w:r w:rsidRPr="00274DE7">
              <w:rPr>
                <w:rFonts w:ascii="David-Reg" w:cs="David"/>
              </w:rPr>
              <w:t>"</w:t>
            </w:r>
            <w:r w:rsidRPr="00274DE7">
              <w:rPr>
                <w:rFonts w:cs="David"/>
                <w:rtl/>
              </w:rPr>
              <w:t>ד</w:t>
            </w:r>
            <w:r w:rsidRPr="00274DE7">
              <w:rPr>
                <w:rFonts w:ascii="David-Reg" w:cs="David"/>
              </w:rPr>
              <w:t xml:space="preserve"> </w:t>
            </w:r>
            <w:r w:rsidRPr="00274DE7">
              <w:rPr>
                <w:rFonts w:cs="David"/>
                <w:rtl/>
              </w:rPr>
              <w:t>בפועל</w:t>
            </w:r>
          </w:p>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Pr>
            </w:pPr>
          </w:p>
        </w:tc>
        <w:tc>
          <w:tcPr>
            <w:tcW w:w="973" w:type="dxa"/>
          </w:tcPr>
          <w:p w:rsidR="00C6582C" w:rsidRPr="00274DE7" w:rsidRDefault="00C6582C" w:rsidP="006C091E">
            <w:pPr>
              <w:autoSpaceDE w:val="0"/>
              <w:autoSpaceDN w:val="0"/>
              <w:adjustRightInd w:val="0"/>
              <w:rPr>
                <w:rFonts w:cs="David"/>
                <w:rtl/>
              </w:rPr>
            </w:pPr>
            <w:r w:rsidRPr="00274DE7">
              <w:rPr>
                <w:rFonts w:cs="David"/>
                <w:rtl/>
              </w:rPr>
              <w:t>שנות</w:t>
            </w:r>
            <w:r w:rsidRPr="00274DE7">
              <w:rPr>
                <w:rFonts w:ascii="David-Reg" w:cs="David"/>
              </w:rPr>
              <w:t xml:space="preserve"> </w:t>
            </w:r>
            <w:r w:rsidRPr="00274DE7">
              <w:rPr>
                <w:rFonts w:cs="David"/>
                <w:rtl/>
              </w:rPr>
              <w:t>ותק</w:t>
            </w:r>
            <w:r w:rsidRPr="00274DE7">
              <w:rPr>
                <w:rFonts w:ascii="David-Reg" w:cs="David"/>
              </w:rPr>
              <w:t xml:space="preserve"> </w:t>
            </w:r>
            <w:r w:rsidRPr="00274DE7">
              <w:rPr>
                <w:rFonts w:cs="David"/>
                <w:rtl/>
              </w:rPr>
              <w:t>במשרד</w:t>
            </w:r>
          </w:p>
          <w:p w:rsidR="00C6582C" w:rsidRPr="00274DE7" w:rsidRDefault="00C6582C" w:rsidP="006C091E">
            <w:pPr>
              <w:autoSpaceDE w:val="0"/>
              <w:autoSpaceDN w:val="0"/>
              <w:adjustRightInd w:val="0"/>
              <w:rPr>
                <w:rFonts w:cs="David"/>
              </w:rPr>
            </w:pPr>
          </w:p>
        </w:tc>
        <w:tc>
          <w:tcPr>
            <w:tcW w:w="1553" w:type="dxa"/>
          </w:tcPr>
          <w:p w:rsidR="00C6582C" w:rsidRPr="00274DE7" w:rsidRDefault="00C6582C" w:rsidP="006C091E">
            <w:pPr>
              <w:autoSpaceDE w:val="0"/>
              <w:autoSpaceDN w:val="0"/>
              <w:adjustRightInd w:val="0"/>
              <w:rPr>
                <w:rFonts w:ascii="David-Reg" w:cs="David"/>
              </w:rPr>
            </w:pPr>
            <w:r w:rsidRPr="00274DE7">
              <w:rPr>
                <w:rFonts w:cs="David"/>
                <w:rtl/>
              </w:rPr>
              <w:t>שנות</w:t>
            </w:r>
            <w:r w:rsidRPr="00274DE7">
              <w:rPr>
                <w:rFonts w:ascii="David-Reg" w:cs="David"/>
              </w:rPr>
              <w:t xml:space="preserve"> </w:t>
            </w:r>
            <w:r w:rsidRPr="00274DE7">
              <w:rPr>
                <w:rFonts w:cs="David"/>
                <w:rtl/>
              </w:rPr>
              <w:t>ותק</w:t>
            </w:r>
            <w:r>
              <w:rPr>
                <w:rFonts w:cs="David"/>
                <w:rtl/>
              </w:rPr>
              <w:t xml:space="preserve"> מצטברות</w:t>
            </w:r>
          </w:p>
          <w:p w:rsidR="00C6582C" w:rsidRDefault="00C6582C" w:rsidP="006C091E">
            <w:pPr>
              <w:autoSpaceDE w:val="0"/>
              <w:autoSpaceDN w:val="0"/>
              <w:adjustRightInd w:val="0"/>
              <w:rPr>
                <w:rFonts w:cs="David"/>
                <w:rtl/>
              </w:rPr>
            </w:pPr>
            <w:r w:rsidRPr="00274DE7">
              <w:rPr>
                <w:rFonts w:cs="David"/>
                <w:rtl/>
              </w:rPr>
              <w:t>בתחו</w:t>
            </w:r>
            <w:r>
              <w:rPr>
                <w:rFonts w:cs="David"/>
                <w:rtl/>
              </w:rPr>
              <w:t>ם המוצע:</w:t>
            </w:r>
          </w:p>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r>
              <w:rPr>
                <w:rFonts w:cs="David"/>
                <w:rtl/>
              </w:rPr>
              <w:t>* משפט אזרחי</w:t>
            </w:r>
          </w:p>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r>
              <w:rPr>
                <w:rFonts w:cs="David"/>
                <w:rtl/>
              </w:rPr>
              <w:t>*דיני הוצל"פ</w:t>
            </w:r>
          </w:p>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r>
              <w:rPr>
                <w:rFonts w:cs="David"/>
                <w:rtl/>
              </w:rPr>
              <w:t>*כינוס נכסים</w:t>
            </w:r>
          </w:p>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r>
              <w:rPr>
                <w:rFonts w:cs="David"/>
                <w:rtl/>
              </w:rPr>
              <w:t>*משפט פלילי</w:t>
            </w:r>
          </w:p>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Pr>
            </w:pPr>
            <w:r>
              <w:rPr>
                <w:rFonts w:cs="David"/>
                <w:rtl/>
              </w:rPr>
              <w:t xml:space="preserve">*הליכי </w:t>
            </w:r>
            <w:proofErr w:type="spellStart"/>
            <w:r>
              <w:rPr>
                <w:rFonts w:cs="David"/>
                <w:rtl/>
              </w:rPr>
              <w:t>פשט"ר</w:t>
            </w:r>
            <w:proofErr w:type="spellEnd"/>
          </w:p>
          <w:p w:rsidR="00C6582C" w:rsidRPr="00274DE7" w:rsidRDefault="00C6582C" w:rsidP="006C091E">
            <w:pPr>
              <w:autoSpaceDE w:val="0"/>
              <w:autoSpaceDN w:val="0"/>
              <w:adjustRightInd w:val="0"/>
              <w:ind w:left="360"/>
              <w:rPr>
                <w:rFonts w:cs="David"/>
              </w:rPr>
            </w:pPr>
          </w:p>
        </w:tc>
      </w:tr>
      <w:tr w:rsidR="00C6582C" w:rsidRPr="00274DE7">
        <w:trPr>
          <w:trHeight w:val="1926"/>
        </w:trPr>
        <w:tc>
          <w:tcPr>
            <w:tcW w:w="388" w:type="dxa"/>
          </w:tcPr>
          <w:p w:rsidR="00C6582C" w:rsidRPr="00274DE7" w:rsidRDefault="00C6582C" w:rsidP="006C091E">
            <w:pPr>
              <w:autoSpaceDE w:val="0"/>
              <w:autoSpaceDN w:val="0"/>
              <w:adjustRightInd w:val="0"/>
              <w:rPr>
                <w:rFonts w:cs="David"/>
              </w:rPr>
            </w:pPr>
            <w:r w:rsidRPr="00274DE7">
              <w:rPr>
                <w:rFonts w:cs="David"/>
                <w:rtl/>
              </w:rPr>
              <w:t>1</w:t>
            </w:r>
          </w:p>
        </w:tc>
        <w:tc>
          <w:tcPr>
            <w:tcW w:w="1361" w:type="dxa"/>
          </w:tcPr>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Pr>
            </w:pPr>
          </w:p>
        </w:tc>
        <w:tc>
          <w:tcPr>
            <w:tcW w:w="1595" w:type="dxa"/>
          </w:tcPr>
          <w:p w:rsidR="00C6582C" w:rsidRPr="00274DE7" w:rsidRDefault="00C6582C" w:rsidP="006C091E">
            <w:pPr>
              <w:autoSpaceDE w:val="0"/>
              <w:autoSpaceDN w:val="0"/>
              <w:adjustRightInd w:val="0"/>
              <w:rPr>
                <w:rFonts w:cs="David"/>
              </w:rPr>
            </w:pPr>
          </w:p>
        </w:tc>
        <w:tc>
          <w:tcPr>
            <w:tcW w:w="1202" w:type="dxa"/>
          </w:tcPr>
          <w:p w:rsidR="00C6582C" w:rsidRPr="00274DE7" w:rsidRDefault="00C6582C" w:rsidP="006C091E">
            <w:pPr>
              <w:autoSpaceDE w:val="0"/>
              <w:autoSpaceDN w:val="0"/>
              <w:adjustRightInd w:val="0"/>
              <w:rPr>
                <w:rFonts w:cs="David"/>
              </w:rPr>
            </w:pPr>
          </w:p>
        </w:tc>
        <w:tc>
          <w:tcPr>
            <w:tcW w:w="973" w:type="dxa"/>
          </w:tcPr>
          <w:p w:rsidR="00C6582C" w:rsidRPr="00274DE7" w:rsidRDefault="00C6582C" w:rsidP="006C091E">
            <w:pPr>
              <w:autoSpaceDE w:val="0"/>
              <w:autoSpaceDN w:val="0"/>
              <w:adjustRightInd w:val="0"/>
              <w:rPr>
                <w:rFonts w:cs="David"/>
              </w:rPr>
            </w:pPr>
          </w:p>
        </w:tc>
        <w:tc>
          <w:tcPr>
            <w:tcW w:w="1553" w:type="dxa"/>
          </w:tcPr>
          <w:p w:rsidR="00C6582C" w:rsidRDefault="00C6582C" w:rsidP="006C091E">
            <w:pPr>
              <w:autoSpaceDE w:val="0"/>
              <w:autoSpaceDN w:val="0"/>
              <w:adjustRightInd w:val="0"/>
              <w:rPr>
                <w:rFonts w:cs="David"/>
                <w:rtl/>
              </w:rPr>
            </w:pPr>
            <w:r>
              <w:rPr>
                <w:rFonts w:cs="David"/>
                <w:rtl/>
              </w:rPr>
              <w:t>אזרחי______</w:t>
            </w:r>
          </w:p>
          <w:p w:rsidR="00C6582C" w:rsidRDefault="00C6582C" w:rsidP="006C091E">
            <w:pPr>
              <w:autoSpaceDE w:val="0"/>
              <w:autoSpaceDN w:val="0"/>
              <w:adjustRightInd w:val="0"/>
              <w:rPr>
                <w:rFonts w:cs="David"/>
                <w:rtl/>
              </w:rPr>
            </w:pPr>
            <w:r>
              <w:rPr>
                <w:rFonts w:cs="David"/>
                <w:rtl/>
              </w:rPr>
              <w:t>הוצל"פ_____</w:t>
            </w:r>
          </w:p>
          <w:p w:rsidR="00C6582C" w:rsidRDefault="00C6582C" w:rsidP="006C091E">
            <w:pPr>
              <w:autoSpaceDE w:val="0"/>
              <w:autoSpaceDN w:val="0"/>
              <w:adjustRightInd w:val="0"/>
              <w:rPr>
                <w:rFonts w:cs="David"/>
                <w:rtl/>
              </w:rPr>
            </w:pPr>
            <w:r>
              <w:rPr>
                <w:rFonts w:cs="David"/>
                <w:rtl/>
              </w:rPr>
              <w:t>כינוס נכסים______</w:t>
            </w:r>
          </w:p>
          <w:p w:rsidR="00C6582C" w:rsidRDefault="00C6582C" w:rsidP="006C091E">
            <w:pPr>
              <w:autoSpaceDE w:val="0"/>
              <w:autoSpaceDN w:val="0"/>
              <w:adjustRightInd w:val="0"/>
              <w:rPr>
                <w:rFonts w:cs="David"/>
                <w:rtl/>
              </w:rPr>
            </w:pPr>
            <w:r>
              <w:rPr>
                <w:rFonts w:cs="David"/>
                <w:rtl/>
              </w:rPr>
              <w:t>פלילי_______</w:t>
            </w:r>
          </w:p>
          <w:p w:rsidR="00C6582C" w:rsidRDefault="00C6582C" w:rsidP="006C091E">
            <w:pPr>
              <w:autoSpaceDE w:val="0"/>
              <w:autoSpaceDN w:val="0"/>
              <w:adjustRightInd w:val="0"/>
              <w:rPr>
                <w:rFonts w:cs="David"/>
                <w:rtl/>
              </w:rPr>
            </w:pPr>
            <w:r>
              <w:rPr>
                <w:rFonts w:cs="David"/>
                <w:rtl/>
              </w:rPr>
              <w:t xml:space="preserve">הליכי </w:t>
            </w:r>
            <w:proofErr w:type="spellStart"/>
            <w:r>
              <w:rPr>
                <w:rFonts w:cs="David"/>
                <w:rtl/>
              </w:rPr>
              <w:t>פשט"ר</w:t>
            </w:r>
            <w:proofErr w:type="spellEnd"/>
            <w:r>
              <w:rPr>
                <w:rFonts w:cs="David"/>
                <w:rtl/>
              </w:rPr>
              <w:t>______</w:t>
            </w:r>
          </w:p>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Pr>
            </w:pPr>
          </w:p>
        </w:tc>
      </w:tr>
      <w:tr w:rsidR="00C6582C" w:rsidRPr="00274DE7">
        <w:tc>
          <w:tcPr>
            <w:tcW w:w="388" w:type="dxa"/>
          </w:tcPr>
          <w:p w:rsidR="00C6582C" w:rsidRPr="00274DE7" w:rsidRDefault="00C6582C" w:rsidP="006C091E">
            <w:pPr>
              <w:autoSpaceDE w:val="0"/>
              <w:autoSpaceDN w:val="0"/>
              <w:adjustRightInd w:val="0"/>
              <w:rPr>
                <w:rFonts w:cs="David"/>
              </w:rPr>
            </w:pPr>
            <w:r w:rsidRPr="00274DE7">
              <w:rPr>
                <w:rFonts w:cs="David"/>
                <w:rtl/>
              </w:rPr>
              <w:t>2</w:t>
            </w:r>
          </w:p>
        </w:tc>
        <w:tc>
          <w:tcPr>
            <w:tcW w:w="1361" w:type="dxa"/>
          </w:tcPr>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Pr>
            </w:pPr>
          </w:p>
        </w:tc>
        <w:tc>
          <w:tcPr>
            <w:tcW w:w="1595" w:type="dxa"/>
          </w:tcPr>
          <w:p w:rsidR="00C6582C" w:rsidRPr="00274DE7" w:rsidRDefault="00C6582C" w:rsidP="006C091E">
            <w:pPr>
              <w:autoSpaceDE w:val="0"/>
              <w:autoSpaceDN w:val="0"/>
              <w:adjustRightInd w:val="0"/>
              <w:rPr>
                <w:rFonts w:cs="David"/>
              </w:rPr>
            </w:pPr>
          </w:p>
        </w:tc>
        <w:tc>
          <w:tcPr>
            <w:tcW w:w="1202" w:type="dxa"/>
          </w:tcPr>
          <w:p w:rsidR="00C6582C" w:rsidRPr="00274DE7" w:rsidRDefault="00C6582C" w:rsidP="006C091E">
            <w:pPr>
              <w:autoSpaceDE w:val="0"/>
              <w:autoSpaceDN w:val="0"/>
              <w:adjustRightInd w:val="0"/>
              <w:rPr>
                <w:rFonts w:cs="David"/>
              </w:rPr>
            </w:pPr>
          </w:p>
        </w:tc>
        <w:tc>
          <w:tcPr>
            <w:tcW w:w="973" w:type="dxa"/>
          </w:tcPr>
          <w:p w:rsidR="00C6582C" w:rsidRPr="00274DE7" w:rsidRDefault="00C6582C" w:rsidP="006C091E">
            <w:pPr>
              <w:autoSpaceDE w:val="0"/>
              <w:autoSpaceDN w:val="0"/>
              <w:adjustRightInd w:val="0"/>
              <w:rPr>
                <w:rFonts w:cs="David"/>
              </w:rPr>
            </w:pPr>
          </w:p>
        </w:tc>
        <w:tc>
          <w:tcPr>
            <w:tcW w:w="1553" w:type="dxa"/>
          </w:tcPr>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r>
              <w:rPr>
                <w:rFonts w:cs="David"/>
                <w:rtl/>
              </w:rPr>
              <w:t>אזרחי______</w:t>
            </w:r>
          </w:p>
          <w:p w:rsidR="00C6582C" w:rsidRDefault="00C6582C" w:rsidP="006C091E">
            <w:pPr>
              <w:autoSpaceDE w:val="0"/>
              <w:autoSpaceDN w:val="0"/>
              <w:adjustRightInd w:val="0"/>
              <w:rPr>
                <w:rFonts w:cs="David"/>
                <w:rtl/>
              </w:rPr>
            </w:pPr>
            <w:r>
              <w:rPr>
                <w:rFonts w:cs="David"/>
                <w:rtl/>
              </w:rPr>
              <w:t>הוצל"פ_____</w:t>
            </w:r>
          </w:p>
          <w:p w:rsidR="00C6582C" w:rsidRDefault="00C6582C" w:rsidP="006C091E">
            <w:pPr>
              <w:autoSpaceDE w:val="0"/>
              <w:autoSpaceDN w:val="0"/>
              <w:adjustRightInd w:val="0"/>
              <w:rPr>
                <w:rFonts w:cs="David"/>
                <w:rtl/>
              </w:rPr>
            </w:pPr>
            <w:r>
              <w:rPr>
                <w:rFonts w:cs="David"/>
                <w:rtl/>
              </w:rPr>
              <w:t>כינוס נכסים______</w:t>
            </w:r>
          </w:p>
          <w:p w:rsidR="00C6582C" w:rsidRDefault="00C6582C" w:rsidP="006C091E">
            <w:pPr>
              <w:autoSpaceDE w:val="0"/>
              <w:autoSpaceDN w:val="0"/>
              <w:adjustRightInd w:val="0"/>
              <w:rPr>
                <w:rFonts w:cs="David"/>
                <w:rtl/>
              </w:rPr>
            </w:pPr>
            <w:r>
              <w:rPr>
                <w:rFonts w:cs="David"/>
                <w:rtl/>
              </w:rPr>
              <w:t>פלילי_______</w:t>
            </w:r>
          </w:p>
          <w:p w:rsidR="00C6582C" w:rsidRDefault="00C6582C" w:rsidP="006C091E">
            <w:pPr>
              <w:autoSpaceDE w:val="0"/>
              <w:autoSpaceDN w:val="0"/>
              <w:adjustRightInd w:val="0"/>
              <w:rPr>
                <w:rFonts w:cs="David"/>
                <w:rtl/>
              </w:rPr>
            </w:pPr>
            <w:r>
              <w:rPr>
                <w:rFonts w:cs="David"/>
                <w:rtl/>
              </w:rPr>
              <w:t xml:space="preserve">הליכי </w:t>
            </w:r>
            <w:proofErr w:type="spellStart"/>
            <w:r>
              <w:rPr>
                <w:rFonts w:cs="David"/>
                <w:rtl/>
              </w:rPr>
              <w:t>פשט"ר</w:t>
            </w:r>
            <w:proofErr w:type="spellEnd"/>
            <w:r>
              <w:rPr>
                <w:rFonts w:cs="David"/>
                <w:rtl/>
              </w:rPr>
              <w:t>______</w:t>
            </w:r>
          </w:p>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Pr>
            </w:pPr>
          </w:p>
        </w:tc>
      </w:tr>
      <w:tr w:rsidR="00C6582C" w:rsidRPr="00274DE7">
        <w:tc>
          <w:tcPr>
            <w:tcW w:w="388" w:type="dxa"/>
          </w:tcPr>
          <w:p w:rsidR="00C6582C" w:rsidRPr="00274DE7" w:rsidRDefault="00C6582C" w:rsidP="006C091E">
            <w:pPr>
              <w:autoSpaceDE w:val="0"/>
              <w:autoSpaceDN w:val="0"/>
              <w:adjustRightInd w:val="0"/>
              <w:rPr>
                <w:rFonts w:cs="David"/>
              </w:rPr>
            </w:pPr>
            <w:r w:rsidRPr="00274DE7">
              <w:rPr>
                <w:rFonts w:cs="David"/>
                <w:rtl/>
              </w:rPr>
              <w:t>3</w:t>
            </w:r>
          </w:p>
        </w:tc>
        <w:tc>
          <w:tcPr>
            <w:tcW w:w="1361" w:type="dxa"/>
          </w:tcPr>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Pr>
            </w:pPr>
          </w:p>
        </w:tc>
        <w:tc>
          <w:tcPr>
            <w:tcW w:w="1595" w:type="dxa"/>
          </w:tcPr>
          <w:p w:rsidR="00C6582C" w:rsidRPr="00274DE7" w:rsidRDefault="00C6582C" w:rsidP="006C091E">
            <w:pPr>
              <w:autoSpaceDE w:val="0"/>
              <w:autoSpaceDN w:val="0"/>
              <w:adjustRightInd w:val="0"/>
              <w:rPr>
                <w:rFonts w:cs="David"/>
              </w:rPr>
            </w:pPr>
          </w:p>
        </w:tc>
        <w:tc>
          <w:tcPr>
            <w:tcW w:w="1202" w:type="dxa"/>
          </w:tcPr>
          <w:p w:rsidR="00C6582C" w:rsidRPr="00274DE7" w:rsidRDefault="00C6582C" w:rsidP="006C091E">
            <w:pPr>
              <w:autoSpaceDE w:val="0"/>
              <w:autoSpaceDN w:val="0"/>
              <w:adjustRightInd w:val="0"/>
              <w:rPr>
                <w:rFonts w:cs="David"/>
              </w:rPr>
            </w:pPr>
          </w:p>
        </w:tc>
        <w:tc>
          <w:tcPr>
            <w:tcW w:w="973" w:type="dxa"/>
          </w:tcPr>
          <w:p w:rsidR="00C6582C" w:rsidRPr="00274DE7" w:rsidRDefault="00C6582C" w:rsidP="006C091E">
            <w:pPr>
              <w:autoSpaceDE w:val="0"/>
              <w:autoSpaceDN w:val="0"/>
              <w:adjustRightInd w:val="0"/>
              <w:rPr>
                <w:rFonts w:cs="David"/>
              </w:rPr>
            </w:pPr>
          </w:p>
        </w:tc>
        <w:tc>
          <w:tcPr>
            <w:tcW w:w="1553" w:type="dxa"/>
          </w:tcPr>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r>
              <w:rPr>
                <w:rFonts w:cs="David"/>
                <w:rtl/>
              </w:rPr>
              <w:t>אזרחי______</w:t>
            </w:r>
          </w:p>
          <w:p w:rsidR="00C6582C" w:rsidRDefault="00C6582C" w:rsidP="006C091E">
            <w:pPr>
              <w:autoSpaceDE w:val="0"/>
              <w:autoSpaceDN w:val="0"/>
              <w:adjustRightInd w:val="0"/>
              <w:rPr>
                <w:rFonts w:cs="David"/>
                <w:rtl/>
              </w:rPr>
            </w:pPr>
            <w:r>
              <w:rPr>
                <w:rFonts w:cs="David"/>
                <w:rtl/>
              </w:rPr>
              <w:t>הוצל"פ_____</w:t>
            </w:r>
          </w:p>
          <w:p w:rsidR="00C6582C" w:rsidRDefault="00C6582C" w:rsidP="006C091E">
            <w:pPr>
              <w:autoSpaceDE w:val="0"/>
              <w:autoSpaceDN w:val="0"/>
              <w:adjustRightInd w:val="0"/>
              <w:rPr>
                <w:rFonts w:cs="David"/>
                <w:rtl/>
              </w:rPr>
            </w:pPr>
            <w:r>
              <w:rPr>
                <w:rFonts w:cs="David"/>
                <w:rtl/>
              </w:rPr>
              <w:t>כינוס נכסים______</w:t>
            </w:r>
          </w:p>
          <w:p w:rsidR="00C6582C" w:rsidRDefault="00C6582C" w:rsidP="006C091E">
            <w:pPr>
              <w:autoSpaceDE w:val="0"/>
              <w:autoSpaceDN w:val="0"/>
              <w:adjustRightInd w:val="0"/>
              <w:rPr>
                <w:rFonts w:cs="David"/>
                <w:rtl/>
              </w:rPr>
            </w:pPr>
            <w:r>
              <w:rPr>
                <w:rFonts w:cs="David"/>
                <w:rtl/>
              </w:rPr>
              <w:t>פלילי_______</w:t>
            </w:r>
          </w:p>
          <w:p w:rsidR="00C6582C" w:rsidRDefault="00C6582C" w:rsidP="006C091E">
            <w:pPr>
              <w:autoSpaceDE w:val="0"/>
              <w:autoSpaceDN w:val="0"/>
              <w:adjustRightInd w:val="0"/>
              <w:rPr>
                <w:rFonts w:cs="David"/>
                <w:rtl/>
              </w:rPr>
            </w:pPr>
            <w:r>
              <w:rPr>
                <w:rFonts w:cs="David"/>
                <w:rtl/>
              </w:rPr>
              <w:t xml:space="preserve">הליכי </w:t>
            </w:r>
            <w:proofErr w:type="spellStart"/>
            <w:r>
              <w:rPr>
                <w:rFonts w:cs="David"/>
                <w:rtl/>
              </w:rPr>
              <w:t>פשט"ר</w:t>
            </w:r>
            <w:proofErr w:type="spellEnd"/>
            <w:r>
              <w:rPr>
                <w:rFonts w:cs="David"/>
                <w:rtl/>
              </w:rPr>
              <w:t>______</w:t>
            </w:r>
          </w:p>
          <w:p w:rsidR="00C6582C" w:rsidRPr="00274DE7" w:rsidRDefault="00C6582C" w:rsidP="006C091E">
            <w:pPr>
              <w:autoSpaceDE w:val="0"/>
              <w:autoSpaceDN w:val="0"/>
              <w:adjustRightInd w:val="0"/>
              <w:rPr>
                <w:rFonts w:cs="David"/>
              </w:rPr>
            </w:pPr>
          </w:p>
        </w:tc>
      </w:tr>
      <w:tr w:rsidR="00C6582C" w:rsidRPr="00274DE7">
        <w:tc>
          <w:tcPr>
            <w:tcW w:w="388" w:type="dxa"/>
          </w:tcPr>
          <w:p w:rsidR="00C6582C" w:rsidRPr="00274DE7" w:rsidRDefault="00C6582C" w:rsidP="006C091E">
            <w:pPr>
              <w:autoSpaceDE w:val="0"/>
              <w:autoSpaceDN w:val="0"/>
              <w:adjustRightInd w:val="0"/>
              <w:rPr>
                <w:rFonts w:cs="David"/>
              </w:rPr>
            </w:pPr>
            <w:r w:rsidRPr="00274DE7">
              <w:rPr>
                <w:rFonts w:cs="David"/>
                <w:rtl/>
              </w:rPr>
              <w:lastRenderedPageBreak/>
              <w:t>4</w:t>
            </w:r>
          </w:p>
        </w:tc>
        <w:tc>
          <w:tcPr>
            <w:tcW w:w="1361" w:type="dxa"/>
          </w:tcPr>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Pr>
            </w:pPr>
          </w:p>
        </w:tc>
        <w:tc>
          <w:tcPr>
            <w:tcW w:w="1595" w:type="dxa"/>
          </w:tcPr>
          <w:p w:rsidR="00C6582C" w:rsidRPr="00274DE7" w:rsidRDefault="00C6582C" w:rsidP="006C091E">
            <w:pPr>
              <w:autoSpaceDE w:val="0"/>
              <w:autoSpaceDN w:val="0"/>
              <w:adjustRightInd w:val="0"/>
              <w:rPr>
                <w:rFonts w:cs="David"/>
              </w:rPr>
            </w:pPr>
          </w:p>
        </w:tc>
        <w:tc>
          <w:tcPr>
            <w:tcW w:w="1202" w:type="dxa"/>
          </w:tcPr>
          <w:p w:rsidR="00C6582C" w:rsidRPr="00274DE7" w:rsidRDefault="00C6582C" w:rsidP="006C091E">
            <w:pPr>
              <w:autoSpaceDE w:val="0"/>
              <w:autoSpaceDN w:val="0"/>
              <w:adjustRightInd w:val="0"/>
              <w:rPr>
                <w:rFonts w:cs="David"/>
              </w:rPr>
            </w:pPr>
          </w:p>
        </w:tc>
        <w:tc>
          <w:tcPr>
            <w:tcW w:w="973" w:type="dxa"/>
          </w:tcPr>
          <w:p w:rsidR="00C6582C" w:rsidRPr="00274DE7" w:rsidRDefault="00C6582C" w:rsidP="006C091E">
            <w:pPr>
              <w:autoSpaceDE w:val="0"/>
              <w:autoSpaceDN w:val="0"/>
              <w:adjustRightInd w:val="0"/>
              <w:rPr>
                <w:rFonts w:cs="David"/>
              </w:rPr>
            </w:pPr>
          </w:p>
        </w:tc>
        <w:tc>
          <w:tcPr>
            <w:tcW w:w="1553" w:type="dxa"/>
          </w:tcPr>
          <w:p w:rsidR="00C6582C" w:rsidRDefault="00C6582C" w:rsidP="006C091E">
            <w:pPr>
              <w:autoSpaceDE w:val="0"/>
              <w:autoSpaceDN w:val="0"/>
              <w:adjustRightInd w:val="0"/>
              <w:rPr>
                <w:rFonts w:cs="David"/>
                <w:rtl/>
              </w:rPr>
            </w:pPr>
            <w:r>
              <w:rPr>
                <w:rFonts w:cs="David"/>
                <w:rtl/>
              </w:rPr>
              <w:t>אזרחי______</w:t>
            </w:r>
          </w:p>
          <w:p w:rsidR="00C6582C" w:rsidRDefault="00C6582C" w:rsidP="006C091E">
            <w:pPr>
              <w:autoSpaceDE w:val="0"/>
              <w:autoSpaceDN w:val="0"/>
              <w:adjustRightInd w:val="0"/>
              <w:rPr>
                <w:rFonts w:cs="David"/>
                <w:rtl/>
              </w:rPr>
            </w:pPr>
            <w:r>
              <w:rPr>
                <w:rFonts w:cs="David"/>
                <w:rtl/>
              </w:rPr>
              <w:t>הוצל"פ_____</w:t>
            </w:r>
          </w:p>
          <w:p w:rsidR="00C6582C" w:rsidRDefault="00C6582C" w:rsidP="006C091E">
            <w:pPr>
              <w:autoSpaceDE w:val="0"/>
              <w:autoSpaceDN w:val="0"/>
              <w:adjustRightInd w:val="0"/>
              <w:rPr>
                <w:rFonts w:cs="David"/>
                <w:rtl/>
              </w:rPr>
            </w:pPr>
            <w:r>
              <w:rPr>
                <w:rFonts w:cs="David"/>
                <w:rtl/>
              </w:rPr>
              <w:t>כינוס נכסים______</w:t>
            </w:r>
          </w:p>
          <w:p w:rsidR="00C6582C" w:rsidRDefault="00C6582C" w:rsidP="006C091E">
            <w:pPr>
              <w:autoSpaceDE w:val="0"/>
              <w:autoSpaceDN w:val="0"/>
              <w:adjustRightInd w:val="0"/>
              <w:rPr>
                <w:rFonts w:cs="David"/>
                <w:rtl/>
              </w:rPr>
            </w:pPr>
            <w:r>
              <w:rPr>
                <w:rFonts w:cs="David"/>
                <w:rtl/>
              </w:rPr>
              <w:t>פלילי_______</w:t>
            </w:r>
          </w:p>
          <w:p w:rsidR="00C6582C" w:rsidRDefault="00C6582C" w:rsidP="006C091E">
            <w:pPr>
              <w:autoSpaceDE w:val="0"/>
              <w:autoSpaceDN w:val="0"/>
              <w:adjustRightInd w:val="0"/>
              <w:rPr>
                <w:rFonts w:cs="David"/>
                <w:rtl/>
              </w:rPr>
            </w:pPr>
            <w:r>
              <w:rPr>
                <w:rFonts w:cs="David"/>
                <w:rtl/>
              </w:rPr>
              <w:t xml:space="preserve">הליכי </w:t>
            </w:r>
            <w:proofErr w:type="spellStart"/>
            <w:r>
              <w:rPr>
                <w:rFonts w:cs="David"/>
                <w:rtl/>
              </w:rPr>
              <w:t>פשט"ר</w:t>
            </w:r>
            <w:proofErr w:type="spellEnd"/>
            <w:r>
              <w:rPr>
                <w:rFonts w:cs="David"/>
                <w:rtl/>
              </w:rPr>
              <w:t>______</w:t>
            </w:r>
          </w:p>
          <w:p w:rsidR="00C6582C"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Pr>
            </w:pPr>
          </w:p>
        </w:tc>
      </w:tr>
      <w:tr w:rsidR="00C6582C" w:rsidRPr="00274DE7">
        <w:tc>
          <w:tcPr>
            <w:tcW w:w="388" w:type="dxa"/>
          </w:tcPr>
          <w:p w:rsidR="00C6582C" w:rsidRPr="00274DE7" w:rsidRDefault="00C6582C" w:rsidP="006C091E">
            <w:pPr>
              <w:autoSpaceDE w:val="0"/>
              <w:autoSpaceDN w:val="0"/>
              <w:adjustRightInd w:val="0"/>
              <w:rPr>
                <w:rFonts w:cs="David"/>
              </w:rPr>
            </w:pPr>
            <w:r w:rsidRPr="00274DE7">
              <w:rPr>
                <w:rFonts w:cs="David"/>
                <w:rtl/>
              </w:rPr>
              <w:t>5</w:t>
            </w:r>
          </w:p>
        </w:tc>
        <w:tc>
          <w:tcPr>
            <w:tcW w:w="1361" w:type="dxa"/>
          </w:tcPr>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Pr>
            </w:pPr>
          </w:p>
        </w:tc>
        <w:tc>
          <w:tcPr>
            <w:tcW w:w="1595" w:type="dxa"/>
          </w:tcPr>
          <w:p w:rsidR="00C6582C" w:rsidRPr="00274DE7" w:rsidRDefault="00C6582C" w:rsidP="006C091E">
            <w:pPr>
              <w:autoSpaceDE w:val="0"/>
              <w:autoSpaceDN w:val="0"/>
              <w:adjustRightInd w:val="0"/>
              <w:rPr>
                <w:rFonts w:cs="David"/>
              </w:rPr>
            </w:pPr>
          </w:p>
        </w:tc>
        <w:tc>
          <w:tcPr>
            <w:tcW w:w="1202" w:type="dxa"/>
          </w:tcPr>
          <w:p w:rsidR="00C6582C" w:rsidRPr="00274DE7" w:rsidRDefault="00C6582C" w:rsidP="006C091E">
            <w:pPr>
              <w:autoSpaceDE w:val="0"/>
              <w:autoSpaceDN w:val="0"/>
              <w:adjustRightInd w:val="0"/>
              <w:rPr>
                <w:rFonts w:cs="David"/>
              </w:rPr>
            </w:pPr>
          </w:p>
        </w:tc>
        <w:tc>
          <w:tcPr>
            <w:tcW w:w="973" w:type="dxa"/>
          </w:tcPr>
          <w:p w:rsidR="00C6582C" w:rsidRPr="00274DE7" w:rsidRDefault="00C6582C" w:rsidP="006C091E">
            <w:pPr>
              <w:autoSpaceDE w:val="0"/>
              <w:autoSpaceDN w:val="0"/>
              <w:adjustRightInd w:val="0"/>
              <w:rPr>
                <w:rFonts w:cs="David"/>
              </w:rPr>
            </w:pPr>
          </w:p>
        </w:tc>
        <w:tc>
          <w:tcPr>
            <w:tcW w:w="1553" w:type="dxa"/>
          </w:tcPr>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p>
          <w:p w:rsidR="00C6582C" w:rsidRDefault="00C6582C" w:rsidP="006C091E">
            <w:pPr>
              <w:autoSpaceDE w:val="0"/>
              <w:autoSpaceDN w:val="0"/>
              <w:adjustRightInd w:val="0"/>
              <w:rPr>
                <w:rFonts w:cs="David"/>
                <w:rtl/>
              </w:rPr>
            </w:pPr>
            <w:r>
              <w:rPr>
                <w:rFonts w:cs="David"/>
                <w:rtl/>
              </w:rPr>
              <w:t>אזרחי______</w:t>
            </w:r>
          </w:p>
          <w:p w:rsidR="00C6582C" w:rsidRDefault="00C6582C" w:rsidP="006C091E">
            <w:pPr>
              <w:autoSpaceDE w:val="0"/>
              <w:autoSpaceDN w:val="0"/>
              <w:adjustRightInd w:val="0"/>
              <w:rPr>
                <w:rFonts w:cs="David"/>
                <w:rtl/>
              </w:rPr>
            </w:pPr>
            <w:r>
              <w:rPr>
                <w:rFonts w:cs="David"/>
                <w:rtl/>
              </w:rPr>
              <w:t>הוצל"פ_____</w:t>
            </w:r>
          </w:p>
          <w:p w:rsidR="00C6582C" w:rsidRDefault="00C6582C" w:rsidP="006C091E">
            <w:pPr>
              <w:autoSpaceDE w:val="0"/>
              <w:autoSpaceDN w:val="0"/>
              <w:adjustRightInd w:val="0"/>
              <w:rPr>
                <w:rFonts w:cs="David"/>
                <w:rtl/>
              </w:rPr>
            </w:pPr>
            <w:r>
              <w:rPr>
                <w:rFonts w:cs="David"/>
                <w:rtl/>
              </w:rPr>
              <w:t>כינוס נכסים______</w:t>
            </w:r>
          </w:p>
          <w:p w:rsidR="00C6582C" w:rsidRDefault="00C6582C" w:rsidP="006C091E">
            <w:pPr>
              <w:autoSpaceDE w:val="0"/>
              <w:autoSpaceDN w:val="0"/>
              <w:adjustRightInd w:val="0"/>
              <w:rPr>
                <w:rFonts w:cs="David"/>
                <w:rtl/>
              </w:rPr>
            </w:pPr>
            <w:r>
              <w:rPr>
                <w:rFonts w:cs="David"/>
                <w:rtl/>
              </w:rPr>
              <w:t>פלילי_______</w:t>
            </w:r>
          </w:p>
          <w:p w:rsidR="00C6582C" w:rsidRDefault="00C6582C" w:rsidP="006C091E">
            <w:pPr>
              <w:autoSpaceDE w:val="0"/>
              <w:autoSpaceDN w:val="0"/>
              <w:adjustRightInd w:val="0"/>
              <w:rPr>
                <w:rFonts w:cs="David"/>
                <w:rtl/>
              </w:rPr>
            </w:pPr>
            <w:r>
              <w:rPr>
                <w:rFonts w:cs="David"/>
                <w:rtl/>
              </w:rPr>
              <w:t xml:space="preserve">הליכי </w:t>
            </w:r>
            <w:proofErr w:type="spellStart"/>
            <w:r>
              <w:rPr>
                <w:rFonts w:cs="David"/>
                <w:rtl/>
              </w:rPr>
              <w:t>פשט"ר</w:t>
            </w:r>
            <w:proofErr w:type="spellEnd"/>
            <w:r>
              <w:rPr>
                <w:rFonts w:cs="David"/>
                <w:rtl/>
              </w:rPr>
              <w:t>______</w:t>
            </w:r>
          </w:p>
          <w:p w:rsidR="00C6582C" w:rsidRDefault="00C6582C" w:rsidP="006C091E">
            <w:pPr>
              <w:autoSpaceDE w:val="0"/>
              <w:autoSpaceDN w:val="0"/>
              <w:adjustRightInd w:val="0"/>
              <w:rPr>
                <w:rFonts w:cs="David"/>
                <w:rtl/>
              </w:rPr>
            </w:pPr>
          </w:p>
          <w:p w:rsidR="00C6582C" w:rsidRPr="00274DE7" w:rsidRDefault="00C6582C" w:rsidP="006C091E">
            <w:pPr>
              <w:autoSpaceDE w:val="0"/>
              <w:autoSpaceDN w:val="0"/>
              <w:adjustRightInd w:val="0"/>
              <w:rPr>
                <w:rFonts w:cs="David"/>
              </w:rPr>
            </w:pPr>
          </w:p>
        </w:tc>
      </w:tr>
    </w:tbl>
    <w:p w:rsidR="00C6582C" w:rsidRPr="00274DE7" w:rsidRDefault="00C6582C" w:rsidP="007F1F17">
      <w:pPr>
        <w:autoSpaceDE w:val="0"/>
        <w:autoSpaceDN w:val="0"/>
        <w:adjustRightInd w:val="0"/>
        <w:rPr>
          <w:rFonts w:cs="David"/>
          <w:rtl/>
        </w:rPr>
      </w:pPr>
    </w:p>
    <w:p w:rsidR="00C6582C" w:rsidRPr="00274DE7" w:rsidRDefault="00C6582C" w:rsidP="007F1F17">
      <w:pPr>
        <w:autoSpaceDE w:val="0"/>
        <w:autoSpaceDN w:val="0"/>
        <w:adjustRightInd w:val="0"/>
        <w:rPr>
          <w:rFonts w:cs="David"/>
          <w:rtl/>
        </w:rPr>
      </w:pPr>
    </w:p>
    <w:p w:rsidR="00C6582C" w:rsidRPr="00274DE7" w:rsidRDefault="00C6582C" w:rsidP="007F1F17">
      <w:pPr>
        <w:autoSpaceDE w:val="0"/>
        <w:autoSpaceDN w:val="0"/>
        <w:adjustRightInd w:val="0"/>
        <w:rPr>
          <w:rFonts w:cs="David"/>
          <w:b/>
          <w:bCs/>
          <w:rtl/>
        </w:rPr>
      </w:pPr>
      <w:r w:rsidRPr="00274DE7">
        <w:rPr>
          <w:rFonts w:cs="David"/>
          <w:b/>
          <w:bCs/>
          <w:rtl/>
        </w:rPr>
        <w:t>ניסיון</w:t>
      </w:r>
      <w:r w:rsidRPr="00274DE7">
        <w:rPr>
          <w:rFonts w:ascii="David-Bold" w:cs="David"/>
          <w:b/>
          <w:bCs/>
        </w:rPr>
        <w:t xml:space="preserve"> </w:t>
      </w:r>
      <w:r w:rsidRPr="00274DE7">
        <w:rPr>
          <w:rFonts w:cs="David"/>
          <w:b/>
          <w:bCs/>
          <w:rtl/>
        </w:rPr>
        <w:t>יחידי</w:t>
      </w:r>
      <w:r w:rsidRPr="00274DE7">
        <w:rPr>
          <w:rFonts w:ascii="David-Bold" w:cs="David"/>
          <w:b/>
          <w:bCs/>
        </w:rPr>
        <w:t xml:space="preserve"> </w:t>
      </w:r>
      <w:r w:rsidRPr="00274DE7">
        <w:rPr>
          <w:rFonts w:cs="David"/>
          <w:b/>
          <w:bCs/>
          <w:rtl/>
        </w:rPr>
        <w:t>המציע (נא</w:t>
      </w:r>
      <w:r w:rsidRPr="00274DE7">
        <w:rPr>
          <w:rFonts w:ascii="David-Bold" w:cs="David"/>
          <w:b/>
          <w:bCs/>
        </w:rPr>
        <w:t xml:space="preserve"> </w:t>
      </w:r>
      <w:r w:rsidRPr="00274DE7">
        <w:rPr>
          <w:rFonts w:cs="David"/>
          <w:b/>
          <w:bCs/>
          <w:rtl/>
        </w:rPr>
        <w:t>מלא</w:t>
      </w:r>
      <w:r w:rsidRPr="00274DE7">
        <w:rPr>
          <w:rFonts w:ascii="David-Bold" w:cs="David"/>
          <w:b/>
          <w:bCs/>
        </w:rPr>
        <w:t xml:space="preserve"> </w:t>
      </w:r>
      <w:r w:rsidRPr="00274DE7">
        <w:rPr>
          <w:rFonts w:cs="David"/>
          <w:b/>
          <w:bCs/>
          <w:rtl/>
        </w:rPr>
        <w:t>את</w:t>
      </w:r>
      <w:r w:rsidRPr="00274DE7">
        <w:rPr>
          <w:rFonts w:ascii="David-Bold" w:cs="David"/>
          <w:b/>
          <w:bCs/>
        </w:rPr>
        <w:t xml:space="preserve"> </w:t>
      </w:r>
      <w:r w:rsidRPr="00274DE7">
        <w:rPr>
          <w:rFonts w:cs="David"/>
          <w:b/>
          <w:bCs/>
          <w:rtl/>
        </w:rPr>
        <w:t>הפרטים</w:t>
      </w:r>
      <w:r w:rsidRPr="00274DE7">
        <w:rPr>
          <w:rFonts w:ascii="David-Bold" w:cs="David"/>
          <w:b/>
          <w:bCs/>
        </w:rPr>
        <w:t xml:space="preserve"> </w:t>
      </w:r>
      <w:r w:rsidRPr="00274DE7">
        <w:rPr>
          <w:rFonts w:cs="David"/>
          <w:b/>
          <w:bCs/>
          <w:rtl/>
        </w:rPr>
        <w:t>הבאים</w:t>
      </w:r>
      <w:r w:rsidRPr="00274DE7">
        <w:rPr>
          <w:rFonts w:ascii="David-Bold" w:cs="David"/>
          <w:b/>
          <w:bCs/>
        </w:rPr>
        <w:t xml:space="preserve"> </w:t>
      </w:r>
      <w:r w:rsidRPr="00274DE7">
        <w:rPr>
          <w:rFonts w:cs="David"/>
          <w:b/>
          <w:bCs/>
          <w:rtl/>
        </w:rPr>
        <w:t>עבור</w:t>
      </w:r>
      <w:r w:rsidRPr="00274DE7">
        <w:rPr>
          <w:rFonts w:ascii="David-Bold" w:cs="David"/>
          <w:b/>
          <w:bCs/>
        </w:rPr>
        <w:t xml:space="preserve"> </w:t>
      </w:r>
      <w:r w:rsidRPr="00274DE7">
        <w:rPr>
          <w:rFonts w:cs="David"/>
          <w:b/>
          <w:bCs/>
          <w:rtl/>
        </w:rPr>
        <w:t>כל</w:t>
      </w:r>
      <w:r w:rsidRPr="00274DE7">
        <w:rPr>
          <w:rFonts w:ascii="David-Bold" w:cs="David"/>
          <w:b/>
          <w:bCs/>
        </w:rPr>
        <w:t xml:space="preserve"> </w:t>
      </w:r>
      <w:r w:rsidRPr="00274DE7">
        <w:rPr>
          <w:rFonts w:cs="David"/>
          <w:b/>
          <w:bCs/>
          <w:rtl/>
        </w:rPr>
        <w:t>אחד</w:t>
      </w:r>
      <w:r w:rsidRPr="00274DE7">
        <w:rPr>
          <w:rFonts w:ascii="David-Bold" w:cs="David"/>
          <w:b/>
          <w:bCs/>
        </w:rPr>
        <w:t xml:space="preserve"> </w:t>
      </w:r>
      <w:r w:rsidRPr="00274DE7">
        <w:rPr>
          <w:rFonts w:cs="David"/>
          <w:b/>
          <w:bCs/>
          <w:rtl/>
        </w:rPr>
        <w:t>מיחידי</w:t>
      </w:r>
      <w:r w:rsidRPr="00274DE7">
        <w:rPr>
          <w:rFonts w:ascii="David-Bold" w:cs="David"/>
          <w:b/>
          <w:bCs/>
        </w:rPr>
        <w:t xml:space="preserve"> </w:t>
      </w:r>
      <w:r w:rsidRPr="00274DE7">
        <w:rPr>
          <w:rFonts w:cs="David"/>
          <w:b/>
          <w:bCs/>
          <w:rtl/>
        </w:rPr>
        <w:t>המציע:</w:t>
      </w:r>
    </w:p>
    <w:p w:rsidR="00C6582C" w:rsidRPr="00274DE7" w:rsidRDefault="00C6582C" w:rsidP="007F1F17">
      <w:pPr>
        <w:autoSpaceDE w:val="0"/>
        <w:autoSpaceDN w:val="0"/>
        <w:adjustRightInd w:val="0"/>
        <w:rPr>
          <w:rFonts w:cs="David"/>
          <w:b/>
          <w:bCs/>
          <w:rtl/>
        </w:rPr>
      </w:pPr>
    </w:p>
    <w:p w:rsidR="00C6582C" w:rsidRPr="00274DE7" w:rsidRDefault="00C6582C" w:rsidP="007F1F17">
      <w:pPr>
        <w:autoSpaceDE w:val="0"/>
        <w:autoSpaceDN w:val="0"/>
        <w:adjustRightInd w:val="0"/>
        <w:rPr>
          <w:rFonts w:ascii="David-Reg" w:cs="David"/>
        </w:rPr>
      </w:pPr>
      <w:r>
        <w:rPr>
          <w:rFonts w:cs="David"/>
          <w:rtl/>
        </w:rPr>
        <w:t xml:space="preserve">1. </w:t>
      </w:r>
      <w:r w:rsidRPr="00274DE7">
        <w:rPr>
          <w:rFonts w:cs="David"/>
          <w:rtl/>
        </w:rPr>
        <w:t>שם</w:t>
      </w:r>
      <w:r w:rsidRPr="00274DE7">
        <w:rPr>
          <w:rFonts w:ascii="David-Reg" w:cs="David"/>
        </w:rPr>
        <w:t xml:space="preserve"> </w:t>
      </w:r>
      <w:r w:rsidRPr="00274DE7">
        <w:rPr>
          <w:rFonts w:cs="David"/>
          <w:rtl/>
        </w:rPr>
        <w:t>עורך</w:t>
      </w:r>
      <w:r w:rsidRPr="00274DE7">
        <w:rPr>
          <w:rFonts w:ascii="David-Reg" w:cs="David"/>
        </w:rPr>
        <w:t xml:space="preserve"> </w:t>
      </w:r>
      <w:r w:rsidRPr="00274DE7">
        <w:rPr>
          <w:rFonts w:cs="David"/>
          <w:rtl/>
        </w:rPr>
        <w:t>הדין</w:t>
      </w:r>
      <w:r w:rsidRPr="00274DE7">
        <w:rPr>
          <w:rFonts w:ascii="David-Reg" w:cs="David"/>
        </w:rPr>
        <w:t>:___________________________</w:t>
      </w:r>
    </w:p>
    <w:p w:rsidR="00C6582C" w:rsidRPr="00274DE7" w:rsidRDefault="00C6582C" w:rsidP="007F1F17">
      <w:pPr>
        <w:autoSpaceDE w:val="0"/>
        <w:autoSpaceDN w:val="0"/>
        <w:adjustRightInd w:val="0"/>
        <w:rPr>
          <w:rFonts w:ascii="David-Reg" w:cs="David"/>
        </w:rPr>
      </w:pPr>
      <w:r w:rsidRPr="00274DE7">
        <w:rPr>
          <w:rFonts w:cs="David"/>
          <w:rtl/>
        </w:rPr>
        <w:t>תחום</w:t>
      </w:r>
      <w:r w:rsidRPr="00274DE7">
        <w:rPr>
          <w:rFonts w:ascii="David-Reg" w:cs="David"/>
        </w:rPr>
        <w:t xml:space="preserve"> </w:t>
      </w:r>
      <w:r w:rsidRPr="00274DE7">
        <w:rPr>
          <w:rFonts w:cs="David"/>
          <w:rtl/>
        </w:rPr>
        <w:t>עיסוק</w:t>
      </w:r>
      <w:r w:rsidRPr="00274DE7">
        <w:rPr>
          <w:rFonts w:ascii="David-Reg" w:cs="David"/>
        </w:rPr>
        <w:t xml:space="preserve"> </w:t>
      </w:r>
      <w:r w:rsidRPr="00274DE7">
        <w:rPr>
          <w:rFonts w:cs="David"/>
          <w:rtl/>
        </w:rPr>
        <w:t>עיקרי</w:t>
      </w:r>
      <w:r w:rsidRPr="00274DE7">
        <w:rPr>
          <w:rFonts w:ascii="David-Reg" w:cs="David"/>
        </w:rPr>
        <w:t>:______________________________________________-</w:t>
      </w:r>
    </w:p>
    <w:p w:rsidR="00C6582C" w:rsidRPr="00274DE7" w:rsidRDefault="00C6582C" w:rsidP="007F1F17">
      <w:pPr>
        <w:autoSpaceDE w:val="0"/>
        <w:autoSpaceDN w:val="0"/>
        <w:adjustRightInd w:val="0"/>
        <w:rPr>
          <w:rFonts w:ascii="David-Reg" w:cs="David"/>
        </w:rPr>
      </w:pPr>
      <w:r w:rsidRPr="00274DE7">
        <w:rPr>
          <w:rFonts w:cs="David"/>
          <w:rtl/>
        </w:rPr>
        <w:t>פרוט</w:t>
      </w:r>
      <w:r w:rsidRPr="00274DE7">
        <w:rPr>
          <w:rFonts w:ascii="David-Reg" w:cs="David"/>
        </w:rPr>
        <w:t xml:space="preserve"> </w:t>
      </w:r>
      <w:r w:rsidRPr="00274DE7">
        <w:rPr>
          <w:rFonts w:cs="David"/>
          <w:rtl/>
        </w:rPr>
        <w:t>ניסיון</w:t>
      </w:r>
      <w:r w:rsidRPr="00274DE7">
        <w:rPr>
          <w:rFonts w:ascii="David-Reg" w:cs="David"/>
        </w:rPr>
        <w:t xml:space="preserve"> </w:t>
      </w:r>
      <w:r w:rsidRPr="00274DE7">
        <w:rPr>
          <w:rFonts w:cs="David"/>
          <w:rtl/>
        </w:rPr>
        <w:t>בתחום</w:t>
      </w:r>
      <w:r w:rsidRPr="00274DE7">
        <w:rPr>
          <w:rFonts w:ascii="David-Reg" w:cs="David"/>
        </w:rPr>
        <w:t xml:space="preserve"> </w:t>
      </w:r>
      <w:r w:rsidRPr="00274DE7">
        <w:rPr>
          <w:rFonts w:cs="David"/>
          <w:rtl/>
        </w:rPr>
        <w:t>הנדרש</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פי</w:t>
      </w:r>
      <w:r w:rsidRPr="00274DE7">
        <w:rPr>
          <w:rFonts w:ascii="David-Reg" w:cs="David"/>
        </w:rPr>
        <w:t xml:space="preserve"> </w:t>
      </w:r>
      <w:r w:rsidRPr="00274DE7">
        <w:rPr>
          <w:rFonts w:cs="David"/>
          <w:rtl/>
        </w:rPr>
        <w:t>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כולל</w:t>
      </w:r>
      <w:r w:rsidRPr="00274DE7">
        <w:rPr>
          <w:rFonts w:ascii="David-Reg" w:cs="David"/>
        </w:rPr>
        <w:t xml:space="preserve"> </w:t>
      </w:r>
      <w:r w:rsidRPr="00274DE7">
        <w:rPr>
          <w:rFonts w:cs="David"/>
          <w:rtl/>
        </w:rPr>
        <w:t>היקף</w:t>
      </w:r>
      <w:r w:rsidRPr="00274DE7">
        <w:rPr>
          <w:rFonts w:ascii="David-Reg" w:cs="David"/>
        </w:rPr>
        <w:t xml:space="preserve"> </w:t>
      </w:r>
      <w:r w:rsidRPr="00274DE7">
        <w:rPr>
          <w:rFonts w:cs="David"/>
          <w:rtl/>
        </w:rPr>
        <w:t>תיקים</w:t>
      </w:r>
      <w:r w:rsidRPr="00274DE7">
        <w:rPr>
          <w:rFonts w:ascii="David-Reg" w:cs="David"/>
        </w:rPr>
        <w:t>:</w:t>
      </w:r>
    </w:p>
    <w:p w:rsidR="00C6582C" w:rsidRPr="00274DE7" w:rsidRDefault="00C6582C" w:rsidP="007F1F17">
      <w:pPr>
        <w:autoSpaceDE w:val="0"/>
        <w:autoSpaceDN w:val="0"/>
        <w:adjustRightInd w:val="0"/>
        <w:rPr>
          <w:rFonts w:ascii="David-Reg" w:cs="David"/>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7F1F17">
      <w:pPr>
        <w:autoSpaceDE w:val="0"/>
        <w:autoSpaceDN w:val="0"/>
        <w:adjustRightInd w:val="0"/>
        <w:rPr>
          <w:rFonts w:cs="David"/>
          <w:sz w:val="20"/>
          <w:szCs w:val="20"/>
          <w:rtl/>
        </w:rPr>
      </w:pPr>
    </w:p>
    <w:p w:rsidR="00C6582C" w:rsidRPr="00274DE7" w:rsidRDefault="00C6582C" w:rsidP="007F1F17">
      <w:pPr>
        <w:autoSpaceDE w:val="0"/>
        <w:autoSpaceDN w:val="0"/>
        <w:adjustRightInd w:val="0"/>
        <w:rPr>
          <w:rFonts w:ascii="David-Reg" w:cs="David"/>
        </w:rPr>
      </w:pPr>
      <w:r w:rsidRPr="00274DE7">
        <w:rPr>
          <w:rFonts w:cs="David"/>
          <w:rtl/>
        </w:rPr>
        <w:t>דוגמאות</w:t>
      </w:r>
      <w:r w:rsidRPr="00274DE7">
        <w:rPr>
          <w:rFonts w:ascii="David-Reg" w:cs="David"/>
        </w:rPr>
        <w:t xml:space="preserve"> </w:t>
      </w:r>
      <w:r w:rsidRPr="00274DE7">
        <w:rPr>
          <w:rFonts w:cs="David"/>
          <w:rtl/>
        </w:rPr>
        <w:t>לתיקים</w:t>
      </w:r>
      <w:r w:rsidRPr="00274DE7">
        <w:rPr>
          <w:rFonts w:ascii="David-Reg" w:cs="David"/>
        </w:rPr>
        <w:t xml:space="preserve"> </w:t>
      </w:r>
      <w:r w:rsidRPr="00274DE7">
        <w:rPr>
          <w:rFonts w:cs="David"/>
          <w:rtl/>
        </w:rPr>
        <w:t>בטיפולו</w:t>
      </w:r>
      <w:r w:rsidRPr="00274DE7">
        <w:rPr>
          <w:rFonts w:ascii="David-Reg" w:cs="David"/>
        </w:rPr>
        <w:t xml:space="preserve"> </w:t>
      </w:r>
      <w:r w:rsidRPr="00274DE7">
        <w:rPr>
          <w:rFonts w:cs="David"/>
          <w:rtl/>
        </w:rPr>
        <w:t>בתחומי</w:t>
      </w:r>
      <w:r w:rsidRPr="00274DE7">
        <w:rPr>
          <w:rFonts w:ascii="David-Reg" w:cs="David"/>
        </w:rPr>
        <w:t xml:space="preserve"> </w:t>
      </w:r>
      <w:r w:rsidRPr="00274DE7">
        <w:rPr>
          <w:rFonts w:cs="David"/>
          <w:rtl/>
        </w:rPr>
        <w:t>ההתמחות</w:t>
      </w:r>
      <w:r w:rsidRPr="00274DE7">
        <w:rPr>
          <w:rFonts w:ascii="David-Reg" w:cs="David"/>
        </w:rPr>
        <w:t xml:space="preserve"> </w:t>
      </w:r>
      <w:r w:rsidRPr="00274DE7">
        <w:rPr>
          <w:rFonts w:cs="David"/>
          <w:rtl/>
        </w:rPr>
        <w:t>הנדרשים</w:t>
      </w:r>
      <w:r w:rsidRPr="00274DE7">
        <w:rPr>
          <w:rFonts w:ascii="David-Reg" w:cs="David"/>
        </w:rPr>
        <w:t xml:space="preserve"> </w:t>
      </w:r>
      <w:r w:rsidRPr="00274DE7">
        <w:rPr>
          <w:rFonts w:cs="David"/>
          <w:rtl/>
        </w:rPr>
        <w:t xml:space="preserve"> (לרבות</w:t>
      </w:r>
      <w:r w:rsidRPr="00274DE7">
        <w:rPr>
          <w:rFonts w:ascii="David-Reg" w:cs="David"/>
        </w:rPr>
        <w:t xml:space="preserve"> </w:t>
      </w:r>
      <w:r w:rsidRPr="00274DE7">
        <w:rPr>
          <w:rFonts w:cs="David"/>
          <w:rtl/>
        </w:rPr>
        <w:t>ציון</w:t>
      </w:r>
      <w:r w:rsidRPr="00274DE7">
        <w:rPr>
          <w:rFonts w:ascii="David-Reg" w:cs="David"/>
        </w:rPr>
        <w:t xml:space="preserve"> </w:t>
      </w:r>
      <w:r w:rsidRPr="00274DE7">
        <w:rPr>
          <w:rFonts w:cs="David"/>
          <w:rtl/>
        </w:rPr>
        <w:t>תחום</w:t>
      </w:r>
      <w:r w:rsidRPr="00274DE7">
        <w:rPr>
          <w:rFonts w:ascii="David-Reg" w:cs="David"/>
        </w:rPr>
        <w:t xml:space="preserve"> </w:t>
      </w:r>
      <w:r w:rsidRPr="00274DE7">
        <w:rPr>
          <w:rFonts w:cs="David"/>
          <w:rtl/>
        </w:rPr>
        <w:t>המשפט</w:t>
      </w:r>
      <w:r w:rsidRPr="00274DE7">
        <w:rPr>
          <w:rFonts w:ascii="David-Reg" w:cs="David"/>
        </w:rPr>
        <w:t xml:space="preserve">, </w:t>
      </w:r>
      <w:r w:rsidRPr="00274DE7">
        <w:rPr>
          <w:rFonts w:cs="David"/>
          <w:rtl/>
        </w:rPr>
        <w:t>הערכאה</w:t>
      </w:r>
      <w:r w:rsidRPr="00274DE7">
        <w:rPr>
          <w:rFonts w:ascii="David-Reg" w:cs="David"/>
        </w:rPr>
        <w:t xml:space="preserve"> </w:t>
      </w:r>
      <w:r w:rsidRPr="00274DE7">
        <w:rPr>
          <w:rFonts w:cs="David"/>
          <w:rtl/>
        </w:rPr>
        <w:t>המשפטית</w:t>
      </w:r>
      <w:r w:rsidRPr="00274DE7">
        <w:rPr>
          <w:rFonts w:ascii="David-Reg" w:cs="David"/>
        </w:rPr>
        <w:t xml:space="preserve">, </w:t>
      </w:r>
      <w:r w:rsidRPr="00274DE7">
        <w:rPr>
          <w:rFonts w:cs="David"/>
          <w:rtl/>
        </w:rPr>
        <w:t>והסוגיות</w:t>
      </w:r>
      <w:r w:rsidRPr="00274DE7">
        <w:rPr>
          <w:rFonts w:ascii="David-Reg" w:cs="David"/>
        </w:rPr>
        <w:t xml:space="preserve"> </w:t>
      </w:r>
      <w:r w:rsidRPr="00274DE7">
        <w:rPr>
          <w:rFonts w:cs="David"/>
          <w:rtl/>
        </w:rPr>
        <w:t>המשפטיות</w:t>
      </w:r>
      <w:r w:rsidRPr="00274DE7">
        <w:rPr>
          <w:rFonts w:ascii="David-Reg" w:cs="David"/>
        </w:rPr>
        <w:t xml:space="preserve"> </w:t>
      </w:r>
      <w:r w:rsidRPr="00274DE7">
        <w:rPr>
          <w:rFonts w:cs="David"/>
          <w:rtl/>
        </w:rPr>
        <w:t>העיקריות</w:t>
      </w:r>
      <w:r w:rsidRPr="00274DE7">
        <w:rPr>
          <w:rFonts w:ascii="David-Reg" w:cs="David"/>
        </w:rPr>
        <w:t xml:space="preserve"> </w:t>
      </w:r>
      <w:r w:rsidRPr="00274DE7">
        <w:rPr>
          <w:rFonts w:cs="David"/>
          <w:rtl/>
        </w:rPr>
        <w:t>שנדונו):</w:t>
      </w:r>
    </w:p>
    <w:p w:rsidR="00C6582C" w:rsidRPr="00274DE7" w:rsidRDefault="00C6582C" w:rsidP="007F1F17">
      <w:pPr>
        <w:autoSpaceDE w:val="0"/>
        <w:autoSpaceDN w:val="0"/>
        <w:adjustRightInd w:val="0"/>
        <w:rPr>
          <w:rFonts w:cs="David"/>
          <w:rtl/>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74DE7">
        <w:rPr>
          <w:rFonts w:ascii="David-Reg" w:cs="David"/>
        </w:rPr>
        <w:lastRenderedPageBreak/>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C6582C" w:rsidRPr="00274DE7" w:rsidRDefault="00C6582C" w:rsidP="007F1F17">
      <w:pPr>
        <w:autoSpaceDE w:val="0"/>
        <w:autoSpaceDN w:val="0"/>
        <w:adjustRightInd w:val="0"/>
        <w:rPr>
          <w:rFonts w:cs="David"/>
          <w:rtl/>
        </w:rPr>
      </w:pPr>
    </w:p>
    <w:p w:rsidR="00C6582C" w:rsidRPr="00274DE7" w:rsidRDefault="00C6582C" w:rsidP="007F1F17">
      <w:pPr>
        <w:autoSpaceDE w:val="0"/>
        <w:autoSpaceDN w:val="0"/>
        <w:adjustRightInd w:val="0"/>
        <w:rPr>
          <w:rFonts w:ascii="David-Reg" w:cs="David"/>
        </w:rPr>
      </w:pPr>
      <w:r>
        <w:rPr>
          <w:rFonts w:cs="David"/>
          <w:rtl/>
        </w:rPr>
        <w:t xml:space="preserve">2. </w:t>
      </w:r>
      <w:r w:rsidRPr="00274DE7">
        <w:rPr>
          <w:rFonts w:cs="David"/>
          <w:rtl/>
        </w:rPr>
        <w:t>שם</w:t>
      </w:r>
      <w:r w:rsidRPr="00274DE7">
        <w:rPr>
          <w:rFonts w:ascii="David-Reg" w:cs="David"/>
        </w:rPr>
        <w:t xml:space="preserve"> </w:t>
      </w:r>
      <w:r w:rsidRPr="00274DE7">
        <w:rPr>
          <w:rFonts w:cs="David"/>
          <w:rtl/>
        </w:rPr>
        <w:t>עורך</w:t>
      </w:r>
      <w:r w:rsidRPr="00274DE7">
        <w:rPr>
          <w:rFonts w:ascii="David-Reg" w:cs="David"/>
        </w:rPr>
        <w:t xml:space="preserve"> </w:t>
      </w:r>
      <w:r w:rsidRPr="00274DE7">
        <w:rPr>
          <w:rFonts w:cs="David"/>
          <w:rtl/>
        </w:rPr>
        <w:t>הדין</w:t>
      </w:r>
      <w:r w:rsidRPr="00274DE7">
        <w:rPr>
          <w:rFonts w:ascii="David-Reg" w:cs="David"/>
        </w:rPr>
        <w:t>:___________________________</w:t>
      </w:r>
    </w:p>
    <w:p w:rsidR="00C6582C" w:rsidRPr="00274DE7" w:rsidRDefault="00C6582C" w:rsidP="007F1F17">
      <w:pPr>
        <w:autoSpaceDE w:val="0"/>
        <w:autoSpaceDN w:val="0"/>
        <w:adjustRightInd w:val="0"/>
        <w:rPr>
          <w:rFonts w:ascii="David-Reg" w:cs="David"/>
        </w:rPr>
      </w:pPr>
      <w:r w:rsidRPr="00274DE7">
        <w:rPr>
          <w:rFonts w:cs="David"/>
          <w:rtl/>
        </w:rPr>
        <w:t>תחום</w:t>
      </w:r>
      <w:r w:rsidRPr="00274DE7">
        <w:rPr>
          <w:rFonts w:ascii="David-Reg" w:cs="David"/>
        </w:rPr>
        <w:t xml:space="preserve"> </w:t>
      </w:r>
      <w:r w:rsidRPr="00274DE7">
        <w:rPr>
          <w:rFonts w:cs="David"/>
          <w:rtl/>
        </w:rPr>
        <w:t>עיסוק</w:t>
      </w:r>
      <w:r w:rsidRPr="00274DE7">
        <w:rPr>
          <w:rFonts w:ascii="David-Reg" w:cs="David"/>
        </w:rPr>
        <w:t xml:space="preserve"> </w:t>
      </w:r>
      <w:r w:rsidRPr="00274DE7">
        <w:rPr>
          <w:rFonts w:cs="David"/>
          <w:rtl/>
        </w:rPr>
        <w:t>עיקרי</w:t>
      </w:r>
      <w:r w:rsidRPr="00274DE7">
        <w:rPr>
          <w:rFonts w:ascii="David-Reg" w:cs="David"/>
        </w:rPr>
        <w:t>:______________________________________________-</w:t>
      </w:r>
    </w:p>
    <w:p w:rsidR="00C6582C" w:rsidRPr="00274DE7" w:rsidRDefault="00C6582C" w:rsidP="007F1F17">
      <w:pPr>
        <w:autoSpaceDE w:val="0"/>
        <w:autoSpaceDN w:val="0"/>
        <w:adjustRightInd w:val="0"/>
        <w:rPr>
          <w:rFonts w:ascii="David-Reg" w:cs="David"/>
        </w:rPr>
      </w:pPr>
      <w:r w:rsidRPr="00274DE7">
        <w:rPr>
          <w:rFonts w:cs="David"/>
          <w:rtl/>
        </w:rPr>
        <w:t>פרוט</w:t>
      </w:r>
      <w:r w:rsidRPr="00274DE7">
        <w:rPr>
          <w:rFonts w:ascii="David-Reg" w:cs="David"/>
        </w:rPr>
        <w:t xml:space="preserve"> </w:t>
      </w:r>
      <w:r w:rsidRPr="00274DE7">
        <w:rPr>
          <w:rFonts w:cs="David"/>
          <w:rtl/>
        </w:rPr>
        <w:t>ניסיון</w:t>
      </w:r>
      <w:r w:rsidRPr="00274DE7">
        <w:rPr>
          <w:rFonts w:ascii="David-Reg" w:cs="David"/>
        </w:rPr>
        <w:t xml:space="preserve"> </w:t>
      </w:r>
      <w:r w:rsidRPr="00274DE7">
        <w:rPr>
          <w:rFonts w:cs="David"/>
          <w:rtl/>
        </w:rPr>
        <w:t>בתחום</w:t>
      </w:r>
      <w:r w:rsidRPr="00274DE7">
        <w:rPr>
          <w:rFonts w:ascii="David-Reg" w:cs="David"/>
        </w:rPr>
        <w:t xml:space="preserve"> </w:t>
      </w:r>
      <w:r w:rsidRPr="00274DE7">
        <w:rPr>
          <w:rFonts w:cs="David"/>
          <w:rtl/>
        </w:rPr>
        <w:t>הנדרש</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פי</w:t>
      </w:r>
      <w:r w:rsidRPr="00274DE7">
        <w:rPr>
          <w:rFonts w:ascii="David-Reg" w:cs="David"/>
        </w:rPr>
        <w:t xml:space="preserve"> </w:t>
      </w:r>
      <w:r w:rsidRPr="00274DE7">
        <w:rPr>
          <w:rFonts w:cs="David"/>
          <w:rtl/>
        </w:rPr>
        <w:t>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כולל</w:t>
      </w:r>
      <w:r w:rsidRPr="00274DE7">
        <w:rPr>
          <w:rFonts w:ascii="David-Reg" w:cs="David"/>
        </w:rPr>
        <w:t xml:space="preserve"> </w:t>
      </w:r>
      <w:r w:rsidRPr="00274DE7">
        <w:rPr>
          <w:rFonts w:cs="David"/>
          <w:rtl/>
        </w:rPr>
        <w:t>היקף</w:t>
      </w:r>
      <w:r w:rsidRPr="00274DE7">
        <w:rPr>
          <w:rFonts w:ascii="David-Reg" w:cs="David"/>
        </w:rPr>
        <w:t xml:space="preserve"> </w:t>
      </w:r>
      <w:r w:rsidRPr="00274DE7">
        <w:rPr>
          <w:rFonts w:cs="David"/>
          <w:rtl/>
        </w:rPr>
        <w:t>תיקים</w:t>
      </w:r>
      <w:r w:rsidRPr="00274DE7">
        <w:rPr>
          <w:rFonts w:ascii="David-Reg" w:cs="David"/>
        </w:rPr>
        <w:t>:</w:t>
      </w:r>
    </w:p>
    <w:p w:rsidR="00C6582C" w:rsidRPr="00274DE7" w:rsidRDefault="00C6582C" w:rsidP="007F1F17">
      <w:pPr>
        <w:autoSpaceDE w:val="0"/>
        <w:autoSpaceDN w:val="0"/>
        <w:adjustRightInd w:val="0"/>
        <w:rPr>
          <w:rFonts w:cs="David"/>
          <w:rtl/>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7F1F17">
      <w:pPr>
        <w:autoSpaceDE w:val="0"/>
        <w:autoSpaceDN w:val="0"/>
        <w:adjustRightInd w:val="0"/>
        <w:rPr>
          <w:rFonts w:cs="David"/>
          <w:rtl/>
        </w:rPr>
      </w:pPr>
    </w:p>
    <w:p w:rsidR="00C6582C" w:rsidRPr="00274DE7" w:rsidRDefault="00C6582C" w:rsidP="007F1F17">
      <w:pPr>
        <w:autoSpaceDE w:val="0"/>
        <w:autoSpaceDN w:val="0"/>
        <w:adjustRightInd w:val="0"/>
        <w:rPr>
          <w:rFonts w:ascii="David-Reg" w:cs="David"/>
        </w:rPr>
      </w:pPr>
      <w:r w:rsidRPr="00274DE7">
        <w:rPr>
          <w:rFonts w:cs="David"/>
          <w:rtl/>
        </w:rPr>
        <w:t>דוגמאות</w:t>
      </w:r>
      <w:r w:rsidRPr="00274DE7">
        <w:rPr>
          <w:rFonts w:ascii="David-Reg" w:cs="David"/>
        </w:rPr>
        <w:t xml:space="preserve"> </w:t>
      </w:r>
      <w:r w:rsidRPr="00274DE7">
        <w:rPr>
          <w:rFonts w:cs="David"/>
          <w:rtl/>
        </w:rPr>
        <w:t>לתיקים</w:t>
      </w:r>
      <w:r w:rsidRPr="00274DE7">
        <w:rPr>
          <w:rFonts w:ascii="David-Reg" w:cs="David"/>
        </w:rPr>
        <w:t xml:space="preserve"> </w:t>
      </w:r>
      <w:r w:rsidRPr="00274DE7">
        <w:rPr>
          <w:rFonts w:cs="David"/>
          <w:rtl/>
        </w:rPr>
        <w:t>בטיפולו</w:t>
      </w:r>
      <w:r w:rsidRPr="00274DE7">
        <w:rPr>
          <w:rFonts w:ascii="David-Reg" w:cs="David"/>
        </w:rPr>
        <w:t xml:space="preserve"> </w:t>
      </w:r>
      <w:r w:rsidRPr="00274DE7">
        <w:rPr>
          <w:rFonts w:cs="David"/>
          <w:rtl/>
        </w:rPr>
        <w:t>בתחומי</w:t>
      </w:r>
      <w:r w:rsidRPr="00274DE7">
        <w:rPr>
          <w:rFonts w:ascii="David-Reg" w:cs="David"/>
        </w:rPr>
        <w:t xml:space="preserve"> </w:t>
      </w:r>
      <w:r w:rsidRPr="00274DE7">
        <w:rPr>
          <w:rFonts w:cs="David"/>
          <w:rtl/>
        </w:rPr>
        <w:t>ההתמחות</w:t>
      </w:r>
      <w:r w:rsidRPr="00274DE7">
        <w:rPr>
          <w:rFonts w:ascii="David-Reg" w:cs="David"/>
        </w:rPr>
        <w:t xml:space="preserve"> </w:t>
      </w:r>
      <w:r w:rsidRPr="00274DE7">
        <w:rPr>
          <w:rFonts w:cs="David"/>
          <w:rtl/>
        </w:rPr>
        <w:t>הנדרשים (לרבות</w:t>
      </w:r>
      <w:r w:rsidRPr="00274DE7">
        <w:rPr>
          <w:rFonts w:ascii="David-Reg" w:cs="David"/>
        </w:rPr>
        <w:t xml:space="preserve"> </w:t>
      </w:r>
      <w:r w:rsidRPr="00274DE7">
        <w:rPr>
          <w:rFonts w:cs="David"/>
          <w:rtl/>
        </w:rPr>
        <w:t>ציון</w:t>
      </w:r>
      <w:r w:rsidRPr="00274DE7">
        <w:rPr>
          <w:rFonts w:ascii="David-Reg" w:cs="David"/>
        </w:rPr>
        <w:t xml:space="preserve"> </w:t>
      </w:r>
      <w:r w:rsidRPr="00274DE7">
        <w:rPr>
          <w:rFonts w:cs="David"/>
          <w:rtl/>
        </w:rPr>
        <w:t>תחום</w:t>
      </w:r>
      <w:r w:rsidRPr="00274DE7">
        <w:rPr>
          <w:rFonts w:ascii="David-Reg" w:cs="David"/>
        </w:rPr>
        <w:t xml:space="preserve"> </w:t>
      </w:r>
      <w:r w:rsidRPr="00274DE7">
        <w:rPr>
          <w:rFonts w:cs="David"/>
          <w:rtl/>
        </w:rPr>
        <w:t>המשפט</w:t>
      </w:r>
      <w:r w:rsidRPr="00274DE7">
        <w:rPr>
          <w:rFonts w:ascii="David-Reg" w:cs="David"/>
        </w:rPr>
        <w:t xml:space="preserve">, </w:t>
      </w:r>
      <w:r w:rsidRPr="00274DE7">
        <w:rPr>
          <w:rFonts w:cs="David"/>
          <w:rtl/>
        </w:rPr>
        <w:t>הערכאה</w:t>
      </w:r>
      <w:r w:rsidRPr="00274DE7">
        <w:rPr>
          <w:rFonts w:ascii="David-Reg" w:cs="David"/>
        </w:rPr>
        <w:t xml:space="preserve"> </w:t>
      </w:r>
      <w:r w:rsidRPr="00274DE7">
        <w:rPr>
          <w:rFonts w:cs="David"/>
          <w:rtl/>
        </w:rPr>
        <w:t>המשפטית</w:t>
      </w:r>
      <w:r w:rsidRPr="00274DE7">
        <w:rPr>
          <w:rFonts w:ascii="David-Reg" w:cs="David"/>
        </w:rPr>
        <w:t xml:space="preserve">, </w:t>
      </w:r>
      <w:r w:rsidRPr="00274DE7">
        <w:rPr>
          <w:rFonts w:cs="David"/>
          <w:rtl/>
        </w:rPr>
        <w:t>והסוגיות</w:t>
      </w:r>
      <w:r w:rsidRPr="00274DE7">
        <w:rPr>
          <w:rFonts w:ascii="David-Reg" w:cs="David"/>
        </w:rPr>
        <w:t xml:space="preserve"> </w:t>
      </w:r>
      <w:r w:rsidRPr="00274DE7">
        <w:rPr>
          <w:rFonts w:cs="David"/>
          <w:rtl/>
        </w:rPr>
        <w:t>המשפטיות</w:t>
      </w:r>
      <w:r w:rsidRPr="00274DE7">
        <w:rPr>
          <w:rFonts w:ascii="David-Reg" w:cs="David"/>
        </w:rPr>
        <w:t xml:space="preserve"> </w:t>
      </w:r>
      <w:r w:rsidRPr="00274DE7">
        <w:rPr>
          <w:rFonts w:cs="David"/>
          <w:rtl/>
        </w:rPr>
        <w:t>העיקריות</w:t>
      </w:r>
      <w:r w:rsidRPr="00274DE7">
        <w:rPr>
          <w:rFonts w:ascii="David-Reg" w:cs="David"/>
        </w:rPr>
        <w:t xml:space="preserve"> </w:t>
      </w:r>
      <w:r w:rsidRPr="00274DE7">
        <w:rPr>
          <w:rFonts w:cs="David"/>
          <w:rtl/>
        </w:rPr>
        <w:t>שנדונו):</w:t>
      </w:r>
    </w:p>
    <w:p w:rsidR="00C6582C" w:rsidRPr="00274DE7" w:rsidRDefault="00C6582C" w:rsidP="007F1F17">
      <w:pPr>
        <w:autoSpaceDE w:val="0"/>
        <w:autoSpaceDN w:val="0"/>
        <w:adjustRightInd w:val="0"/>
        <w:rPr>
          <w:rFonts w:cs="David"/>
          <w:rtl/>
        </w:rPr>
      </w:pPr>
      <w:r w:rsidRPr="00274DE7">
        <w:rPr>
          <w:rFonts w:ascii="David-Reg" w:cs="David"/>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C6582C" w:rsidRPr="00274DE7" w:rsidRDefault="00C6582C" w:rsidP="007F1F17">
      <w:pPr>
        <w:autoSpaceDE w:val="0"/>
        <w:autoSpaceDN w:val="0"/>
        <w:adjustRightInd w:val="0"/>
        <w:rPr>
          <w:rFonts w:cs="David"/>
          <w:rtl/>
        </w:rPr>
      </w:pPr>
    </w:p>
    <w:p w:rsidR="00C6582C" w:rsidRPr="00274DE7" w:rsidRDefault="00C6582C" w:rsidP="007F1F17">
      <w:pPr>
        <w:autoSpaceDE w:val="0"/>
        <w:autoSpaceDN w:val="0"/>
        <w:adjustRightInd w:val="0"/>
        <w:rPr>
          <w:rFonts w:ascii="David-Reg" w:cs="David"/>
        </w:rPr>
      </w:pPr>
      <w:r>
        <w:rPr>
          <w:rFonts w:cs="David"/>
          <w:rtl/>
        </w:rPr>
        <w:t xml:space="preserve">3. </w:t>
      </w:r>
      <w:r w:rsidRPr="00274DE7">
        <w:rPr>
          <w:rFonts w:cs="David"/>
          <w:rtl/>
        </w:rPr>
        <w:t>שם</w:t>
      </w:r>
      <w:r w:rsidRPr="00274DE7">
        <w:rPr>
          <w:rFonts w:ascii="David-Reg" w:cs="David"/>
        </w:rPr>
        <w:t xml:space="preserve"> </w:t>
      </w:r>
      <w:r w:rsidRPr="00274DE7">
        <w:rPr>
          <w:rFonts w:cs="David"/>
          <w:rtl/>
        </w:rPr>
        <w:t>עורך</w:t>
      </w:r>
      <w:r w:rsidRPr="00274DE7">
        <w:rPr>
          <w:rFonts w:ascii="David-Reg" w:cs="David"/>
        </w:rPr>
        <w:t xml:space="preserve"> </w:t>
      </w:r>
      <w:r w:rsidRPr="00274DE7">
        <w:rPr>
          <w:rFonts w:cs="David"/>
          <w:rtl/>
        </w:rPr>
        <w:t>הדין</w:t>
      </w:r>
      <w:r w:rsidRPr="00274DE7">
        <w:rPr>
          <w:rFonts w:ascii="David-Reg" w:cs="David"/>
        </w:rPr>
        <w:t>:___________________________</w:t>
      </w:r>
    </w:p>
    <w:p w:rsidR="00C6582C" w:rsidRPr="00274DE7" w:rsidRDefault="00C6582C" w:rsidP="007F1F17">
      <w:pPr>
        <w:autoSpaceDE w:val="0"/>
        <w:autoSpaceDN w:val="0"/>
        <w:adjustRightInd w:val="0"/>
        <w:rPr>
          <w:rFonts w:ascii="David-Reg" w:cs="David"/>
        </w:rPr>
      </w:pPr>
      <w:r w:rsidRPr="00274DE7">
        <w:rPr>
          <w:rFonts w:cs="David"/>
          <w:rtl/>
        </w:rPr>
        <w:t>תחום</w:t>
      </w:r>
      <w:r w:rsidRPr="00274DE7">
        <w:rPr>
          <w:rFonts w:ascii="David-Reg" w:cs="David"/>
        </w:rPr>
        <w:t xml:space="preserve"> </w:t>
      </w:r>
      <w:r w:rsidRPr="00274DE7">
        <w:rPr>
          <w:rFonts w:cs="David"/>
          <w:rtl/>
        </w:rPr>
        <w:t>עיסוק</w:t>
      </w:r>
      <w:r w:rsidRPr="00274DE7">
        <w:rPr>
          <w:rFonts w:ascii="David-Reg" w:cs="David"/>
        </w:rPr>
        <w:t xml:space="preserve"> </w:t>
      </w:r>
      <w:r w:rsidRPr="00274DE7">
        <w:rPr>
          <w:rFonts w:cs="David"/>
          <w:rtl/>
        </w:rPr>
        <w:t>עיקרי</w:t>
      </w:r>
      <w:r w:rsidRPr="00274DE7">
        <w:rPr>
          <w:rFonts w:ascii="David-Reg" w:cs="David"/>
        </w:rPr>
        <w:t>:______________________________________________-</w:t>
      </w:r>
    </w:p>
    <w:p w:rsidR="00C6582C" w:rsidRPr="00274DE7" w:rsidRDefault="00C6582C" w:rsidP="007F1F17">
      <w:pPr>
        <w:autoSpaceDE w:val="0"/>
        <w:autoSpaceDN w:val="0"/>
        <w:adjustRightInd w:val="0"/>
        <w:rPr>
          <w:rFonts w:ascii="David-Reg" w:cs="David"/>
        </w:rPr>
      </w:pPr>
      <w:r w:rsidRPr="00274DE7">
        <w:rPr>
          <w:rFonts w:cs="David"/>
          <w:rtl/>
        </w:rPr>
        <w:t>פרוט</w:t>
      </w:r>
      <w:r w:rsidRPr="00274DE7">
        <w:rPr>
          <w:rFonts w:ascii="David-Reg" w:cs="David"/>
        </w:rPr>
        <w:t xml:space="preserve"> </w:t>
      </w:r>
      <w:r w:rsidRPr="00274DE7">
        <w:rPr>
          <w:rFonts w:cs="David"/>
          <w:rtl/>
        </w:rPr>
        <w:t>ניסיון</w:t>
      </w:r>
      <w:r w:rsidRPr="00274DE7">
        <w:rPr>
          <w:rFonts w:ascii="David-Reg" w:cs="David"/>
        </w:rPr>
        <w:t xml:space="preserve"> </w:t>
      </w:r>
      <w:r w:rsidRPr="00274DE7">
        <w:rPr>
          <w:rFonts w:cs="David"/>
          <w:rtl/>
        </w:rPr>
        <w:t>בתחום</w:t>
      </w:r>
      <w:r w:rsidRPr="00274DE7">
        <w:rPr>
          <w:rFonts w:ascii="David-Reg" w:cs="David"/>
        </w:rPr>
        <w:t xml:space="preserve"> </w:t>
      </w:r>
      <w:r w:rsidRPr="00274DE7">
        <w:rPr>
          <w:rFonts w:cs="David"/>
          <w:rtl/>
        </w:rPr>
        <w:t>הנדרש</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פי</w:t>
      </w:r>
      <w:r w:rsidRPr="00274DE7">
        <w:rPr>
          <w:rFonts w:ascii="David-Reg" w:cs="David"/>
        </w:rPr>
        <w:t xml:space="preserve"> </w:t>
      </w:r>
      <w:r w:rsidRPr="00274DE7">
        <w:rPr>
          <w:rFonts w:cs="David"/>
          <w:rtl/>
        </w:rPr>
        <w:t>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כולל</w:t>
      </w:r>
      <w:r w:rsidRPr="00274DE7">
        <w:rPr>
          <w:rFonts w:ascii="David-Reg" w:cs="David"/>
        </w:rPr>
        <w:t xml:space="preserve"> </w:t>
      </w:r>
      <w:r w:rsidRPr="00274DE7">
        <w:rPr>
          <w:rFonts w:cs="David"/>
          <w:rtl/>
        </w:rPr>
        <w:t>היקף</w:t>
      </w:r>
      <w:r w:rsidRPr="00274DE7">
        <w:rPr>
          <w:rFonts w:ascii="David-Reg" w:cs="David"/>
        </w:rPr>
        <w:t xml:space="preserve"> </w:t>
      </w:r>
      <w:r w:rsidRPr="00274DE7">
        <w:rPr>
          <w:rFonts w:cs="David"/>
          <w:rtl/>
        </w:rPr>
        <w:t>תיקים</w:t>
      </w:r>
      <w:r w:rsidRPr="00274DE7">
        <w:rPr>
          <w:rFonts w:ascii="David-Reg" w:cs="David"/>
        </w:rPr>
        <w:t>:</w:t>
      </w:r>
    </w:p>
    <w:p w:rsidR="00C6582C" w:rsidRPr="00274DE7" w:rsidRDefault="00C6582C" w:rsidP="007F1F17">
      <w:pPr>
        <w:autoSpaceDE w:val="0"/>
        <w:autoSpaceDN w:val="0"/>
        <w:adjustRightInd w:val="0"/>
        <w:rPr>
          <w:rFonts w:cs="David"/>
          <w:rtl/>
        </w:rPr>
      </w:pPr>
      <w:r w:rsidRPr="00274DE7">
        <w:rPr>
          <w:rFonts w:ascii="David-Reg" w:cs="David"/>
        </w:rPr>
        <w:t>____________________________________________________________________________________________________________________________</w:t>
      </w:r>
      <w:r w:rsidRPr="00274DE7">
        <w:rPr>
          <w:rFonts w:ascii="David-Reg" w:cs="David"/>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7F1F17">
      <w:pPr>
        <w:autoSpaceDE w:val="0"/>
        <w:autoSpaceDN w:val="0"/>
        <w:adjustRightInd w:val="0"/>
        <w:rPr>
          <w:rFonts w:cs="David"/>
          <w:rtl/>
        </w:rPr>
      </w:pPr>
    </w:p>
    <w:p w:rsidR="00C6582C" w:rsidRPr="00274DE7" w:rsidRDefault="00C6582C" w:rsidP="007F1F17">
      <w:pPr>
        <w:autoSpaceDE w:val="0"/>
        <w:autoSpaceDN w:val="0"/>
        <w:adjustRightInd w:val="0"/>
        <w:rPr>
          <w:rFonts w:ascii="David-Reg" w:cs="David"/>
        </w:rPr>
      </w:pPr>
      <w:r w:rsidRPr="00274DE7">
        <w:rPr>
          <w:rFonts w:cs="David"/>
          <w:rtl/>
        </w:rPr>
        <w:t>דוגמאות</w:t>
      </w:r>
      <w:r w:rsidRPr="00274DE7">
        <w:rPr>
          <w:rFonts w:ascii="David-Reg" w:cs="David"/>
        </w:rPr>
        <w:t xml:space="preserve"> </w:t>
      </w:r>
      <w:r w:rsidRPr="00274DE7">
        <w:rPr>
          <w:rFonts w:cs="David"/>
          <w:rtl/>
        </w:rPr>
        <w:t>לתיקים</w:t>
      </w:r>
      <w:r w:rsidRPr="00274DE7">
        <w:rPr>
          <w:rFonts w:ascii="David-Reg" w:cs="David"/>
        </w:rPr>
        <w:t xml:space="preserve"> </w:t>
      </w:r>
      <w:r w:rsidRPr="00274DE7">
        <w:rPr>
          <w:rFonts w:cs="David"/>
          <w:rtl/>
        </w:rPr>
        <w:t>בטיפולו</w:t>
      </w:r>
      <w:r w:rsidRPr="00274DE7">
        <w:rPr>
          <w:rFonts w:ascii="David-Reg" w:cs="David"/>
        </w:rPr>
        <w:t xml:space="preserve"> </w:t>
      </w:r>
      <w:r w:rsidRPr="00274DE7">
        <w:rPr>
          <w:rFonts w:cs="David"/>
          <w:rtl/>
        </w:rPr>
        <w:t>בתחומי</w:t>
      </w:r>
      <w:r w:rsidRPr="00274DE7">
        <w:rPr>
          <w:rFonts w:ascii="David-Reg" w:cs="David"/>
        </w:rPr>
        <w:t xml:space="preserve"> </w:t>
      </w:r>
      <w:r w:rsidRPr="00274DE7">
        <w:rPr>
          <w:rFonts w:cs="David"/>
          <w:rtl/>
        </w:rPr>
        <w:t>ההתמחות</w:t>
      </w:r>
      <w:r w:rsidRPr="00274DE7">
        <w:rPr>
          <w:rFonts w:ascii="David-Reg" w:cs="David"/>
        </w:rPr>
        <w:t xml:space="preserve"> </w:t>
      </w:r>
      <w:r w:rsidRPr="00274DE7">
        <w:rPr>
          <w:rFonts w:cs="David"/>
          <w:rtl/>
        </w:rPr>
        <w:t>הנדרשים</w:t>
      </w:r>
      <w:r w:rsidRPr="00274DE7">
        <w:rPr>
          <w:rFonts w:ascii="David-Reg" w:cs="David"/>
        </w:rPr>
        <w:t>)</w:t>
      </w:r>
      <w:r w:rsidRPr="00274DE7">
        <w:rPr>
          <w:rFonts w:cs="David"/>
          <w:rtl/>
        </w:rPr>
        <w:t>לרבות</w:t>
      </w:r>
      <w:r w:rsidRPr="00274DE7">
        <w:rPr>
          <w:rFonts w:ascii="David-Reg" w:cs="David"/>
        </w:rPr>
        <w:t xml:space="preserve"> </w:t>
      </w:r>
      <w:r w:rsidRPr="00274DE7">
        <w:rPr>
          <w:rFonts w:cs="David"/>
          <w:rtl/>
        </w:rPr>
        <w:t>ציון</w:t>
      </w:r>
      <w:r w:rsidRPr="00274DE7">
        <w:rPr>
          <w:rFonts w:ascii="David-Reg" w:cs="David"/>
        </w:rPr>
        <w:t xml:space="preserve"> </w:t>
      </w:r>
      <w:r w:rsidRPr="00274DE7">
        <w:rPr>
          <w:rFonts w:cs="David"/>
          <w:rtl/>
        </w:rPr>
        <w:t>תחום</w:t>
      </w:r>
      <w:r w:rsidRPr="00274DE7">
        <w:rPr>
          <w:rFonts w:ascii="David-Reg" w:cs="David"/>
        </w:rPr>
        <w:t xml:space="preserve"> </w:t>
      </w:r>
      <w:r w:rsidRPr="00274DE7">
        <w:rPr>
          <w:rFonts w:cs="David"/>
          <w:rtl/>
        </w:rPr>
        <w:t>המשפט</w:t>
      </w:r>
      <w:r w:rsidRPr="00274DE7">
        <w:rPr>
          <w:rFonts w:ascii="David-Reg" w:cs="David"/>
        </w:rPr>
        <w:t xml:space="preserve">, </w:t>
      </w:r>
      <w:r w:rsidRPr="00274DE7">
        <w:rPr>
          <w:rFonts w:cs="David"/>
          <w:rtl/>
        </w:rPr>
        <w:t>הערכאה</w:t>
      </w:r>
      <w:r w:rsidRPr="00274DE7">
        <w:rPr>
          <w:rFonts w:ascii="David-Reg" w:cs="David"/>
        </w:rPr>
        <w:t xml:space="preserve"> </w:t>
      </w:r>
      <w:r w:rsidRPr="00274DE7">
        <w:rPr>
          <w:rFonts w:cs="David"/>
          <w:rtl/>
        </w:rPr>
        <w:t>המשפטית</w:t>
      </w:r>
      <w:r w:rsidRPr="00274DE7">
        <w:rPr>
          <w:rFonts w:ascii="David-Reg" w:cs="David"/>
        </w:rPr>
        <w:t xml:space="preserve">, </w:t>
      </w:r>
      <w:r w:rsidRPr="00274DE7">
        <w:rPr>
          <w:rFonts w:cs="David"/>
          <w:rtl/>
        </w:rPr>
        <w:t>והסוגיות</w:t>
      </w:r>
      <w:r w:rsidRPr="00274DE7">
        <w:rPr>
          <w:rFonts w:ascii="David-Reg" w:cs="David"/>
        </w:rPr>
        <w:t xml:space="preserve"> </w:t>
      </w:r>
      <w:r w:rsidRPr="00274DE7">
        <w:rPr>
          <w:rFonts w:cs="David"/>
          <w:rtl/>
        </w:rPr>
        <w:t>המשפטיות</w:t>
      </w:r>
      <w:r w:rsidRPr="00274DE7">
        <w:rPr>
          <w:rFonts w:ascii="David-Reg" w:cs="David"/>
        </w:rPr>
        <w:t xml:space="preserve"> </w:t>
      </w:r>
      <w:r w:rsidRPr="00274DE7">
        <w:rPr>
          <w:rFonts w:cs="David"/>
          <w:rtl/>
        </w:rPr>
        <w:t>העיקריות</w:t>
      </w:r>
      <w:r w:rsidRPr="00274DE7">
        <w:rPr>
          <w:rFonts w:ascii="David-Reg" w:cs="David"/>
        </w:rPr>
        <w:t xml:space="preserve"> </w:t>
      </w:r>
      <w:r w:rsidRPr="00274DE7">
        <w:rPr>
          <w:rFonts w:cs="David"/>
          <w:rtl/>
        </w:rPr>
        <w:t>שנדונו</w:t>
      </w:r>
      <w:r w:rsidRPr="00274DE7">
        <w:rPr>
          <w:rFonts w:ascii="David-Reg" w:cs="David"/>
        </w:rPr>
        <w:t>(</w:t>
      </w:r>
    </w:p>
    <w:p w:rsidR="00C6582C" w:rsidRPr="00274DE7" w:rsidRDefault="00C6582C" w:rsidP="007F1F17">
      <w:pPr>
        <w:autoSpaceDE w:val="0"/>
        <w:autoSpaceDN w:val="0"/>
        <w:adjustRightInd w:val="0"/>
        <w:rPr>
          <w:rFonts w:ascii="David-Reg" w:cs="David"/>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7F1F17">
      <w:pPr>
        <w:autoSpaceDE w:val="0"/>
        <w:autoSpaceDN w:val="0"/>
        <w:adjustRightInd w:val="0"/>
        <w:rPr>
          <w:rFonts w:ascii="David-Reg" w:cs="David"/>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7F1F17">
      <w:pPr>
        <w:autoSpaceDE w:val="0"/>
        <w:autoSpaceDN w:val="0"/>
        <w:adjustRightInd w:val="0"/>
        <w:rPr>
          <w:rFonts w:ascii="David-Reg" w:cs="David"/>
        </w:rPr>
      </w:pPr>
    </w:p>
    <w:p w:rsidR="00C6582C" w:rsidRPr="00274DE7" w:rsidRDefault="00C6582C" w:rsidP="007F1F17">
      <w:pPr>
        <w:autoSpaceDE w:val="0"/>
        <w:autoSpaceDN w:val="0"/>
        <w:adjustRightInd w:val="0"/>
        <w:rPr>
          <w:rFonts w:cs="David"/>
          <w:rtl/>
        </w:rPr>
      </w:pPr>
      <w:r w:rsidRPr="00274DE7">
        <w:rPr>
          <w:rFonts w:ascii="David-Reg" w:cs="David"/>
        </w:rPr>
        <w:t xml:space="preserve"> </w:t>
      </w:r>
      <w:r w:rsidRPr="00274DE7">
        <w:rPr>
          <w:rFonts w:cs="David"/>
          <w:rtl/>
        </w:rPr>
        <w:t xml:space="preserve"> </w:t>
      </w:r>
    </w:p>
    <w:p w:rsidR="00C6582C" w:rsidRPr="00274DE7" w:rsidRDefault="00C6582C" w:rsidP="007F1F17">
      <w:pPr>
        <w:autoSpaceDE w:val="0"/>
        <w:autoSpaceDN w:val="0"/>
        <w:adjustRightInd w:val="0"/>
        <w:rPr>
          <w:rFonts w:ascii="David-Reg" w:cs="David"/>
        </w:rPr>
      </w:pPr>
      <w:r>
        <w:rPr>
          <w:rFonts w:cs="David"/>
          <w:rtl/>
        </w:rPr>
        <w:t xml:space="preserve">4. </w:t>
      </w:r>
      <w:r w:rsidRPr="00274DE7">
        <w:rPr>
          <w:rFonts w:cs="David"/>
          <w:rtl/>
        </w:rPr>
        <w:t>שם</w:t>
      </w:r>
      <w:r w:rsidRPr="00274DE7">
        <w:rPr>
          <w:rFonts w:ascii="David-Reg" w:cs="David"/>
        </w:rPr>
        <w:t xml:space="preserve"> </w:t>
      </w:r>
      <w:r w:rsidRPr="00274DE7">
        <w:rPr>
          <w:rFonts w:cs="David"/>
          <w:rtl/>
        </w:rPr>
        <w:t>עורך</w:t>
      </w:r>
      <w:r w:rsidRPr="00274DE7">
        <w:rPr>
          <w:rFonts w:ascii="David-Reg" w:cs="David"/>
        </w:rPr>
        <w:t xml:space="preserve"> </w:t>
      </w:r>
      <w:r w:rsidRPr="00274DE7">
        <w:rPr>
          <w:rFonts w:cs="David"/>
          <w:rtl/>
        </w:rPr>
        <w:t>הדין</w:t>
      </w:r>
      <w:r w:rsidRPr="00274DE7">
        <w:rPr>
          <w:rFonts w:ascii="David-Reg" w:cs="David"/>
        </w:rPr>
        <w:t>:___________________________</w:t>
      </w:r>
    </w:p>
    <w:p w:rsidR="00C6582C" w:rsidRPr="00274DE7" w:rsidRDefault="00C6582C" w:rsidP="007F1F17">
      <w:pPr>
        <w:autoSpaceDE w:val="0"/>
        <w:autoSpaceDN w:val="0"/>
        <w:adjustRightInd w:val="0"/>
        <w:rPr>
          <w:rFonts w:ascii="David-Reg" w:cs="David"/>
        </w:rPr>
      </w:pPr>
      <w:r w:rsidRPr="00274DE7">
        <w:rPr>
          <w:rFonts w:cs="David"/>
          <w:rtl/>
        </w:rPr>
        <w:t>תחום</w:t>
      </w:r>
      <w:r w:rsidRPr="00274DE7">
        <w:rPr>
          <w:rFonts w:ascii="David-Reg" w:cs="David"/>
        </w:rPr>
        <w:t xml:space="preserve"> </w:t>
      </w:r>
      <w:r w:rsidRPr="00274DE7">
        <w:rPr>
          <w:rFonts w:cs="David"/>
          <w:rtl/>
        </w:rPr>
        <w:t>עיסוק</w:t>
      </w:r>
      <w:r w:rsidRPr="00274DE7">
        <w:rPr>
          <w:rFonts w:ascii="David-Reg" w:cs="David"/>
        </w:rPr>
        <w:t xml:space="preserve"> </w:t>
      </w:r>
      <w:r w:rsidRPr="00274DE7">
        <w:rPr>
          <w:rFonts w:cs="David"/>
          <w:rtl/>
        </w:rPr>
        <w:t>עיקרי</w:t>
      </w:r>
      <w:r w:rsidRPr="00274DE7">
        <w:rPr>
          <w:rFonts w:ascii="David-Reg" w:cs="David"/>
        </w:rPr>
        <w:t>:______________________________________________-</w:t>
      </w:r>
    </w:p>
    <w:p w:rsidR="00C6582C" w:rsidRDefault="00C6582C" w:rsidP="007F1F17">
      <w:pPr>
        <w:autoSpaceDE w:val="0"/>
        <w:autoSpaceDN w:val="0"/>
        <w:adjustRightInd w:val="0"/>
        <w:rPr>
          <w:rFonts w:cs="David"/>
          <w:rtl/>
        </w:rPr>
      </w:pPr>
    </w:p>
    <w:p w:rsidR="00C6582C" w:rsidRPr="00274DE7" w:rsidRDefault="00C6582C" w:rsidP="007F1F17">
      <w:pPr>
        <w:autoSpaceDE w:val="0"/>
        <w:autoSpaceDN w:val="0"/>
        <w:adjustRightInd w:val="0"/>
        <w:rPr>
          <w:rFonts w:ascii="David-Reg" w:cs="David"/>
        </w:rPr>
      </w:pPr>
      <w:r w:rsidRPr="00274DE7">
        <w:rPr>
          <w:rFonts w:cs="David"/>
          <w:rtl/>
        </w:rPr>
        <w:t>פרוט</w:t>
      </w:r>
      <w:r w:rsidRPr="00274DE7">
        <w:rPr>
          <w:rFonts w:ascii="David-Reg" w:cs="David"/>
        </w:rPr>
        <w:t xml:space="preserve"> </w:t>
      </w:r>
      <w:r w:rsidRPr="00274DE7">
        <w:rPr>
          <w:rFonts w:cs="David"/>
          <w:rtl/>
        </w:rPr>
        <w:t>ניסיון</w:t>
      </w:r>
      <w:r w:rsidRPr="00274DE7">
        <w:rPr>
          <w:rFonts w:ascii="David-Reg" w:cs="David"/>
        </w:rPr>
        <w:t xml:space="preserve"> </w:t>
      </w:r>
      <w:r w:rsidRPr="00274DE7">
        <w:rPr>
          <w:rFonts w:cs="David"/>
          <w:rtl/>
        </w:rPr>
        <w:t>בתחום</w:t>
      </w:r>
      <w:r w:rsidRPr="00274DE7">
        <w:rPr>
          <w:rFonts w:ascii="David-Reg" w:cs="David"/>
        </w:rPr>
        <w:t xml:space="preserve"> </w:t>
      </w:r>
      <w:r w:rsidRPr="00274DE7">
        <w:rPr>
          <w:rFonts w:cs="David"/>
          <w:rtl/>
        </w:rPr>
        <w:t>הנדרש</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פי</w:t>
      </w:r>
      <w:r w:rsidRPr="00274DE7">
        <w:rPr>
          <w:rFonts w:ascii="David-Reg" w:cs="David"/>
        </w:rPr>
        <w:t xml:space="preserve"> </w:t>
      </w:r>
      <w:r w:rsidRPr="00274DE7">
        <w:rPr>
          <w:rFonts w:cs="David"/>
          <w:rtl/>
        </w:rPr>
        <w:t>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כולל</w:t>
      </w:r>
      <w:r w:rsidRPr="00274DE7">
        <w:rPr>
          <w:rFonts w:ascii="David-Reg" w:cs="David"/>
        </w:rPr>
        <w:t xml:space="preserve"> </w:t>
      </w:r>
      <w:r w:rsidRPr="00274DE7">
        <w:rPr>
          <w:rFonts w:cs="David"/>
          <w:rtl/>
        </w:rPr>
        <w:t>היקף</w:t>
      </w:r>
      <w:r w:rsidRPr="00274DE7">
        <w:rPr>
          <w:rFonts w:ascii="David-Reg" w:cs="David"/>
        </w:rPr>
        <w:t xml:space="preserve"> </w:t>
      </w:r>
      <w:r w:rsidRPr="00274DE7">
        <w:rPr>
          <w:rFonts w:cs="David"/>
          <w:rtl/>
        </w:rPr>
        <w:t>תיקים</w:t>
      </w:r>
    </w:p>
    <w:p w:rsidR="00C6582C" w:rsidRPr="00274DE7" w:rsidRDefault="00C6582C" w:rsidP="007F1F17">
      <w:pPr>
        <w:autoSpaceDE w:val="0"/>
        <w:autoSpaceDN w:val="0"/>
        <w:adjustRightInd w:val="0"/>
        <w:rPr>
          <w:rFonts w:cs="David"/>
          <w:rtl/>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74DE7">
        <w:rPr>
          <w:rFonts w:ascii="David-Reg" w:cs="David"/>
        </w:rPr>
        <w:lastRenderedPageBreak/>
        <w:t>__________________________________________________________________________________________________________</w:t>
      </w:r>
      <w:r w:rsidRPr="00274DE7">
        <w:rPr>
          <w:rFonts w:cs="David"/>
          <w:rtl/>
        </w:rPr>
        <w:t xml:space="preserve"> </w:t>
      </w:r>
    </w:p>
    <w:p w:rsidR="00C6582C" w:rsidRPr="00274DE7" w:rsidRDefault="00C6582C" w:rsidP="007F1F17">
      <w:pPr>
        <w:autoSpaceDE w:val="0"/>
        <w:autoSpaceDN w:val="0"/>
        <w:adjustRightInd w:val="0"/>
        <w:rPr>
          <w:rFonts w:cs="David"/>
          <w:rtl/>
        </w:rPr>
      </w:pPr>
    </w:p>
    <w:p w:rsidR="00C6582C" w:rsidRPr="00274DE7" w:rsidRDefault="00C6582C" w:rsidP="007F1F17">
      <w:pPr>
        <w:autoSpaceDE w:val="0"/>
        <w:autoSpaceDN w:val="0"/>
        <w:adjustRightInd w:val="0"/>
        <w:rPr>
          <w:rFonts w:ascii="Calibri" w:hAnsi="Calibri" w:cs="David"/>
        </w:rPr>
      </w:pPr>
      <w:r w:rsidRPr="00274DE7">
        <w:rPr>
          <w:rFonts w:cs="David"/>
          <w:rtl/>
        </w:rPr>
        <w:t>דוגמאות</w:t>
      </w:r>
      <w:r w:rsidRPr="00274DE7">
        <w:rPr>
          <w:rFonts w:ascii="David-Reg" w:cs="David"/>
        </w:rPr>
        <w:t xml:space="preserve"> </w:t>
      </w:r>
      <w:r w:rsidRPr="00274DE7">
        <w:rPr>
          <w:rFonts w:cs="David"/>
          <w:rtl/>
        </w:rPr>
        <w:t>לתיקים</w:t>
      </w:r>
      <w:r w:rsidRPr="00274DE7">
        <w:rPr>
          <w:rFonts w:ascii="David-Reg" w:cs="David"/>
        </w:rPr>
        <w:t xml:space="preserve"> </w:t>
      </w:r>
      <w:r w:rsidRPr="00274DE7">
        <w:rPr>
          <w:rFonts w:cs="David"/>
          <w:rtl/>
        </w:rPr>
        <w:t>בטיפולו</w:t>
      </w:r>
      <w:r w:rsidRPr="00274DE7">
        <w:rPr>
          <w:rFonts w:ascii="David-Reg" w:cs="David"/>
        </w:rPr>
        <w:t xml:space="preserve"> </w:t>
      </w:r>
      <w:r w:rsidRPr="00274DE7">
        <w:rPr>
          <w:rFonts w:cs="David"/>
          <w:rtl/>
        </w:rPr>
        <w:t>בתחומי</w:t>
      </w:r>
      <w:r w:rsidRPr="00274DE7">
        <w:rPr>
          <w:rFonts w:ascii="David-Reg" w:cs="David"/>
        </w:rPr>
        <w:t xml:space="preserve"> </w:t>
      </w:r>
      <w:r w:rsidRPr="00274DE7">
        <w:rPr>
          <w:rFonts w:cs="David"/>
          <w:rtl/>
        </w:rPr>
        <w:t>ההתמחות</w:t>
      </w:r>
      <w:r w:rsidRPr="00274DE7">
        <w:rPr>
          <w:rFonts w:ascii="David-Reg" w:cs="David"/>
        </w:rPr>
        <w:t xml:space="preserve"> </w:t>
      </w:r>
      <w:r w:rsidRPr="00274DE7">
        <w:rPr>
          <w:rFonts w:cs="David"/>
          <w:rtl/>
        </w:rPr>
        <w:t>הנדרשים</w:t>
      </w:r>
      <w:r w:rsidRPr="00274DE7">
        <w:rPr>
          <w:rFonts w:ascii="David-Reg" w:cs="David"/>
        </w:rPr>
        <w:t xml:space="preserve"> )</w:t>
      </w:r>
      <w:r w:rsidRPr="00274DE7">
        <w:rPr>
          <w:rFonts w:cs="David"/>
          <w:rtl/>
        </w:rPr>
        <w:t>לרבות</w:t>
      </w:r>
      <w:r w:rsidRPr="00274DE7">
        <w:rPr>
          <w:rFonts w:ascii="David-Reg" w:cs="David"/>
        </w:rPr>
        <w:t xml:space="preserve"> </w:t>
      </w:r>
      <w:r w:rsidRPr="00274DE7">
        <w:rPr>
          <w:rFonts w:cs="David"/>
          <w:rtl/>
        </w:rPr>
        <w:t>ציון</w:t>
      </w:r>
      <w:r w:rsidRPr="00274DE7">
        <w:rPr>
          <w:rFonts w:ascii="David-Reg" w:cs="David"/>
        </w:rPr>
        <w:t xml:space="preserve"> </w:t>
      </w:r>
      <w:r w:rsidRPr="00274DE7">
        <w:rPr>
          <w:rFonts w:cs="David"/>
          <w:rtl/>
        </w:rPr>
        <w:t>תחום</w:t>
      </w:r>
      <w:r w:rsidRPr="00274DE7">
        <w:rPr>
          <w:rFonts w:ascii="David-Reg" w:cs="David"/>
        </w:rPr>
        <w:t xml:space="preserve"> </w:t>
      </w:r>
      <w:r w:rsidRPr="00274DE7">
        <w:rPr>
          <w:rFonts w:cs="David"/>
          <w:rtl/>
        </w:rPr>
        <w:t>המשפט</w:t>
      </w:r>
      <w:r w:rsidRPr="00274DE7">
        <w:rPr>
          <w:rFonts w:ascii="David-Reg" w:cs="David"/>
        </w:rPr>
        <w:t xml:space="preserve">, </w:t>
      </w:r>
      <w:r w:rsidRPr="00274DE7">
        <w:rPr>
          <w:rFonts w:cs="David"/>
          <w:rtl/>
        </w:rPr>
        <w:t>הערכאה</w:t>
      </w:r>
      <w:r w:rsidRPr="00274DE7">
        <w:rPr>
          <w:rFonts w:ascii="David-Reg" w:cs="David"/>
        </w:rPr>
        <w:t xml:space="preserve"> </w:t>
      </w:r>
      <w:r w:rsidRPr="00274DE7">
        <w:rPr>
          <w:rFonts w:cs="David"/>
          <w:rtl/>
        </w:rPr>
        <w:t>המשפטית</w:t>
      </w:r>
      <w:r w:rsidRPr="00274DE7">
        <w:rPr>
          <w:rFonts w:ascii="David-Reg" w:cs="David"/>
        </w:rPr>
        <w:t xml:space="preserve">, </w:t>
      </w:r>
      <w:r w:rsidRPr="00274DE7">
        <w:rPr>
          <w:rFonts w:cs="David"/>
          <w:rtl/>
        </w:rPr>
        <w:t>והסוגיות</w:t>
      </w:r>
      <w:r w:rsidRPr="00274DE7">
        <w:rPr>
          <w:rFonts w:ascii="David-Reg" w:cs="David"/>
        </w:rPr>
        <w:t xml:space="preserve"> </w:t>
      </w:r>
      <w:r w:rsidRPr="00274DE7">
        <w:rPr>
          <w:rFonts w:cs="David"/>
          <w:rtl/>
        </w:rPr>
        <w:t>המשפטיות</w:t>
      </w:r>
      <w:r w:rsidRPr="00274DE7">
        <w:rPr>
          <w:rFonts w:ascii="David-Reg" w:cs="David"/>
        </w:rPr>
        <w:t xml:space="preserve"> </w:t>
      </w:r>
      <w:r w:rsidRPr="00274DE7">
        <w:rPr>
          <w:rFonts w:cs="David"/>
          <w:rtl/>
        </w:rPr>
        <w:t>העיקריות</w:t>
      </w:r>
      <w:r w:rsidRPr="00274DE7">
        <w:rPr>
          <w:rFonts w:ascii="David-Reg" w:cs="David"/>
        </w:rPr>
        <w:t xml:space="preserve"> </w:t>
      </w:r>
      <w:r w:rsidRPr="00274DE7">
        <w:rPr>
          <w:rFonts w:cs="David"/>
          <w:rtl/>
        </w:rPr>
        <w:t>שנדונו</w:t>
      </w:r>
      <w:r w:rsidRPr="00274DE7">
        <w:rPr>
          <w:rFonts w:ascii="David-Reg" w:cs="David"/>
        </w:rPr>
        <w:t xml:space="preserve"> (</w:t>
      </w:r>
    </w:p>
    <w:p w:rsidR="00C6582C" w:rsidRPr="00274DE7" w:rsidRDefault="00C6582C" w:rsidP="007F1F17">
      <w:pPr>
        <w:autoSpaceDE w:val="0"/>
        <w:autoSpaceDN w:val="0"/>
        <w:adjustRightInd w:val="0"/>
        <w:rPr>
          <w:rFonts w:cs="David"/>
          <w:rtl/>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7F1F17">
      <w:pPr>
        <w:autoSpaceDE w:val="0"/>
        <w:autoSpaceDN w:val="0"/>
        <w:adjustRightInd w:val="0"/>
        <w:rPr>
          <w:rFonts w:ascii="Calibri" w:hAnsi="Calibri" w:cs="David"/>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7F1F17">
      <w:pPr>
        <w:autoSpaceDE w:val="0"/>
        <w:autoSpaceDN w:val="0"/>
        <w:adjustRightInd w:val="0"/>
        <w:rPr>
          <w:rFonts w:ascii="Calibri" w:hAnsi="Calibri" w:cs="David"/>
        </w:rPr>
      </w:pPr>
      <w:r w:rsidRPr="00274DE7">
        <w:rPr>
          <w:rFonts w:ascii="David-Reg" w:cs="David"/>
        </w:rPr>
        <w:t>_____________________________________________________________</w:t>
      </w:r>
    </w:p>
    <w:p w:rsidR="00C6582C" w:rsidRPr="00274DE7" w:rsidRDefault="00C6582C" w:rsidP="007F1F17">
      <w:pPr>
        <w:autoSpaceDE w:val="0"/>
        <w:autoSpaceDN w:val="0"/>
        <w:adjustRightInd w:val="0"/>
        <w:rPr>
          <w:rFonts w:cs="David"/>
          <w:rtl/>
        </w:rPr>
      </w:pPr>
    </w:p>
    <w:p w:rsidR="00C6582C" w:rsidRPr="00274DE7" w:rsidRDefault="00C6582C" w:rsidP="007F1F17">
      <w:pPr>
        <w:autoSpaceDE w:val="0"/>
        <w:autoSpaceDN w:val="0"/>
        <w:adjustRightInd w:val="0"/>
        <w:rPr>
          <w:rFonts w:ascii="David-Reg" w:cs="David"/>
        </w:rPr>
      </w:pPr>
      <w:r>
        <w:rPr>
          <w:rFonts w:cs="David"/>
          <w:rtl/>
        </w:rPr>
        <w:t>5.</w:t>
      </w:r>
      <w:r w:rsidRPr="00274DE7">
        <w:rPr>
          <w:rFonts w:cs="David"/>
          <w:rtl/>
        </w:rPr>
        <w:t>שם</w:t>
      </w:r>
      <w:r w:rsidRPr="00274DE7">
        <w:rPr>
          <w:rFonts w:ascii="David-Reg" w:cs="David"/>
        </w:rPr>
        <w:t xml:space="preserve"> </w:t>
      </w:r>
      <w:r w:rsidRPr="00274DE7">
        <w:rPr>
          <w:rFonts w:cs="David"/>
          <w:rtl/>
        </w:rPr>
        <w:t>עורך</w:t>
      </w:r>
      <w:r w:rsidRPr="00274DE7">
        <w:rPr>
          <w:rFonts w:ascii="David-Reg" w:cs="David"/>
        </w:rPr>
        <w:t xml:space="preserve"> </w:t>
      </w:r>
      <w:r w:rsidRPr="00274DE7">
        <w:rPr>
          <w:rFonts w:cs="David"/>
          <w:rtl/>
        </w:rPr>
        <w:t>הדין</w:t>
      </w:r>
      <w:r w:rsidRPr="00274DE7">
        <w:rPr>
          <w:rFonts w:ascii="David-Reg" w:cs="David"/>
        </w:rPr>
        <w:t>:___________________________</w:t>
      </w:r>
    </w:p>
    <w:p w:rsidR="00C6582C" w:rsidRPr="00274DE7" w:rsidRDefault="00C6582C" w:rsidP="007F1F17">
      <w:pPr>
        <w:autoSpaceDE w:val="0"/>
        <w:autoSpaceDN w:val="0"/>
        <w:adjustRightInd w:val="0"/>
        <w:rPr>
          <w:rFonts w:ascii="David-Reg" w:cs="David"/>
        </w:rPr>
      </w:pPr>
      <w:r w:rsidRPr="00274DE7">
        <w:rPr>
          <w:rFonts w:cs="David"/>
          <w:rtl/>
        </w:rPr>
        <w:t>תחום</w:t>
      </w:r>
      <w:r w:rsidRPr="00274DE7">
        <w:rPr>
          <w:rFonts w:ascii="David-Reg" w:cs="David"/>
        </w:rPr>
        <w:t xml:space="preserve"> </w:t>
      </w:r>
      <w:r w:rsidRPr="00274DE7">
        <w:rPr>
          <w:rFonts w:cs="David"/>
          <w:rtl/>
        </w:rPr>
        <w:t>עיסוק</w:t>
      </w:r>
      <w:r w:rsidRPr="00274DE7">
        <w:rPr>
          <w:rFonts w:ascii="David-Reg" w:cs="David"/>
        </w:rPr>
        <w:t xml:space="preserve"> </w:t>
      </w:r>
      <w:r w:rsidRPr="00274DE7">
        <w:rPr>
          <w:rFonts w:cs="David"/>
          <w:rtl/>
        </w:rPr>
        <w:t>עיקרי</w:t>
      </w:r>
      <w:r w:rsidRPr="00274DE7">
        <w:rPr>
          <w:rFonts w:ascii="David-Reg" w:cs="David"/>
        </w:rPr>
        <w:t>:______________________________________________-</w:t>
      </w:r>
    </w:p>
    <w:p w:rsidR="00C6582C" w:rsidRPr="00274DE7" w:rsidRDefault="00C6582C" w:rsidP="007F1F17">
      <w:pPr>
        <w:autoSpaceDE w:val="0"/>
        <w:autoSpaceDN w:val="0"/>
        <w:adjustRightInd w:val="0"/>
        <w:rPr>
          <w:rFonts w:ascii="David-Reg" w:cs="David"/>
        </w:rPr>
      </w:pPr>
      <w:r w:rsidRPr="00274DE7">
        <w:rPr>
          <w:rFonts w:cs="David"/>
          <w:rtl/>
        </w:rPr>
        <w:t>פרוט</w:t>
      </w:r>
      <w:r w:rsidRPr="00274DE7">
        <w:rPr>
          <w:rFonts w:ascii="David-Reg" w:cs="David"/>
        </w:rPr>
        <w:t xml:space="preserve"> </w:t>
      </w:r>
      <w:r w:rsidRPr="00274DE7">
        <w:rPr>
          <w:rFonts w:cs="David"/>
          <w:rtl/>
        </w:rPr>
        <w:t>ניסיון</w:t>
      </w:r>
      <w:r w:rsidRPr="00274DE7">
        <w:rPr>
          <w:rFonts w:ascii="David-Reg" w:cs="David"/>
        </w:rPr>
        <w:t xml:space="preserve"> </w:t>
      </w:r>
      <w:r w:rsidRPr="00274DE7">
        <w:rPr>
          <w:rFonts w:cs="David"/>
          <w:rtl/>
        </w:rPr>
        <w:t>בתחום</w:t>
      </w:r>
      <w:r w:rsidRPr="00274DE7">
        <w:rPr>
          <w:rFonts w:ascii="David-Reg" w:cs="David"/>
        </w:rPr>
        <w:t xml:space="preserve"> </w:t>
      </w:r>
      <w:r w:rsidRPr="00274DE7">
        <w:rPr>
          <w:rFonts w:cs="David"/>
          <w:rtl/>
        </w:rPr>
        <w:t>הנדרש</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פי</w:t>
      </w:r>
      <w:r w:rsidRPr="00274DE7">
        <w:rPr>
          <w:rFonts w:ascii="David-Reg" w:cs="David"/>
        </w:rPr>
        <w:t xml:space="preserve"> </w:t>
      </w:r>
      <w:r w:rsidRPr="00274DE7">
        <w:rPr>
          <w:rFonts w:cs="David"/>
          <w:rtl/>
        </w:rPr>
        <w:t>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כולל</w:t>
      </w:r>
      <w:r w:rsidRPr="00274DE7">
        <w:rPr>
          <w:rFonts w:ascii="David-Reg" w:cs="David"/>
        </w:rPr>
        <w:t xml:space="preserve"> </w:t>
      </w:r>
      <w:r w:rsidRPr="00274DE7">
        <w:rPr>
          <w:rFonts w:cs="David"/>
          <w:rtl/>
        </w:rPr>
        <w:t>היקף</w:t>
      </w:r>
      <w:r w:rsidRPr="00274DE7">
        <w:rPr>
          <w:rFonts w:ascii="David-Reg" w:cs="David"/>
        </w:rPr>
        <w:t xml:space="preserve"> </w:t>
      </w:r>
      <w:r w:rsidRPr="00274DE7">
        <w:rPr>
          <w:rFonts w:cs="David"/>
          <w:rtl/>
        </w:rPr>
        <w:t>תיקים</w:t>
      </w:r>
      <w:r w:rsidRPr="00274DE7">
        <w:rPr>
          <w:rFonts w:ascii="David-Reg" w:cs="David"/>
        </w:rPr>
        <w:t>:</w:t>
      </w:r>
    </w:p>
    <w:p w:rsidR="00C6582C" w:rsidRPr="00274DE7" w:rsidRDefault="00C6582C" w:rsidP="007F1F17">
      <w:pPr>
        <w:autoSpaceDE w:val="0"/>
        <w:autoSpaceDN w:val="0"/>
        <w:adjustRightInd w:val="0"/>
        <w:rPr>
          <w:rFonts w:cs="David"/>
          <w:rtl/>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74DE7">
        <w:rPr>
          <w:rFonts w:cs="David"/>
          <w:rtl/>
        </w:rPr>
        <w:t xml:space="preserve"> </w:t>
      </w:r>
    </w:p>
    <w:p w:rsidR="00C6582C" w:rsidRPr="00274DE7" w:rsidRDefault="00C6582C" w:rsidP="007F1F17">
      <w:pPr>
        <w:autoSpaceDE w:val="0"/>
        <w:autoSpaceDN w:val="0"/>
        <w:adjustRightInd w:val="0"/>
        <w:rPr>
          <w:rFonts w:cs="David"/>
          <w:rtl/>
        </w:rPr>
      </w:pPr>
    </w:p>
    <w:p w:rsidR="00C6582C" w:rsidRPr="00274DE7" w:rsidRDefault="00C6582C" w:rsidP="007F1F17">
      <w:pPr>
        <w:autoSpaceDE w:val="0"/>
        <w:autoSpaceDN w:val="0"/>
        <w:adjustRightInd w:val="0"/>
        <w:rPr>
          <w:rFonts w:ascii="David-Reg" w:cs="David"/>
        </w:rPr>
      </w:pPr>
      <w:r w:rsidRPr="00274DE7">
        <w:rPr>
          <w:rFonts w:cs="David"/>
          <w:rtl/>
        </w:rPr>
        <w:t>דוגמאות</w:t>
      </w:r>
      <w:r w:rsidRPr="00274DE7">
        <w:rPr>
          <w:rFonts w:ascii="David-Reg" w:cs="David"/>
        </w:rPr>
        <w:t xml:space="preserve"> </w:t>
      </w:r>
      <w:r w:rsidRPr="00274DE7">
        <w:rPr>
          <w:rFonts w:cs="David"/>
          <w:rtl/>
        </w:rPr>
        <w:t>לתיקים</w:t>
      </w:r>
      <w:r w:rsidRPr="00274DE7">
        <w:rPr>
          <w:rFonts w:ascii="David-Reg" w:cs="David"/>
        </w:rPr>
        <w:t xml:space="preserve"> </w:t>
      </w:r>
      <w:r w:rsidRPr="00274DE7">
        <w:rPr>
          <w:rFonts w:cs="David"/>
          <w:rtl/>
        </w:rPr>
        <w:t>בטיפולו</w:t>
      </w:r>
      <w:r w:rsidRPr="00274DE7">
        <w:rPr>
          <w:rFonts w:ascii="David-Reg" w:cs="David"/>
        </w:rPr>
        <w:t xml:space="preserve"> </w:t>
      </w:r>
      <w:r w:rsidRPr="00274DE7">
        <w:rPr>
          <w:rFonts w:cs="David"/>
          <w:rtl/>
        </w:rPr>
        <w:t>בתחומי</w:t>
      </w:r>
      <w:r w:rsidRPr="00274DE7">
        <w:rPr>
          <w:rFonts w:ascii="David-Reg" w:cs="David"/>
        </w:rPr>
        <w:t xml:space="preserve"> </w:t>
      </w:r>
      <w:r w:rsidRPr="00274DE7">
        <w:rPr>
          <w:rFonts w:cs="David"/>
          <w:rtl/>
        </w:rPr>
        <w:t>ההתמחות</w:t>
      </w:r>
      <w:r w:rsidRPr="00274DE7">
        <w:rPr>
          <w:rFonts w:ascii="David-Reg" w:cs="David"/>
        </w:rPr>
        <w:t xml:space="preserve"> </w:t>
      </w:r>
      <w:r w:rsidRPr="00274DE7">
        <w:rPr>
          <w:rFonts w:cs="David"/>
          <w:rtl/>
        </w:rPr>
        <w:t>הנדרשים</w:t>
      </w:r>
      <w:r w:rsidRPr="00274DE7">
        <w:rPr>
          <w:rFonts w:ascii="David-Reg" w:cs="David"/>
        </w:rPr>
        <w:t xml:space="preserve">) </w:t>
      </w:r>
      <w:r w:rsidRPr="00274DE7">
        <w:rPr>
          <w:rFonts w:cs="David"/>
          <w:rtl/>
        </w:rPr>
        <w:t>לרבות</w:t>
      </w:r>
      <w:r w:rsidRPr="00274DE7">
        <w:rPr>
          <w:rFonts w:ascii="David-Reg" w:cs="David"/>
        </w:rPr>
        <w:t xml:space="preserve"> </w:t>
      </w:r>
      <w:r w:rsidRPr="00274DE7">
        <w:rPr>
          <w:rFonts w:cs="David"/>
          <w:rtl/>
        </w:rPr>
        <w:t>ציון</w:t>
      </w:r>
      <w:r w:rsidRPr="00274DE7">
        <w:rPr>
          <w:rFonts w:ascii="David-Reg" w:cs="David"/>
        </w:rPr>
        <w:t xml:space="preserve"> </w:t>
      </w:r>
      <w:r w:rsidRPr="00274DE7">
        <w:rPr>
          <w:rFonts w:cs="David"/>
          <w:rtl/>
        </w:rPr>
        <w:t>תחום</w:t>
      </w:r>
      <w:r w:rsidRPr="00274DE7">
        <w:rPr>
          <w:rFonts w:ascii="David-Reg" w:cs="David"/>
        </w:rPr>
        <w:t xml:space="preserve"> </w:t>
      </w:r>
      <w:r w:rsidRPr="00274DE7">
        <w:rPr>
          <w:rFonts w:cs="David"/>
          <w:rtl/>
        </w:rPr>
        <w:t>המשפט</w:t>
      </w:r>
      <w:r w:rsidRPr="00274DE7">
        <w:rPr>
          <w:rFonts w:ascii="David-Reg" w:cs="David"/>
        </w:rPr>
        <w:t xml:space="preserve">, </w:t>
      </w:r>
      <w:r w:rsidRPr="00274DE7">
        <w:rPr>
          <w:rFonts w:cs="David"/>
          <w:rtl/>
        </w:rPr>
        <w:t>הערכאה</w:t>
      </w:r>
      <w:r w:rsidRPr="00274DE7">
        <w:rPr>
          <w:rFonts w:ascii="David-Reg" w:cs="David"/>
        </w:rPr>
        <w:t xml:space="preserve"> </w:t>
      </w:r>
      <w:r w:rsidRPr="00274DE7">
        <w:rPr>
          <w:rFonts w:cs="David"/>
          <w:rtl/>
        </w:rPr>
        <w:t>המשפטית</w:t>
      </w:r>
      <w:r w:rsidRPr="00274DE7">
        <w:rPr>
          <w:rFonts w:ascii="David-Reg" w:cs="David"/>
        </w:rPr>
        <w:t xml:space="preserve">, </w:t>
      </w:r>
      <w:r w:rsidRPr="00274DE7">
        <w:rPr>
          <w:rFonts w:cs="David"/>
          <w:rtl/>
        </w:rPr>
        <w:t>והסוגיות</w:t>
      </w:r>
      <w:r w:rsidRPr="00274DE7">
        <w:rPr>
          <w:rFonts w:ascii="David-Reg" w:cs="David"/>
        </w:rPr>
        <w:t xml:space="preserve"> </w:t>
      </w:r>
      <w:r w:rsidRPr="00274DE7">
        <w:rPr>
          <w:rFonts w:cs="David"/>
          <w:rtl/>
        </w:rPr>
        <w:t>המשפטיות</w:t>
      </w:r>
      <w:r w:rsidRPr="00274DE7">
        <w:rPr>
          <w:rFonts w:ascii="David-Reg" w:cs="David"/>
        </w:rPr>
        <w:t xml:space="preserve"> </w:t>
      </w:r>
      <w:r w:rsidRPr="00274DE7">
        <w:rPr>
          <w:rFonts w:cs="David"/>
          <w:rtl/>
        </w:rPr>
        <w:t>העיקריות</w:t>
      </w:r>
      <w:r w:rsidRPr="00274DE7">
        <w:rPr>
          <w:rFonts w:ascii="David-Reg" w:cs="David"/>
        </w:rPr>
        <w:t xml:space="preserve"> </w:t>
      </w:r>
      <w:r w:rsidRPr="00274DE7">
        <w:rPr>
          <w:rFonts w:cs="David"/>
          <w:rtl/>
        </w:rPr>
        <w:t>שנדונו</w:t>
      </w:r>
      <w:r w:rsidRPr="00274DE7">
        <w:rPr>
          <w:rFonts w:ascii="David-Reg" w:cs="David"/>
        </w:rPr>
        <w:t>(</w:t>
      </w:r>
    </w:p>
    <w:p w:rsidR="00C6582C" w:rsidRPr="00274DE7" w:rsidRDefault="00C6582C" w:rsidP="007F1F17">
      <w:pPr>
        <w:autoSpaceDE w:val="0"/>
        <w:autoSpaceDN w:val="0"/>
        <w:adjustRightInd w:val="0"/>
        <w:rPr>
          <w:rFonts w:cs="David"/>
          <w:rtl/>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7F1F17">
      <w:pPr>
        <w:autoSpaceDE w:val="0"/>
        <w:autoSpaceDN w:val="0"/>
        <w:adjustRightInd w:val="0"/>
        <w:rPr>
          <w:rFonts w:ascii="David-Reg" w:cs="David"/>
        </w:rPr>
      </w:pPr>
      <w:r w:rsidRPr="00274DE7">
        <w:rPr>
          <w:rFonts w:ascii="David-Reg" w:cs="David"/>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7F1F17">
      <w:pPr>
        <w:autoSpaceDE w:val="0"/>
        <w:autoSpaceDN w:val="0"/>
        <w:adjustRightInd w:val="0"/>
        <w:rPr>
          <w:rFonts w:ascii="David-Reg" w:cs="David"/>
        </w:rPr>
      </w:pPr>
    </w:p>
    <w:p w:rsidR="00C6582C" w:rsidRPr="00274DE7" w:rsidRDefault="00C6582C" w:rsidP="007F1F17">
      <w:pPr>
        <w:autoSpaceDE w:val="0"/>
        <w:autoSpaceDN w:val="0"/>
        <w:adjustRightInd w:val="0"/>
        <w:rPr>
          <w:rFonts w:ascii="David-Reg" w:cs="David"/>
        </w:rPr>
      </w:pPr>
      <w:r w:rsidRPr="00274DE7">
        <w:rPr>
          <w:rFonts w:ascii="David-Reg" w:cs="David"/>
        </w:rPr>
        <w:t xml:space="preserve"> </w:t>
      </w:r>
      <w:r w:rsidRPr="00274DE7">
        <w:rPr>
          <w:rFonts w:cs="David"/>
          <w:rtl/>
        </w:rPr>
        <w:t>פירוט</w:t>
      </w:r>
      <w:r w:rsidRPr="00274DE7">
        <w:rPr>
          <w:rFonts w:ascii="David-Reg" w:cs="David"/>
        </w:rPr>
        <w:t xml:space="preserve"> </w:t>
      </w:r>
      <w:r w:rsidRPr="00274DE7">
        <w:rPr>
          <w:rFonts w:cs="David"/>
          <w:rtl/>
        </w:rPr>
        <w:t>אודות</w:t>
      </w:r>
      <w:r w:rsidRPr="00274DE7">
        <w:rPr>
          <w:rFonts w:ascii="David-Reg" w:cs="David"/>
        </w:rPr>
        <w:t xml:space="preserve"> </w:t>
      </w:r>
      <w:r w:rsidRPr="00274DE7">
        <w:rPr>
          <w:rFonts w:cs="David"/>
          <w:rtl/>
        </w:rPr>
        <w:t>ניסיון</w:t>
      </w:r>
      <w:r w:rsidRPr="00274DE7">
        <w:rPr>
          <w:rFonts w:ascii="David-Reg" w:cs="David"/>
        </w:rPr>
        <w:t xml:space="preserve"> </w:t>
      </w:r>
      <w:r w:rsidRPr="00274DE7">
        <w:rPr>
          <w:rFonts w:cs="David"/>
          <w:rtl/>
        </w:rPr>
        <w:t>יחידי</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במתן</w:t>
      </w:r>
      <w:r w:rsidRPr="00274DE7">
        <w:rPr>
          <w:rFonts w:ascii="David-Reg" w:cs="David"/>
        </w:rPr>
        <w:t xml:space="preserve"> </w:t>
      </w:r>
      <w:r w:rsidRPr="00274DE7">
        <w:rPr>
          <w:rFonts w:cs="David"/>
          <w:rtl/>
        </w:rPr>
        <w:t>שירותים</w:t>
      </w:r>
      <w:r w:rsidRPr="00274DE7">
        <w:rPr>
          <w:rFonts w:ascii="David-Reg" w:cs="David"/>
        </w:rPr>
        <w:t xml:space="preserve"> </w:t>
      </w:r>
      <w:r w:rsidRPr="00274DE7">
        <w:rPr>
          <w:rFonts w:cs="David"/>
          <w:rtl/>
        </w:rPr>
        <w:t>דומים</w:t>
      </w:r>
      <w:r w:rsidRPr="00274DE7">
        <w:rPr>
          <w:rFonts w:ascii="David-Reg" w:cs="David"/>
        </w:rPr>
        <w:t xml:space="preserve"> </w:t>
      </w:r>
      <w:r w:rsidRPr="00274DE7">
        <w:rPr>
          <w:rFonts w:cs="David"/>
          <w:rtl/>
        </w:rPr>
        <w:t>לתחומי</w:t>
      </w:r>
      <w:r w:rsidRPr="00274DE7">
        <w:rPr>
          <w:rFonts w:ascii="David-Reg" w:cs="David"/>
        </w:rPr>
        <w:t xml:space="preserve"> </w:t>
      </w:r>
      <w:r w:rsidRPr="00274DE7">
        <w:rPr>
          <w:rFonts w:cs="David"/>
          <w:rtl/>
        </w:rPr>
        <w:t>ההתמחות</w:t>
      </w:r>
      <w:r w:rsidRPr="00274DE7">
        <w:rPr>
          <w:rFonts w:ascii="David-Reg" w:cs="David"/>
        </w:rPr>
        <w:t xml:space="preserve"> </w:t>
      </w:r>
      <w:r w:rsidRPr="00274DE7">
        <w:rPr>
          <w:rFonts w:cs="David"/>
          <w:rtl/>
        </w:rPr>
        <w:t>המבוקשים</w:t>
      </w:r>
      <w:r w:rsidRPr="00274DE7">
        <w:rPr>
          <w:rFonts w:ascii="David-Reg" w:cs="David"/>
        </w:rPr>
        <w:t xml:space="preserve"> </w:t>
      </w:r>
      <w:r w:rsidRPr="00274DE7">
        <w:rPr>
          <w:rFonts w:cs="David"/>
          <w:rtl/>
        </w:rPr>
        <w:t>ללקוחות</w:t>
      </w:r>
      <w:r w:rsidRPr="00274DE7">
        <w:rPr>
          <w:rFonts w:ascii="David-Reg" w:cs="David"/>
        </w:rPr>
        <w:t xml:space="preserve">, </w:t>
      </w:r>
      <w:r w:rsidRPr="00274DE7">
        <w:rPr>
          <w:rFonts w:cs="David"/>
          <w:rtl/>
        </w:rPr>
        <w:t>לרבות</w:t>
      </w:r>
      <w:r w:rsidRPr="00274DE7">
        <w:rPr>
          <w:rFonts w:ascii="David-Reg" w:cs="David"/>
        </w:rPr>
        <w:t xml:space="preserve"> </w:t>
      </w:r>
      <w:r w:rsidRPr="00274DE7">
        <w:rPr>
          <w:rFonts w:cs="David"/>
          <w:rtl/>
        </w:rPr>
        <w:t>לקוחות מוסדיים</w:t>
      </w:r>
      <w:r w:rsidRPr="00274DE7">
        <w:rPr>
          <w:rFonts w:ascii="David-Reg" w:cs="David"/>
        </w:rPr>
        <w:t xml:space="preserve"> </w:t>
      </w:r>
      <w:r w:rsidRPr="00274DE7">
        <w:rPr>
          <w:rFonts w:cs="David"/>
          <w:rtl/>
        </w:rPr>
        <w:t>וציבוריים</w:t>
      </w:r>
      <w:r w:rsidRPr="00274DE7">
        <w:rPr>
          <w:rFonts w:ascii="David-Reg" w:cs="David"/>
        </w:rPr>
        <w:t xml:space="preserve"> </w:t>
      </w:r>
      <w:r w:rsidRPr="00274DE7">
        <w:rPr>
          <w:rFonts w:cs="David"/>
          <w:rtl/>
        </w:rPr>
        <w:t>ככל</w:t>
      </w:r>
      <w:r w:rsidRPr="00274DE7">
        <w:rPr>
          <w:rFonts w:ascii="David-Reg" w:cs="David"/>
        </w:rPr>
        <w:t xml:space="preserve"> </w:t>
      </w:r>
      <w:r w:rsidRPr="00274DE7">
        <w:rPr>
          <w:rFonts w:cs="David"/>
          <w:rtl/>
        </w:rPr>
        <w:t>שקיימים</w:t>
      </w:r>
      <w:r w:rsidRPr="00274DE7">
        <w:rPr>
          <w:rFonts w:ascii="David-Reg" w:cs="David"/>
        </w:rPr>
        <w:t xml:space="preserve"> </w:t>
      </w:r>
      <w:r w:rsidRPr="00274DE7">
        <w:rPr>
          <w:rFonts w:cs="David"/>
          <w:rtl/>
        </w:rPr>
        <w:t>כאלה</w:t>
      </w:r>
      <w:r w:rsidRPr="00274DE7">
        <w:rPr>
          <w:rFonts w:ascii="David-Reg" w:cs="David"/>
        </w:rPr>
        <w:t>.</w:t>
      </w:r>
    </w:p>
    <w:p w:rsidR="00C6582C" w:rsidRPr="00FD4EFE" w:rsidRDefault="00C6582C" w:rsidP="007F1F17">
      <w:pPr>
        <w:jc w:val="both"/>
        <w:rPr>
          <w:rFonts w:cs="David"/>
          <w:b/>
          <w:bCs/>
          <w:sz w:val="32"/>
          <w:szCs w:val="32"/>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7D17DB" w:rsidRDefault="00C6582C" w:rsidP="007F1F17"/>
    <w:p w:rsidR="00C6582C" w:rsidRDefault="00C6582C" w:rsidP="00244926">
      <w:pPr>
        <w:jc w:val="center"/>
        <w:rPr>
          <w:rFonts w:cs="David"/>
          <w:sz w:val="32"/>
          <w:szCs w:val="32"/>
          <w:rtl/>
        </w:rPr>
      </w:pPr>
      <w:r>
        <w:rPr>
          <w:rFonts w:cs="David"/>
          <w:sz w:val="32"/>
          <w:szCs w:val="32"/>
          <w:rtl/>
        </w:rPr>
        <w:br w:type="page"/>
      </w:r>
    </w:p>
    <w:p w:rsidR="00C6582C" w:rsidRPr="00FD4EFE" w:rsidRDefault="00C6582C" w:rsidP="004454E8">
      <w:pPr>
        <w:jc w:val="center"/>
        <w:rPr>
          <w:rFonts w:cs="David"/>
          <w:b/>
          <w:bCs/>
          <w:sz w:val="32"/>
          <w:szCs w:val="32"/>
          <w:rtl/>
        </w:rPr>
      </w:pPr>
      <w:r w:rsidRPr="00FD4EFE">
        <w:rPr>
          <w:rFonts w:cs="David"/>
          <w:b/>
          <w:bCs/>
          <w:sz w:val="32"/>
          <w:szCs w:val="32"/>
          <w:rtl/>
        </w:rPr>
        <w:lastRenderedPageBreak/>
        <w:t xml:space="preserve">נספח </w:t>
      </w:r>
      <w:r>
        <w:rPr>
          <w:rFonts w:cs="David"/>
          <w:b/>
          <w:bCs/>
          <w:sz w:val="32"/>
          <w:szCs w:val="32"/>
          <w:rtl/>
        </w:rPr>
        <w:t>ה</w:t>
      </w:r>
      <w:r w:rsidRPr="00FD4EFE">
        <w:rPr>
          <w:rFonts w:cs="David"/>
          <w:b/>
          <w:bCs/>
          <w:sz w:val="32"/>
          <w:szCs w:val="32"/>
          <w:rtl/>
        </w:rPr>
        <w:t>'</w:t>
      </w:r>
      <w:r>
        <w:rPr>
          <w:rFonts w:cs="David"/>
          <w:b/>
          <w:bCs/>
          <w:sz w:val="32"/>
          <w:szCs w:val="32"/>
          <w:rtl/>
        </w:rPr>
        <w:t>2</w:t>
      </w:r>
    </w:p>
    <w:p w:rsidR="00C6582C" w:rsidRPr="00FD4EFE" w:rsidRDefault="00C6582C" w:rsidP="004454E8">
      <w:pPr>
        <w:jc w:val="center"/>
        <w:rPr>
          <w:rFonts w:cs="David"/>
          <w:b/>
          <w:bCs/>
          <w:sz w:val="32"/>
          <w:szCs w:val="32"/>
          <w:rtl/>
        </w:rPr>
      </w:pPr>
    </w:p>
    <w:p w:rsidR="00C6582C" w:rsidRPr="00FD4EFE" w:rsidRDefault="00C6582C" w:rsidP="004454E8">
      <w:pPr>
        <w:jc w:val="center"/>
        <w:rPr>
          <w:rFonts w:cs="David"/>
          <w:b/>
          <w:bCs/>
          <w:sz w:val="32"/>
          <w:szCs w:val="32"/>
        </w:rPr>
      </w:pPr>
      <w:r>
        <w:rPr>
          <w:rFonts w:cs="David"/>
          <w:b/>
          <w:bCs/>
          <w:sz w:val="32"/>
          <w:szCs w:val="32"/>
          <w:rtl/>
        </w:rPr>
        <w:t>קורות חיים מפורטים של כל יחידי המציע</w:t>
      </w:r>
    </w:p>
    <w:p w:rsidR="00C6582C" w:rsidRPr="00FF16D7" w:rsidRDefault="00C6582C" w:rsidP="004454E8"/>
    <w:p w:rsidR="00C6582C" w:rsidRDefault="00C6582C" w:rsidP="00244926">
      <w:pPr>
        <w:jc w:val="center"/>
        <w:rPr>
          <w:rFonts w:cs="David"/>
          <w:sz w:val="32"/>
          <w:szCs w:val="32"/>
          <w:rtl/>
        </w:rPr>
      </w:pPr>
      <w:r>
        <w:rPr>
          <w:rFonts w:cs="David"/>
          <w:sz w:val="32"/>
          <w:szCs w:val="32"/>
          <w:rtl/>
        </w:rPr>
        <w:br w:type="page"/>
      </w:r>
    </w:p>
    <w:p w:rsidR="00C6582C" w:rsidRPr="006B3809" w:rsidRDefault="00C6582C" w:rsidP="00880571">
      <w:pPr>
        <w:spacing w:line="360" w:lineRule="auto"/>
        <w:ind w:left="360"/>
        <w:jc w:val="center"/>
        <w:rPr>
          <w:rFonts w:ascii="Arial" w:hAnsi="Arial" w:cs="David"/>
          <w:b/>
          <w:bCs/>
          <w:sz w:val="32"/>
          <w:szCs w:val="32"/>
          <w:rtl/>
        </w:rPr>
      </w:pPr>
      <w:r w:rsidRPr="006B3809">
        <w:rPr>
          <w:rFonts w:ascii="Arial" w:hAnsi="Arial" w:cs="David"/>
          <w:b/>
          <w:bCs/>
          <w:sz w:val="32"/>
          <w:szCs w:val="32"/>
          <w:rtl/>
        </w:rPr>
        <w:lastRenderedPageBreak/>
        <w:t>נספח  ה' 3</w:t>
      </w:r>
    </w:p>
    <w:p w:rsidR="00C6582C" w:rsidRPr="006B3809" w:rsidRDefault="00C6582C" w:rsidP="00880571">
      <w:pPr>
        <w:spacing w:line="360" w:lineRule="auto"/>
        <w:ind w:left="360"/>
        <w:jc w:val="center"/>
        <w:rPr>
          <w:rFonts w:ascii="Arial" w:hAnsi="Arial" w:cs="David"/>
          <w:b/>
          <w:bCs/>
          <w:sz w:val="32"/>
          <w:szCs w:val="32"/>
          <w:rtl/>
        </w:rPr>
      </w:pPr>
      <w:r w:rsidRPr="006B3809">
        <w:rPr>
          <w:rFonts w:ascii="Arial" w:hAnsi="Arial" w:cs="David"/>
          <w:b/>
          <w:bCs/>
          <w:sz w:val="32"/>
          <w:szCs w:val="32"/>
          <w:rtl/>
        </w:rPr>
        <w:t>המלצות</w:t>
      </w:r>
    </w:p>
    <w:p w:rsidR="00C6582C" w:rsidRDefault="00C6582C" w:rsidP="00880571">
      <w:pPr>
        <w:spacing w:line="360" w:lineRule="auto"/>
        <w:ind w:left="360"/>
        <w:rPr>
          <w:rFonts w:ascii="Arial" w:hAnsi="Arial" w:cs="David"/>
          <w:b/>
          <w:bCs/>
          <w:color w:val="FF0000"/>
          <w:u w:val="single"/>
          <w:rtl/>
        </w:rPr>
      </w:pPr>
    </w:p>
    <w:p w:rsidR="00C6582C" w:rsidRPr="00CD08A0" w:rsidRDefault="00C6582C" w:rsidP="00880571">
      <w:pPr>
        <w:spacing w:line="360" w:lineRule="auto"/>
        <w:ind w:left="360"/>
        <w:rPr>
          <w:rFonts w:ascii="Arial" w:hAnsi="Arial" w:cs="David"/>
          <w:b/>
          <w:bCs/>
          <w:color w:val="FF0000"/>
          <w:u w:val="single"/>
          <w:rtl/>
        </w:rPr>
      </w:pPr>
      <w:r w:rsidRPr="00CD08A0">
        <w:rPr>
          <w:rFonts w:ascii="Arial" w:hAnsi="Arial" w:cs="David"/>
          <w:b/>
          <w:bCs/>
          <w:color w:val="FF0000"/>
          <w:u w:val="single"/>
          <w:rtl/>
        </w:rPr>
        <w:t>מכתב המלצה (1):</w:t>
      </w:r>
    </w:p>
    <w:p w:rsidR="00C6582C" w:rsidRPr="00CD08A0" w:rsidRDefault="00C6582C" w:rsidP="00880571">
      <w:pPr>
        <w:spacing w:line="360" w:lineRule="auto"/>
        <w:ind w:left="360"/>
        <w:rPr>
          <w:rFonts w:ascii="Arial" w:hAnsi="Arial" w:cs="David"/>
          <w:color w:val="FF0000"/>
          <w:rtl/>
        </w:rPr>
      </w:pPr>
    </w:p>
    <w:p w:rsidR="00C6582C" w:rsidRPr="00CD08A0" w:rsidRDefault="00C6582C" w:rsidP="00880571">
      <w:pPr>
        <w:spacing w:line="360" w:lineRule="auto"/>
        <w:ind w:left="360"/>
        <w:rPr>
          <w:rFonts w:ascii="Arial" w:hAnsi="Arial" w:cs="David"/>
          <w:rtl/>
        </w:rPr>
      </w:pPr>
      <w:r w:rsidRPr="00CD08A0">
        <w:rPr>
          <w:rFonts w:ascii="Arial" w:hAnsi="Arial" w:cs="David"/>
          <w:rtl/>
        </w:rPr>
        <w:t>שם הממליץ: _____________</w:t>
      </w:r>
    </w:p>
    <w:p w:rsidR="00C6582C" w:rsidRPr="00CD08A0" w:rsidRDefault="00C6582C" w:rsidP="00880571">
      <w:pPr>
        <w:spacing w:line="360" w:lineRule="auto"/>
        <w:ind w:left="360"/>
        <w:rPr>
          <w:rFonts w:ascii="Arial" w:hAnsi="Arial" w:cs="David"/>
          <w:rtl/>
        </w:rPr>
      </w:pPr>
      <w:r>
        <w:rPr>
          <w:rFonts w:ascii="Arial" w:hAnsi="Arial" w:cs="David"/>
          <w:rtl/>
        </w:rPr>
        <w:t>כתובת</w:t>
      </w:r>
      <w:r w:rsidRPr="00CD08A0">
        <w:rPr>
          <w:rFonts w:ascii="Arial" w:hAnsi="Arial" w:cs="David"/>
          <w:rtl/>
        </w:rPr>
        <w:t xml:space="preserve"> הממליץ: ___________</w:t>
      </w:r>
    </w:p>
    <w:p w:rsidR="00C6582C" w:rsidRDefault="00C6582C" w:rsidP="00880571">
      <w:pPr>
        <w:spacing w:line="360" w:lineRule="auto"/>
        <w:ind w:left="360"/>
        <w:rPr>
          <w:rFonts w:ascii="Arial" w:hAnsi="Arial" w:cs="David"/>
          <w:rtl/>
        </w:rPr>
      </w:pPr>
      <w:r w:rsidRPr="00CD08A0">
        <w:rPr>
          <w:rFonts w:ascii="Arial" w:hAnsi="Arial" w:cs="David"/>
          <w:rtl/>
        </w:rPr>
        <w:t>טלפון: ____________</w:t>
      </w:r>
    </w:p>
    <w:p w:rsidR="00C6582C" w:rsidRPr="00CD08A0" w:rsidRDefault="00C6582C" w:rsidP="00880571">
      <w:pPr>
        <w:spacing w:line="360" w:lineRule="auto"/>
        <w:ind w:left="360"/>
        <w:rPr>
          <w:rFonts w:ascii="Arial" w:hAnsi="Arial" w:cs="David"/>
          <w:rtl/>
        </w:rPr>
      </w:pPr>
      <w:r>
        <w:rPr>
          <w:rFonts w:ascii="Arial" w:hAnsi="Arial" w:cs="David"/>
          <w:rtl/>
        </w:rPr>
        <w:t>דואר אלקטרוני:___________</w:t>
      </w:r>
    </w:p>
    <w:p w:rsidR="00C6582C" w:rsidRPr="00CD08A0" w:rsidRDefault="00C6582C" w:rsidP="00880571">
      <w:pPr>
        <w:spacing w:line="360" w:lineRule="auto"/>
        <w:ind w:left="360"/>
        <w:rPr>
          <w:rFonts w:ascii="Arial" w:hAnsi="Arial" w:cs="David"/>
          <w:rtl/>
        </w:rPr>
      </w:pPr>
    </w:p>
    <w:p w:rsidR="00C6582C" w:rsidRPr="00CD08A0" w:rsidRDefault="00C6582C" w:rsidP="00880571">
      <w:pPr>
        <w:spacing w:line="360" w:lineRule="auto"/>
        <w:ind w:left="360"/>
        <w:rPr>
          <w:rFonts w:ascii="Arial" w:hAnsi="Arial" w:cs="David"/>
          <w:rtl/>
        </w:rPr>
      </w:pPr>
      <w:r w:rsidRPr="00CD08A0">
        <w:rPr>
          <w:rFonts w:ascii="Arial" w:hAnsi="Arial" w:cs="David"/>
          <w:b/>
          <w:bCs/>
          <w:rtl/>
        </w:rPr>
        <w:t>השירות ניתן בשנים</w:t>
      </w:r>
      <w:r w:rsidRPr="00CD08A0">
        <w:rPr>
          <w:rFonts w:ascii="Arial" w:hAnsi="Arial" w:cs="David"/>
          <w:rtl/>
        </w:rPr>
        <w:t>: ____________________</w:t>
      </w:r>
    </w:p>
    <w:p w:rsidR="00C6582C" w:rsidRPr="00CD08A0" w:rsidRDefault="00C6582C" w:rsidP="00880571">
      <w:pPr>
        <w:spacing w:line="360" w:lineRule="auto"/>
        <w:ind w:left="360"/>
        <w:rPr>
          <w:rFonts w:ascii="Arial" w:hAnsi="Arial" w:cs="David"/>
          <w:rtl/>
        </w:rPr>
      </w:pPr>
      <w:r w:rsidRPr="00CD08A0">
        <w:rPr>
          <w:rFonts w:ascii="Arial" w:hAnsi="Arial" w:cs="David"/>
          <w:b/>
          <w:bCs/>
          <w:rtl/>
        </w:rPr>
        <w:t>סוג והיקף הפעילות שהתקבלה מהמציע:</w:t>
      </w:r>
      <w:r w:rsidRPr="00CD08A0">
        <w:rPr>
          <w:rFonts w:ascii="Arial" w:hAnsi="Arial" w:cs="David"/>
          <w:rtl/>
        </w:rPr>
        <w:t xml:space="preserve"> __________________________________________________________________________________________________________________________________</w:t>
      </w:r>
    </w:p>
    <w:p w:rsidR="00C6582C" w:rsidRPr="00CD08A0" w:rsidRDefault="00C6582C" w:rsidP="00880571">
      <w:pPr>
        <w:spacing w:line="360" w:lineRule="auto"/>
        <w:ind w:left="360"/>
        <w:rPr>
          <w:rFonts w:ascii="Arial" w:hAnsi="Arial" w:cs="David"/>
          <w:rtl/>
        </w:rPr>
      </w:pPr>
    </w:p>
    <w:tbl>
      <w:tblPr>
        <w:bidiVisual/>
        <w:tblW w:w="8758" w:type="dxa"/>
        <w:tblLook w:val="01E0"/>
      </w:tblPr>
      <w:tblGrid>
        <w:gridCol w:w="3608"/>
        <w:gridCol w:w="875"/>
        <w:gridCol w:w="1080"/>
        <w:gridCol w:w="720"/>
        <w:gridCol w:w="1383"/>
        <w:gridCol w:w="1092"/>
      </w:tblGrid>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פירוט</w:t>
            </w:r>
          </w:p>
        </w:tc>
        <w:tc>
          <w:tcPr>
            <w:tcW w:w="875"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מעולה</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10</w:t>
            </w:r>
          </w:p>
        </w:tc>
        <w:tc>
          <w:tcPr>
            <w:tcW w:w="1080"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טוב מאד</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8</w:t>
            </w:r>
          </w:p>
        </w:tc>
        <w:tc>
          <w:tcPr>
            <w:tcW w:w="720"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6</w:t>
            </w:r>
          </w:p>
        </w:tc>
        <w:tc>
          <w:tcPr>
            <w:tcW w:w="1383"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כמעט 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4</w:t>
            </w:r>
          </w:p>
        </w:tc>
        <w:tc>
          <w:tcPr>
            <w:tcW w:w="1092"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לא 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2</w:t>
            </w:r>
          </w:p>
        </w:tc>
      </w:tr>
      <w:tr w:rsidR="00C6582C" w:rsidRPr="00CD08A0">
        <w:tc>
          <w:tcPr>
            <w:tcW w:w="3608" w:type="dxa"/>
          </w:tcPr>
          <w:p w:rsidR="00C6582C" w:rsidRPr="00CD08A0" w:rsidRDefault="00C6582C" w:rsidP="006C091E">
            <w:pPr>
              <w:spacing w:line="360" w:lineRule="auto"/>
              <w:rPr>
                <w:rFonts w:ascii="Arial" w:hAnsi="Arial" w:cs="David"/>
              </w:rPr>
            </w:pPr>
            <w:r w:rsidRPr="00CD08A0">
              <w:rPr>
                <w:rFonts w:ascii="Arial" w:hAnsi="Arial" w:cs="David"/>
                <w:b/>
                <w:bCs/>
                <w:rtl/>
              </w:rPr>
              <w:t>רמת שירות</w:t>
            </w:r>
            <w:r w:rsidRPr="00CD08A0">
              <w:rPr>
                <w:rFonts w:ascii="Arial" w:hAnsi="Arial" w:cs="David"/>
                <w:rtl/>
              </w:rPr>
              <w:t xml:space="preserve"> (זמינות למתן שירות שנדרש, נכונות לביצוע צו מיידי וכד')</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עמידה בלוחות זמנים</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אמינות</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rPr>
            </w:pPr>
            <w:r w:rsidRPr="00CD08A0">
              <w:rPr>
                <w:rFonts w:ascii="Arial" w:hAnsi="Arial" w:cs="David"/>
                <w:b/>
                <w:bCs/>
                <w:rtl/>
              </w:rPr>
              <w:t>איכות ביצוע העבודה</w:t>
            </w:r>
            <w:r w:rsidRPr="00CD08A0">
              <w:rPr>
                <w:rFonts w:ascii="Arial" w:hAnsi="Arial" w:cs="David"/>
                <w:rtl/>
              </w:rPr>
              <w:t xml:space="preserve"> </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יחס וטיפול בבעיות ותקלות</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bl>
    <w:p w:rsidR="00C6582C" w:rsidRPr="00CD08A0" w:rsidRDefault="00C6582C" w:rsidP="00880571">
      <w:pPr>
        <w:widowControl w:val="0"/>
        <w:tabs>
          <w:tab w:val="left" w:pos="720"/>
          <w:tab w:val="left" w:pos="1440"/>
          <w:tab w:val="left" w:pos="2160"/>
          <w:tab w:val="left" w:pos="8306"/>
        </w:tabs>
        <w:autoSpaceDE w:val="0"/>
        <w:autoSpaceDN w:val="0"/>
        <w:adjustRightInd w:val="0"/>
        <w:spacing w:after="240"/>
        <w:ind w:left="746"/>
        <w:jc w:val="both"/>
        <w:rPr>
          <w:rFonts w:ascii="Arial" w:hAnsi="Arial" w:cs="David"/>
          <w:rtl/>
        </w:rPr>
      </w:pPr>
      <w:r w:rsidRPr="00CD08A0">
        <w:rPr>
          <w:rFonts w:ascii="Arial" w:hAnsi="Arial" w:cs="David"/>
          <w:b/>
          <w:bCs/>
          <w:rtl/>
        </w:rPr>
        <w:t>חוות דעת כללית:</w:t>
      </w:r>
      <w:r w:rsidRPr="00CD08A0">
        <w:rPr>
          <w:rFonts w:ascii="Arial" w:hAnsi="Arial" w:cs="David"/>
          <w:rtl/>
        </w:rPr>
        <w:t xml:space="preserve"> </w:t>
      </w:r>
    </w:p>
    <w:p w:rsidR="00C6582C" w:rsidRPr="00CD08A0" w:rsidRDefault="00C6582C" w:rsidP="00880571">
      <w:pPr>
        <w:widowControl w:val="0"/>
        <w:tabs>
          <w:tab w:val="left" w:pos="720"/>
          <w:tab w:val="left" w:pos="1440"/>
          <w:tab w:val="left" w:pos="2160"/>
          <w:tab w:val="left" w:pos="8306"/>
        </w:tabs>
        <w:autoSpaceDE w:val="0"/>
        <w:autoSpaceDN w:val="0"/>
        <w:adjustRightInd w:val="0"/>
        <w:spacing w:after="240"/>
        <w:ind w:left="746"/>
        <w:jc w:val="both"/>
        <w:rPr>
          <w:rFonts w:cs="David"/>
          <w:b/>
          <w:bCs/>
          <w:rtl/>
        </w:rPr>
      </w:pPr>
      <w:r w:rsidRPr="00CD08A0">
        <w:rPr>
          <w:rFonts w:ascii="Arial" w:hAnsi="Arial"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CD08A0" w:rsidRDefault="00C6582C" w:rsidP="00880571">
      <w:pPr>
        <w:spacing w:line="360" w:lineRule="auto"/>
        <w:ind w:left="360"/>
        <w:jc w:val="both"/>
        <w:rPr>
          <w:rFonts w:ascii="Arial" w:hAnsi="Arial" w:cs="David"/>
          <w:rtl/>
        </w:rPr>
      </w:pPr>
    </w:p>
    <w:p w:rsidR="00C6582C" w:rsidRPr="00CD08A0" w:rsidRDefault="00C6582C" w:rsidP="00880571">
      <w:pPr>
        <w:spacing w:line="360" w:lineRule="auto"/>
        <w:ind w:left="360"/>
        <w:jc w:val="both"/>
        <w:rPr>
          <w:rFonts w:ascii="Arial" w:hAnsi="Arial" w:cs="David"/>
          <w:rtl/>
        </w:rPr>
      </w:pPr>
      <w:r w:rsidRPr="00CD08A0">
        <w:rPr>
          <w:rFonts w:ascii="Arial" w:hAnsi="Arial" w:cs="David"/>
          <w:b/>
          <w:bCs/>
          <w:rtl/>
        </w:rPr>
        <w:t>חתימה וחותמת ממלא השאלון</w:t>
      </w:r>
      <w:r w:rsidRPr="00CD08A0">
        <w:rPr>
          <w:rFonts w:ascii="Arial" w:hAnsi="Arial" w:cs="David"/>
          <w:rtl/>
        </w:rPr>
        <w:t>: ________________________________</w:t>
      </w:r>
    </w:p>
    <w:p w:rsidR="00C6582C" w:rsidRPr="00CD08A0" w:rsidRDefault="00C6582C" w:rsidP="00880571">
      <w:pPr>
        <w:spacing w:line="360" w:lineRule="auto"/>
        <w:ind w:left="360"/>
        <w:jc w:val="both"/>
        <w:rPr>
          <w:rFonts w:ascii="Arial" w:hAnsi="Arial" w:cs="David"/>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Pr="00CD08A0" w:rsidRDefault="00C6582C" w:rsidP="00880571">
      <w:pPr>
        <w:spacing w:line="360" w:lineRule="auto"/>
        <w:ind w:left="360"/>
        <w:rPr>
          <w:rFonts w:ascii="Arial" w:hAnsi="Arial" w:cs="David"/>
          <w:b/>
          <w:bCs/>
          <w:color w:val="FF0000"/>
          <w:u w:val="single"/>
          <w:rtl/>
        </w:rPr>
      </w:pPr>
      <w:r w:rsidRPr="00CD08A0">
        <w:rPr>
          <w:rFonts w:ascii="Arial" w:hAnsi="Arial" w:cs="David"/>
          <w:b/>
          <w:bCs/>
          <w:color w:val="FF0000"/>
          <w:u w:val="single"/>
          <w:rtl/>
        </w:rPr>
        <w:lastRenderedPageBreak/>
        <w:t>מכתב המלצה (2):</w:t>
      </w:r>
    </w:p>
    <w:p w:rsidR="00C6582C" w:rsidRPr="00CD08A0" w:rsidRDefault="00C6582C" w:rsidP="00880571">
      <w:pPr>
        <w:spacing w:line="360" w:lineRule="auto"/>
        <w:ind w:left="360"/>
        <w:rPr>
          <w:rFonts w:ascii="Arial" w:hAnsi="Arial" w:cs="David"/>
          <w:color w:val="FF0000"/>
          <w:rtl/>
        </w:rPr>
      </w:pPr>
    </w:p>
    <w:p w:rsidR="00C6582C" w:rsidRPr="00CD08A0" w:rsidRDefault="00C6582C" w:rsidP="00880571">
      <w:pPr>
        <w:spacing w:line="360" w:lineRule="auto"/>
        <w:ind w:left="360"/>
        <w:rPr>
          <w:rFonts w:ascii="Arial" w:hAnsi="Arial" w:cs="David"/>
          <w:rtl/>
        </w:rPr>
      </w:pPr>
      <w:r w:rsidRPr="00CD08A0">
        <w:rPr>
          <w:rFonts w:ascii="Arial" w:hAnsi="Arial" w:cs="David"/>
          <w:rtl/>
        </w:rPr>
        <w:t>שם הממליץ: _____________</w:t>
      </w:r>
    </w:p>
    <w:p w:rsidR="00C6582C" w:rsidRPr="00CD08A0" w:rsidRDefault="00C6582C" w:rsidP="00880571">
      <w:pPr>
        <w:spacing w:line="360" w:lineRule="auto"/>
        <w:ind w:left="360"/>
        <w:rPr>
          <w:rFonts w:ascii="Arial" w:hAnsi="Arial" w:cs="David"/>
          <w:rtl/>
        </w:rPr>
      </w:pPr>
      <w:r>
        <w:rPr>
          <w:rFonts w:ascii="Arial" w:hAnsi="Arial" w:cs="David"/>
          <w:rtl/>
        </w:rPr>
        <w:t>כתובת</w:t>
      </w:r>
      <w:r w:rsidRPr="00CD08A0">
        <w:rPr>
          <w:rFonts w:ascii="Arial" w:hAnsi="Arial" w:cs="David"/>
          <w:rtl/>
        </w:rPr>
        <w:t xml:space="preserve"> הממליץ: ___________</w:t>
      </w:r>
    </w:p>
    <w:p w:rsidR="00C6582C" w:rsidRDefault="00C6582C" w:rsidP="00880571">
      <w:pPr>
        <w:spacing w:line="360" w:lineRule="auto"/>
        <w:ind w:left="360"/>
        <w:rPr>
          <w:rFonts w:ascii="Arial" w:hAnsi="Arial" w:cs="David"/>
          <w:rtl/>
        </w:rPr>
      </w:pPr>
      <w:r w:rsidRPr="00CD08A0">
        <w:rPr>
          <w:rFonts w:ascii="Arial" w:hAnsi="Arial" w:cs="David"/>
          <w:rtl/>
        </w:rPr>
        <w:t>טלפון: ____________</w:t>
      </w:r>
      <w:r>
        <w:rPr>
          <w:rFonts w:ascii="Arial" w:hAnsi="Arial" w:cs="David"/>
          <w:rtl/>
        </w:rPr>
        <w:t>_____</w:t>
      </w:r>
    </w:p>
    <w:p w:rsidR="00C6582C" w:rsidRPr="00CD08A0" w:rsidRDefault="00C6582C" w:rsidP="00880571">
      <w:pPr>
        <w:spacing w:line="360" w:lineRule="auto"/>
        <w:ind w:left="360"/>
        <w:rPr>
          <w:rFonts w:ascii="Arial" w:hAnsi="Arial" w:cs="David"/>
          <w:rtl/>
        </w:rPr>
      </w:pPr>
      <w:r>
        <w:rPr>
          <w:rFonts w:ascii="Arial" w:hAnsi="Arial" w:cs="David"/>
          <w:rtl/>
        </w:rPr>
        <w:t>דואר אלקטרוני:___________</w:t>
      </w:r>
    </w:p>
    <w:p w:rsidR="00C6582C" w:rsidRPr="00CD08A0" w:rsidRDefault="00C6582C" w:rsidP="00880571">
      <w:pPr>
        <w:spacing w:line="360" w:lineRule="auto"/>
        <w:ind w:left="360"/>
        <w:rPr>
          <w:rFonts w:ascii="Arial" w:hAnsi="Arial" w:cs="David"/>
          <w:rtl/>
        </w:rPr>
      </w:pPr>
    </w:p>
    <w:p w:rsidR="00C6582C" w:rsidRPr="00CD08A0" w:rsidRDefault="00C6582C" w:rsidP="00880571">
      <w:pPr>
        <w:spacing w:line="360" w:lineRule="auto"/>
        <w:ind w:left="360"/>
        <w:rPr>
          <w:rFonts w:ascii="Arial" w:hAnsi="Arial" w:cs="David"/>
          <w:rtl/>
        </w:rPr>
      </w:pPr>
      <w:r w:rsidRPr="00CD08A0">
        <w:rPr>
          <w:rFonts w:ascii="Arial" w:hAnsi="Arial" w:cs="David"/>
          <w:b/>
          <w:bCs/>
          <w:rtl/>
        </w:rPr>
        <w:t>השירות ניתן בשנים</w:t>
      </w:r>
      <w:r w:rsidRPr="00CD08A0">
        <w:rPr>
          <w:rFonts w:ascii="Arial" w:hAnsi="Arial" w:cs="David"/>
          <w:rtl/>
        </w:rPr>
        <w:t>: ____________________</w:t>
      </w:r>
    </w:p>
    <w:p w:rsidR="00C6582C" w:rsidRPr="00CD08A0" w:rsidRDefault="00C6582C" w:rsidP="00880571">
      <w:pPr>
        <w:spacing w:line="360" w:lineRule="auto"/>
        <w:ind w:left="360"/>
        <w:rPr>
          <w:rFonts w:ascii="Arial" w:hAnsi="Arial" w:cs="David"/>
          <w:rtl/>
        </w:rPr>
      </w:pPr>
      <w:r w:rsidRPr="00CD08A0">
        <w:rPr>
          <w:rFonts w:ascii="Arial" w:hAnsi="Arial" w:cs="David"/>
          <w:b/>
          <w:bCs/>
          <w:rtl/>
        </w:rPr>
        <w:t>סוג והיקף הפעילות שהתקבלה מהמציע:</w:t>
      </w:r>
      <w:r w:rsidRPr="00CD08A0">
        <w:rPr>
          <w:rFonts w:ascii="Arial" w:hAnsi="Arial" w:cs="David"/>
          <w:rtl/>
        </w:rPr>
        <w:t xml:space="preserve"> __________________________________________________________________________________________________________________________________</w:t>
      </w:r>
    </w:p>
    <w:p w:rsidR="00C6582C" w:rsidRPr="00CD08A0" w:rsidRDefault="00C6582C" w:rsidP="00880571">
      <w:pPr>
        <w:spacing w:line="360" w:lineRule="auto"/>
        <w:ind w:left="360"/>
        <w:rPr>
          <w:rFonts w:ascii="Arial" w:hAnsi="Arial" w:cs="David"/>
          <w:rtl/>
        </w:rPr>
      </w:pPr>
    </w:p>
    <w:tbl>
      <w:tblPr>
        <w:bidiVisual/>
        <w:tblW w:w="8758" w:type="dxa"/>
        <w:tblLook w:val="01E0"/>
      </w:tblPr>
      <w:tblGrid>
        <w:gridCol w:w="3608"/>
        <w:gridCol w:w="875"/>
        <w:gridCol w:w="1080"/>
        <w:gridCol w:w="720"/>
        <w:gridCol w:w="1383"/>
        <w:gridCol w:w="1092"/>
      </w:tblGrid>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פירוט</w:t>
            </w:r>
          </w:p>
        </w:tc>
        <w:tc>
          <w:tcPr>
            <w:tcW w:w="875"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מעולה</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10</w:t>
            </w:r>
          </w:p>
        </w:tc>
        <w:tc>
          <w:tcPr>
            <w:tcW w:w="1080"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טוב מאד</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8</w:t>
            </w:r>
          </w:p>
        </w:tc>
        <w:tc>
          <w:tcPr>
            <w:tcW w:w="720"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6</w:t>
            </w:r>
          </w:p>
        </w:tc>
        <w:tc>
          <w:tcPr>
            <w:tcW w:w="1383"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כמעט 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4</w:t>
            </w:r>
          </w:p>
        </w:tc>
        <w:tc>
          <w:tcPr>
            <w:tcW w:w="1092"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לא 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2</w:t>
            </w:r>
          </w:p>
        </w:tc>
      </w:tr>
      <w:tr w:rsidR="00C6582C" w:rsidRPr="00CD08A0">
        <w:tc>
          <w:tcPr>
            <w:tcW w:w="3608" w:type="dxa"/>
          </w:tcPr>
          <w:p w:rsidR="00C6582C" w:rsidRPr="00CD08A0" w:rsidRDefault="00C6582C" w:rsidP="006C091E">
            <w:pPr>
              <w:spacing w:line="360" w:lineRule="auto"/>
              <w:rPr>
                <w:rFonts w:ascii="Arial" w:hAnsi="Arial" w:cs="David"/>
              </w:rPr>
            </w:pPr>
            <w:r w:rsidRPr="00CD08A0">
              <w:rPr>
                <w:rFonts w:ascii="Arial" w:hAnsi="Arial" w:cs="David"/>
                <w:b/>
                <w:bCs/>
                <w:rtl/>
              </w:rPr>
              <w:t>רמת שירות</w:t>
            </w:r>
            <w:r w:rsidRPr="00CD08A0">
              <w:rPr>
                <w:rFonts w:ascii="Arial" w:hAnsi="Arial" w:cs="David"/>
                <w:rtl/>
              </w:rPr>
              <w:t xml:space="preserve"> (זמינות למתן שירות שנדרש, נכונות לביצוע צו מיידי וכד')</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עמידה בלוחות זמנים</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אמינות</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rPr>
            </w:pPr>
            <w:r w:rsidRPr="00CD08A0">
              <w:rPr>
                <w:rFonts w:ascii="Arial" w:hAnsi="Arial" w:cs="David"/>
                <w:b/>
                <w:bCs/>
                <w:rtl/>
              </w:rPr>
              <w:t>איכות ביצוע העבודה</w:t>
            </w:r>
            <w:r w:rsidRPr="00CD08A0">
              <w:rPr>
                <w:rFonts w:ascii="Arial" w:hAnsi="Arial" w:cs="David"/>
                <w:rtl/>
              </w:rPr>
              <w:t xml:space="preserve"> </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יחס וטיפול בבעיות ותקלות</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bl>
    <w:p w:rsidR="00C6582C" w:rsidRPr="00CD08A0" w:rsidRDefault="00C6582C" w:rsidP="00880571">
      <w:pPr>
        <w:spacing w:line="360" w:lineRule="auto"/>
        <w:rPr>
          <w:rFonts w:ascii="Arial" w:hAnsi="Arial" w:cs="David"/>
          <w:rtl/>
        </w:rPr>
      </w:pPr>
    </w:p>
    <w:p w:rsidR="00C6582C" w:rsidRPr="00CD08A0" w:rsidRDefault="00C6582C" w:rsidP="00880571">
      <w:pPr>
        <w:widowControl w:val="0"/>
        <w:tabs>
          <w:tab w:val="left" w:pos="720"/>
          <w:tab w:val="left" w:pos="1440"/>
          <w:tab w:val="left" w:pos="2160"/>
          <w:tab w:val="left" w:pos="8306"/>
        </w:tabs>
        <w:autoSpaceDE w:val="0"/>
        <w:autoSpaceDN w:val="0"/>
        <w:adjustRightInd w:val="0"/>
        <w:spacing w:after="240"/>
        <w:ind w:left="746"/>
        <w:jc w:val="both"/>
        <w:rPr>
          <w:rFonts w:ascii="Arial" w:hAnsi="Arial" w:cs="David"/>
          <w:rtl/>
        </w:rPr>
      </w:pPr>
      <w:r w:rsidRPr="00CD08A0">
        <w:rPr>
          <w:rFonts w:ascii="Arial" w:hAnsi="Arial" w:cs="David"/>
          <w:b/>
          <w:bCs/>
          <w:rtl/>
        </w:rPr>
        <w:t>חוות דעת כללית:</w:t>
      </w:r>
      <w:r w:rsidRPr="00CD08A0">
        <w:rPr>
          <w:rFonts w:ascii="Arial" w:hAnsi="Arial" w:cs="David"/>
          <w:rtl/>
        </w:rPr>
        <w:t xml:space="preserve"> </w:t>
      </w:r>
    </w:p>
    <w:p w:rsidR="00C6582C" w:rsidRPr="00CD08A0" w:rsidRDefault="00C6582C" w:rsidP="00880571">
      <w:pPr>
        <w:widowControl w:val="0"/>
        <w:tabs>
          <w:tab w:val="left" w:pos="720"/>
          <w:tab w:val="left" w:pos="1440"/>
          <w:tab w:val="left" w:pos="2160"/>
          <w:tab w:val="left" w:pos="8306"/>
        </w:tabs>
        <w:autoSpaceDE w:val="0"/>
        <w:autoSpaceDN w:val="0"/>
        <w:adjustRightInd w:val="0"/>
        <w:spacing w:after="240"/>
        <w:ind w:left="746"/>
        <w:jc w:val="both"/>
        <w:rPr>
          <w:rFonts w:cs="David"/>
          <w:b/>
          <w:bCs/>
          <w:rtl/>
        </w:rPr>
      </w:pPr>
      <w:r w:rsidRPr="00CD08A0">
        <w:rPr>
          <w:rFonts w:ascii="Arial" w:hAnsi="Arial"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CD08A0" w:rsidRDefault="00C6582C" w:rsidP="00880571">
      <w:pPr>
        <w:spacing w:line="360" w:lineRule="auto"/>
        <w:ind w:left="360"/>
        <w:jc w:val="both"/>
        <w:rPr>
          <w:rFonts w:ascii="Arial" w:hAnsi="Arial" w:cs="David"/>
          <w:rtl/>
        </w:rPr>
      </w:pPr>
    </w:p>
    <w:p w:rsidR="00C6582C" w:rsidRPr="00CD08A0" w:rsidRDefault="00C6582C" w:rsidP="00880571">
      <w:pPr>
        <w:spacing w:line="360" w:lineRule="auto"/>
        <w:ind w:left="360"/>
        <w:jc w:val="both"/>
        <w:rPr>
          <w:rFonts w:ascii="Arial" w:hAnsi="Arial" w:cs="David"/>
          <w:rtl/>
        </w:rPr>
      </w:pPr>
      <w:r w:rsidRPr="00CD08A0">
        <w:rPr>
          <w:rFonts w:ascii="Arial" w:hAnsi="Arial" w:cs="David"/>
          <w:b/>
          <w:bCs/>
          <w:rtl/>
        </w:rPr>
        <w:t>חתימה וחותמת ממלא השאלון</w:t>
      </w:r>
      <w:r w:rsidRPr="00CD08A0">
        <w:rPr>
          <w:rFonts w:ascii="Arial" w:hAnsi="Arial" w:cs="David"/>
          <w:rtl/>
        </w:rPr>
        <w:t>: ________________________________</w:t>
      </w:r>
    </w:p>
    <w:p w:rsidR="00C6582C" w:rsidRPr="00CD08A0" w:rsidRDefault="00C6582C" w:rsidP="00880571">
      <w:pPr>
        <w:spacing w:line="360" w:lineRule="auto"/>
        <w:ind w:left="360"/>
        <w:jc w:val="both"/>
        <w:rPr>
          <w:rFonts w:ascii="Arial" w:hAnsi="Arial" w:cs="David"/>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Default="00C6582C" w:rsidP="00880571">
      <w:pPr>
        <w:spacing w:line="360" w:lineRule="auto"/>
        <w:ind w:left="360"/>
        <w:rPr>
          <w:rFonts w:ascii="Arial" w:hAnsi="Arial" w:cs="David"/>
          <w:b/>
          <w:bCs/>
          <w:color w:val="FF0000"/>
          <w:u w:val="single"/>
          <w:rtl/>
        </w:rPr>
      </w:pPr>
    </w:p>
    <w:p w:rsidR="00C6582C" w:rsidRPr="00CD08A0" w:rsidRDefault="00C6582C" w:rsidP="00880571">
      <w:pPr>
        <w:spacing w:line="360" w:lineRule="auto"/>
        <w:ind w:left="360"/>
        <w:rPr>
          <w:rFonts w:ascii="Arial" w:hAnsi="Arial" w:cs="David"/>
          <w:b/>
          <w:bCs/>
          <w:color w:val="FF0000"/>
          <w:u w:val="single"/>
          <w:rtl/>
        </w:rPr>
      </w:pPr>
      <w:r w:rsidRPr="00CD08A0">
        <w:rPr>
          <w:rFonts w:ascii="Arial" w:hAnsi="Arial" w:cs="David"/>
          <w:b/>
          <w:bCs/>
          <w:color w:val="FF0000"/>
          <w:u w:val="single"/>
          <w:rtl/>
        </w:rPr>
        <w:lastRenderedPageBreak/>
        <w:t>מכתב המלצה (3):</w:t>
      </w:r>
    </w:p>
    <w:p w:rsidR="00C6582C" w:rsidRPr="00CD08A0" w:rsidRDefault="00C6582C" w:rsidP="00880571">
      <w:pPr>
        <w:spacing w:line="360" w:lineRule="auto"/>
        <w:ind w:left="360"/>
        <w:rPr>
          <w:rFonts w:ascii="Arial" w:hAnsi="Arial" w:cs="David"/>
          <w:color w:val="FF0000"/>
          <w:rtl/>
        </w:rPr>
      </w:pPr>
    </w:p>
    <w:p w:rsidR="00C6582C" w:rsidRPr="00CD08A0" w:rsidRDefault="00C6582C" w:rsidP="00880571">
      <w:pPr>
        <w:spacing w:line="360" w:lineRule="auto"/>
        <w:ind w:left="360"/>
        <w:rPr>
          <w:rFonts w:ascii="Arial" w:hAnsi="Arial" w:cs="David"/>
          <w:rtl/>
        </w:rPr>
      </w:pPr>
      <w:r w:rsidRPr="00CD08A0">
        <w:rPr>
          <w:rFonts w:ascii="Arial" w:hAnsi="Arial" w:cs="David"/>
          <w:rtl/>
        </w:rPr>
        <w:t>שם הממליץ: _____________</w:t>
      </w:r>
    </w:p>
    <w:p w:rsidR="00C6582C" w:rsidRPr="00CD08A0" w:rsidRDefault="00C6582C" w:rsidP="00880571">
      <w:pPr>
        <w:spacing w:line="360" w:lineRule="auto"/>
        <w:ind w:left="360"/>
        <w:rPr>
          <w:rFonts w:ascii="Arial" w:hAnsi="Arial" w:cs="David"/>
          <w:rtl/>
        </w:rPr>
      </w:pPr>
      <w:r>
        <w:rPr>
          <w:rFonts w:ascii="Arial" w:hAnsi="Arial" w:cs="David"/>
          <w:rtl/>
        </w:rPr>
        <w:t>כתובת</w:t>
      </w:r>
      <w:r w:rsidRPr="00CD08A0">
        <w:rPr>
          <w:rFonts w:ascii="Arial" w:hAnsi="Arial" w:cs="David"/>
          <w:rtl/>
        </w:rPr>
        <w:t xml:space="preserve"> הממליץ: ___________</w:t>
      </w:r>
    </w:p>
    <w:p w:rsidR="00C6582C" w:rsidRDefault="00C6582C" w:rsidP="00880571">
      <w:pPr>
        <w:spacing w:line="360" w:lineRule="auto"/>
        <w:ind w:left="360"/>
        <w:rPr>
          <w:rFonts w:ascii="Arial" w:hAnsi="Arial" w:cs="David"/>
          <w:rtl/>
        </w:rPr>
      </w:pPr>
      <w:r w:rsidRPr="00CD08A0">
        <w:rPr>
          <w:rFonts w:ascii="Arial" w:hAnsi="Arial" w:cs="David"/>
          <w:rtl/>
        </w:rPr>
        <w:t>טלפון: ____________</w:t>
      </w:r>
      <w:r>
        <w:rPr>
          <w:rFonts w:ascii="Arial" w:hAnsi="Arial" w:cs="David"/>
          <w:rtl/>
        </w:rPr>
        <w:t>______</w:t>
      </w:r>
    </w:p>
    <w:p w:rsidR="00C6582C" w:rsidRPr="00CD08A0" w:rsidRDefault="00C6582C" w:rsidP="00880571">
      <w:pPr>
        <w:spacing w:line="360" w:lineRule="auto"/>
        <w:ind w:left="360"/>
        <w:rPr>
          <w:rFonts w:ascii="Arial" w:hAnsi="Arial" w:cs="David"/>
          <w:rtl/>
        </w:rPr>
      </w:pPr>
      <w:r>
        <w:rPr>
          <w:rFonts w:ascii="Arial" w:hAnsi="Arial" w:cs="David"/>
          <w:rtl/>
        </w:rPr>
        <w:t>דואר אלקטרוני:___________</w:t>
      </w:r>
    </w:p>
    <w:p w:rsidR="00C6582C" w:rsidRPr="00CD08A0" w:rsidRDefault="00C6582C" w:rsidP="00880571">
      <w:pPr>
        <w:spacing w:line="360" w:lineRule="auto"/>
        <w:ind w:left="360"/>
        <w:rPr>
          <w:rFonts w:ascii="Arial" w:hAnsi="Arial" w:cs="David"/>
          <w:rtl/>
        </w:rPr>
      </w:pPr>
    </w:p>
    <w:p w:rsidR="00C6582C" w:rsidRPr="00CD08A0" w:rsidRDefault="00C6582C" w:rsidP="00880571">
      <w:pPr>
        <w:spacing w:line="360" w:lineRule="auto"/>
        <w:ind w:left="360"/>
        <w:rPr>
          <w:rFonts w:ascii="Arial" w:hAnsi="Arial" w:cs="David"/>
          <w:rtl/>
        </w:rPr>
      </w:pPr>
      <w:r w:rsidRPr="00CD08A0">
        <w:rPr>
          <w:rFonts w:ascii="Arial" w:hAnsi="Arial" w:cs="David"/>
          <w:b/>
          <w:bCs/>
          <w:rtl/>
        </w:rPr>
        <w:t>השירות ניתן בשנים</w:t>
      </w:r>
      <w:r w:rsidRPr="00CD08A0">
        <w:rPr>
          <w:rFonts w:ascii="Arial" w:hAnsi="Arial" w:cs="David"/>
          <w:rtl/>
        </w:rPr>
        <w:t>: ____________________</w:t>
      </w:r>
    </w:p>
    <w:p w:rsidR="00C6582C" w:rsidRPr="00CD08A0" w:rsidRDefault="00C6582C" w:rsidP="00880571">
      <w:pPr>
        <w:spacing w:line="360" w:lineRule="auto"/>
        <w:ind w:left="360"/>
        <w:rPr>
          <w:rFonts w:ascii="Arial" w:hAnsi="Arial" w:cs="David"/>
          <w:rtl/>
        </w:rPr>
      </w:pPr>
      <w:r w:rsidRPr="00CD08A0">
        <w:rPr>
          <w:rFonts w:ascii="Arial" w:hAnsi="Arial" w:cs="David"/>
          <w:b/>
          <w:bCs/>
          <w:rtl/>
        </w:rPr>
        <w:t>סוג והיקף הפעילות שהתקבלה מהמציע:</w:t>
      </w:r>
      <w:r w:rsidRPr="00CD08A0">
        <w:rPr>
          <w:rFonts w:ascii="Arial" w:hAnsi="Arial" w:cs="David"/>
          <w:rtl/>
        </w:rPr>
        <w:t xml:space="preserve"> __________________________________________________________________________________________________________________________________</w:t>
      </w:r>
    </w:p>
    <w:p w:rsidR="00C6582C" w:rsidRPr="00CD08A0" w:rsidRDefault="00C6582C" w:rsidP="00880571">
      <w:pPr>
        <w:spacing w:line="360" w:lineRule="auto"/>
        <w:ind w:left="360"/>
        <w:rPr>
          <w:rFonts w:ascii="Arial" w:hAnsi="Arial" w:cs="David"/>
          <w:rtl/>
        </w:rPr>
      </w:pPr>
    </w:p>
    <w:tbl>
      <w:tblPr>
        <w:bidiVisual/>
        <w:tblW w:w="8758" w:type="dxa"/>
        <w:tblLook w:val="01E0"/>
      </w:tblPr>
      <w:tblGrid>
        <w:gridCol w:w="3608"/>
        <w:gridCol w:w="875"/>
        <w:gridCol w:w="1080"/>
        <w:gridCol w:w="720"/>
        <w:gridCol w:w="1383"/>
        <w:gridCol w:w="1092"/>
      </w:tblGrid>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פירוט</w:t>
            </w:r>
          </w:p>
        </w:tc>
        <w:tc>
          <w:tcPr>
            <w:tcW w:w="875"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מעולה</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10</w:t>
            </w:r>
          </w:p>
        </w:tc>
        <w:tc>
          <w:tcPr>
            <w:tcW w:w="1080"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טוב מאד</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8</w:t>
            </w:r>
          </w:p>
        </w:tc>
        <w:tc>
          <w:tcPr>
            <w:tcW w:w="720"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6</w:t>
            </w:r>
          </w:p>
        </w:tc>
        <w:tc>
          <w:tcPr>
            <w:tcW w:w="1383"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כמעט 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4</w:t>
            </w:r>
          </w:p>
        </w:tc>
        <w:tc>
          <w:tcPr>
            <w:tcW w:w="1092"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לא 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2</w:t>
            </w:r>
          </w:p>
        </w:tc>
      </w:tr>
      <w:tr w:rsidR="00C6582C" w:rsidRPr="00CD08A0">
        <w:tc>
          <w:tcPr>
            <w:tcW w:w="3608" w:type="dxa"/>
          </w:tcPr>
          <w:p w:rsidR="00C6582C" w:rsidRPr="00CD08A0" w:rsidRDefault="00C6582C" w:rsidP="006C091E">
            <w:pPr>
              <w:spacing w:line="360" w:lineRule="auto"/>
              <w:rPr>
                <w:rFonts w:ascii="Arial" w:hAnsi="Arial" w:cs="David"/>
              </w:rPr>
            </w:pPr>
            <w:r w:rsidRPr="00CD08A0">
              <w:rPr>
                <w:rFonts w:ascii="Arial" w:hAnsi="Arial" w:cs="David"/>
                <w:b/>
                <w:bCs/>
                <w:rtl/>
              </w:rPr>
              <w:t>רמת שירות</w:t>
            </w:r>
            <w:r w:rsidRPr="00CD08A0">
              <w:rPr>
                <w:rFonts w:ascii="Arial" w:hAnsi="Arial" w:cs="David"/>
                <w:rtl/>
              </w:rPr>
              <w:t xml:space="preserve"> (זמינות למתן שירות שנדרש, נכונות לביצוע צו מיידי וכד')</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עמידה בלוחות זמנים</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אמינות</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rPr>
            </w:pPr>
            <w:r w:rsidRPr="00CD08A0">
              <w:rPr>
                <w:rFonts w:ascii="Arial" w:hAnsi="Arial" w:cs="David"/>
                <w:b/>
                <w:bCs/>
                <w:rtl/>
              </w:rPr>
              <w:t>איכות ביצוע העבודה</w:t>
            </w:r>
            <w:r>
              <w:rPr>
                <w:rFonts w:ascii="Arial" w:hAnsi="Arial" w:cs="David"/>
                <w:rtl/>
              </w:rPr>
              <w:t xml:space="preserve"> </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יחס וטיפול בבעיות ותקלות</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bl>
    <w:p w:rsidR="00C6582C" w:rsidRPr="00CD08A0" w:rsidRDefault="00C6582C" w:rsidP="00880571">
      <w:pPr>
        <w:spacing w:line="360" w:lineRule="auto"/>
        <w:rPr>
          <w:rFonts w:ascii="Arial" w:hAnsi="Arial" w:cs="David"/>
          <w:rtl/>
        </w:rPr>
      </w:pPr>
    </w:p>
    <w:p w:rsidR="00C6582C" w:rsidRPr="00CD08A0" w:rsidRDefault="00C6582C" w:rsidP="00880571">
      <w:pPr>
        <w:widowControl w:val="0"/>
        <w:tabs>
          <w:tab w:val="left" w:pos="720"/>
          <w:tab w:val="left" w:pos="1440"/>
          <w:tab w:val="left" w:pos="2160"/>
          <w:tab w:val="left" w:pos="8306"/>
        </w:tabs>
        <w:autoSpaceDE w:val="0"/>
        <w:autoSpaceDN w:val="0"/>
        <w:adjustRightInd w:val="0"/>
        <w:spacing w:after="240"/>
        <w:ind w:left="746"/>
        <w:jc w:val="both"/>
        <w:rPr>
          <w:rFonts w:ascii="Arial" w:hAnsi="Arial" w:cs="David"/>
          <w:rtl/>
        </w:rPr>
      </w:pPr>
      <w:r w:rsidRPr="00CD08A0">
        <w:rPr>
          <w:rFonts w:ascii="Arial" w:hAnsi="Arial" w:cs="David"/>
          <w:b/>
          <w:bCs/>
          <w:rtl/>
        </w:rPr>
        <w:t>חוות דעת כללית:</w:t>
      </w:r>
      <w:r w:rsidRPr="00CD08A0">
        <w:rPr>
          <w:rFonts w:ascii="Arial" w:hAnsi="Arial" w:cs="David"/>
          <w:rtl/>
        </w:rPr>
        <w:t xml:space="preserve"> </w:t>
      </w:r>
    </w:p>
    <w:p w:rsidR="00C6582C" w:rsidRPr="00CD08A0" w:rsidRDefault="00C6582C" w:rsidP="00880571">
      <w:pPr>
        <w:widowControl w:val="0"/>
        <w:tabs>
          <w:tab w:val="left" w:pos="720"/>
          <w:tab w:val="left" w:pos="1440"/>
          <w:tab w:val="left" w:pos="2160"/>
          <w:tab w:val="left" w:pos="8306"/>
        </w:tabs>
        <w:autoSpaceDE w:val="0"/>
        <w:autoSpaceDN w:val="0"/>
        <w:adjustRightInd w:val="0"/>
        <w:spacing w:after="240"/>
        <w:ind w:left="746"/>
        <w:jc w:val="both"/>
        <w:rPr>
          <w:rFonts w:cs="David"/>
          <w:b/>
          <w:bCs/>
          <w:rtl/>
        </w:rPr>
      </w:pPr>
      <w:r w:rsidRPr="00CD08A0">
        <w:rPr>
          <w:rFonts w:ascii="Arial" w:hAnsi="Arial"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CD08A0" w:rsidRDefault="00C6582C" w:rsidP="00880571">
      <w:pPr>
        <w:spacing w:line="360" w:lineRule="auto"/>
        <w:ind w:left="360"/>
        <w:jc w:val="both"/>
        <w:rPr>
          <w:rFonts w:ascii="Arial" w:hAnsi="Arial" w:cs="David"/>
          <w:rtl/>
        </w:rPr>
      </w:pPr>
    </w:p>
    <w:p w:rsidR="00C6582C" w:rsidRPr="00CD08A0" w:rsidRDefault="00C6582C" w:rsidP="00880571">
      <w:pPr>
        <w:spacing w:line="360" w:lineRule="auto"/>
        <w:ind w:left="360"/>
        <w:jc w:val="both"/>
        <w:rPr>
          <w:rFonts w:ascii="Arial" w:hAnsi="Arial" w:cs="David"/>
          <w:rtl/>
        </w:rPr>
      </w:pPr>
      <w:r w:rsidRPr="00CD08A0">
        <w:rPr>
          <w:rFonts w:ascii="Arial" w:hAnsi="Arial" w:cs="David"/>
          <w:b/>
          <w:bCs/>
          <w:rtl/>
        </w:rPr>
        <w:t>חתימה וחותמת ממלא השאלון</w:t>
      </w:r>
      <w:r w:rsidRPr="00CD08A0">
        <w:rPr>
          <w:rFonts w:ascii="Arial" w:hAnsi="Arial" w:cs="David"/>
          <w:rtl/>
        </w:rPr>
        <w:t>: ________________________________</w:t>
      </w:r>
    </w:p>
    <w:p w:rsidR="00C6582C" w:rsidRPr="00CD08A0" w:rsidRDefault="00C6582C" w:rsidP="00880571">
      <w:pPr>
        <w:spacing w:line="360" w:lineRule="auto"/>
        <w:ind w:left="360"/>
        <w:jc w:val="both"/>
        <w:rPr>
          <w:rFonts w:ascii="Arial" w:hAnsi="Arial" w:cs="David"/>
          <w:rtl/>
        </w:rPr>
      </w:pPr>
    </w:p>
    <w:p w:rsidR="00C6582C" w:rsidRPr="00CD08A0" w:rsidRDefault="00C6582C" w:rsidP="00880571">
      <w:pPr>
        <w:spacing w:line="360" w:lineRule="auto"/>
        <w:ind w:left="360"/>
        <w:rPr>
          <w:rFonts w:ascii="Arial" w:hAnsi="Arial" w:cs="David"/>
          <w:b/>
          <w:bCs/>
          <w:color w:val="FF0000"/>
          <w:u w:val="single"/>
          <w:rtl/>
        </w:rPr>
      </w:pPr>
      <w:r>
        <w:rPr>
          <w:rtl/>
        </w:rPr>
        <w:br w:type="page"/>
      </w:r>
      <w:r w:rsidRPr="00CD08A0">
        <w:rPr>
          <w:rFonts w:ascii="Arial" w:hAnsi="Arial" w:cs="David"/>
          <w:b/>
          <w:bCs/>
          <w:color w:val="FF0000"/>
          <w:u w:val="single"/>
          <w:rtl/>
        </w:rPr>
        <w:lastRenderedPageBreak/>
        <w:t>מכתב המלצה (</w:t>
      </w:r>
      <w:r>
        <w:rPr>
          <w:rFonts w:ascii="Arial" w:hAnsi="Arial" w:cs="David"/>
          <w:b/>
          <w:bCs/>
          <w:color w:val="FF0000"/>
          <w:u w:val="single"/>
          <w:rtl/>
        </w:rPr>
        <w:t>4</w:t>
      </w:r>
      <w:r w:rsidRPr="00CD08A0">
        <w:rPr>
          <w:rFonts w:ascii="Arial" w:hAnsi="Arial" w:cs="David"/>
          <w:b/>
          <w:bCs/>
          <w:color w:val="FF0000"/>
          <w:u w:val="single"/>
          <w:rtl/>
        </w:rPr>
        <w:t>):</w:t>
      </w:r>
    </w:p>
    <w:p w:rsidR="00C6582C" w:rsidRPr="00CD08A0" w:rsidRDefault="00C6582C" w:rsidP="00880571">
      <w:pPr>
        <w:spacing w:line="360" w:lineRule="auto"/>
        <w:ind w:left="360"/>
        <w:rPr>
          <w:rFonts w:ascii="Arial" w:hAnsi="Arial" w:cs="David"/>
          <w:color w:val="FF0000"/>
          <w:rtl/>
        </w:rPr>
      </w:pPr>
    </w:p>
    <w:p w:rsidR="00C6582C" w:rsidRPr="00CD08A0" w:rsidRDefault="00C6582C" w:rsidP="00880571">
      <w:pPr>
        <w:spacing w:line="360" w:lineRule="auto"/>
        <w:ind w:left="360"/>
        <w:rPr>
          <w:rFonts w:ascii="Arial" w:hAnsi="Arial" w:cs="David"/>
          <w:rtl/>
        </w:rPr>
      </w:pPr>
      <w:r w:rsidRPr="00CD08A0">
        <w:rPr>
          <w:rFonts w:ascii="Arial" w:hAnsi="Arial" w:cs="David"/>
          <w:rtl/>
        </w:rPr>
        <w:t>שם הממליץ: _____________</w:t>
      </w:r>
    </w:p>
    <w:p w:rsidR="00C6582C" w:rsidRPr="00CD08A0" w:rsidRDefault="00C6582C" w:rsidP="00880571">
      <w:pPr>
        <w:spacing w:line="360" w:lineRule="auto"/>
        <w:ind w:left="360"/>
        <w:rPr>
          <w:rFonts w:ascii="Arial" w:hAnsi="Arial" w:cs="David"/>
          <w:rtl/>
        </w:rPr>
      </w:pPr>
      <w:r>
        <w:rPr>
          <w:rFonts w:ascii="Arial" w:hAnsi="Arial" w:cs="David"/>
          <w:rtl/>
        </w:rPr>
        <w:t>כתובת</w:t>
      </w:r>
      <w:r w:rsidRPr="00CD08A0">
        <w:rPr>
          <w:rFonts w:ascii="Arial" w:hAnsi="Arial" w:cs="David"/>
          <w:rtl/>
        </w:rPr>
        <w:t xml:space="preserve"> הממליץ: ___________</w:t>
      </w:r>
    </w:p>
    <w:p w:rsidR="00C6582C" w:rsidRDefault="00C6582C" w:rsidP="00880571">
      <w:pPr>
        <w:spacing w:line="360" w:lineRule="auto"/>
        <w:ind w:left="360"/>
        <w:rPr>
          <w:rFonts w:ascii="Arial" w:hAnsi="Arial" w:cs="David"/>
          <w:rtl/>
        </w:rPr>
      </w:pPr>
      <w:r w:rsidRPr="00CD08A0">
        <w:rPr>
          <w:rFonts w:ascii="Arial" w:hAnsi="Arial" w:cs="David"/>
          <w:rtl/>
        </w:rPr>
        <w:t>טלפון: ____________</w:t>
      </w:r>
      <w:r>
        <w:rPr>
          <w:rFonts w:ascii="Arial" w:hAnsi="Arial" w:cs="David"/>
          <w:rtl/>
        </w:rPr>
        <w:t>______</w:t>
      </w:r>
    </w:p>
    <w:p w:rsidR="00C6582C" w:rsidRPr="00CD08A0" w:rsidRDefault="00C6582C" w:rsidP="00880571">
      <w:pPr>
        <w:spacing w:line="360" w:lineRule="auto"/>
        <w:ind w:left="360"/>
        <w:rPr>
          <w:rFonts w:ascii="Arial" w:hAnsi="Arial" w:cs="David"/>
          <w:rtl/>
        </w:rPr>
      </w:pPr>
      <w:r>
        <w:rPr>
          <w:rFonts w:ascii="Arial" w:hAnsi="Arial" w:cs="David"/>
          <w:rtl/>
        </w:rPr>
        <w:t>דואר אלקטרוני:___________</w:t>
      </w:r>
    </w:p>
    <w:p w:rsidR="00C6582C" w:rsidRPr="00CD08A0" w:rsidRDefault="00C6582C" w:rsidP="00880571">
      <w:pPr>
        <w:spacing w:line="360" w:lineRule="auto"/>
        <w:ind w:left="360"/>
        <w:rPr>
          <w:rFonts w:ascii="Arial" w:hAnsi="Arial" w:cs="David"/>
          <w:rtl/>
        </w:rPr>
      </w:pPr>
    </w:p>
    <w:p w:rsidR="00C6582C" w:rsidRPr="00CD08A0" w:rsidRDefault="00C6582C" w:rsidP="00880571">
      <w:pPr>
        <w:spacing w:line="360" w:lineRule="auto"/>
        <w:ind w:left="360"/>
        <w:rPr>
          <w:rFonts w:ascii="Arial" w:hAnsi="Arial" w:cs="David"/>
          <w:rtl/>
        </w:rPr>
      </w:pPr>
      <w:r w:rsidRPr="00CD08A0">
        <w:rPr>
          <w:rFonts w:ascii="Arial" w:hAnsi="Arial" w:cs="David"/>
          <w:b/>
          <w:bCs/>
          <w:rtl/>
        </w:rPr>
        <w:t>השירות ניתן בשנים</w:t>
      </w:r>
      <w:r w:rsidRPr="00CD08A0">
        <w:rPr>
          <w:rFonts w:ascii="Arial" w:hAnsi="Arial" w:cs="David"/>
          <w:rtl/>
        </w:rPr>
        <w:t>: ____________________</w:t>
      </w:r>
    </w:p>
    <w:p w:rsidR="00C6582C" w:rsidRPr="00CD08A0" w:rsidRDefault="00C6582C" w:rsidP="00880571">
      <w:pPr>
        <w:spacing w:line="360" w:lineRule="auto"/>
        <w:ind w:left="360"/>
        <w:rPr>
          <w:rFonts w:ascii="Arial" w:hAnsi="Arial" w:cs="David"/>
          <w:rtl/>
        </w:rPr>
      </w:pPr>
      <w:r w:rsidRPr="00CD08A0">
        <w:rPr>
          <w:rFonts w:ascii="Arial" w:hAnsi="Arial" w:cs="David"/>
          <w:b/>
          <w:bCs/>
          <w:rtl/>
        </w:rPr>
        <w:t>סוג והיקף הפעילות שהתקבלה מהמציע:</w:t>
      </w:r>
      <w:r w:rsidRPr="00CD08A0">
        <w:rPr>
          <w:rFonts w:ascii="Arial" w:hAnsi="Arial" w:cs="David"/>
          <w:rtl/>
        </w:rPr>
        <w:t xml:space="preserve"> __________________________________________________________________________________________________________________________________</w:t>
      </w:r>
    </w:p>
    <w:p w:rsidR="00C6582C" w:rsidRPr="00CD08A0" w:rsidRDefault="00C6582C" w:rsidP="00880571">
      <w:pPr>
        <w:spacing w:line="360" w:lineRule="auto"/>
        <w:ind w:left="360"/>
        <w:rPr>
          <w:rFonts w:ascii="Arial" w:hAnsi="Arial" w:cs="David"/>
          <w:rtl/>
        </w:rPr>
      </w:pPr>
    </w:p>
    <w:tbl>
      <w:tblPr>
        <w:bidiVisual/>
        <w:tblW w:w="8758" w:type="dxa"/>
        <w:tblLook w:val="01E0"/>
      </w:tblPr>
      <w:tblGrid>
        <w:gridCol w:w="3608"/>
        <w:gridCol w:w="875"/>
        <w:gridCol w:w="1080"/>
        <w:gridCol w:w="720"/>
        <w:gridCol w:w="1383"/>
        <w:gridCol w:w="1092"/>
      </w:tblGrid>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פירוט</w:t>
            </w:r>
          </w:p>
        </w:tc>
        <w:tc>
          <w:tcPr>
            <w:tcW w:w="875"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מעולה</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10</w:t>
            </w:r>
          </w:p>
        </w:tc>
        <w:tc>
          <w:tcPr>
            <w:tcW w:w="1080"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טוב מאד</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8</w:t>
            </w:r>
          </w:p>
        </w:tc>
        <w:tc>
          <w:tcPr>
            <w:tcW w:w="720"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6</w:t>
            </w:r>
          </w:p>
        </w:tc>
        <w:tc>
          <w:tcPr>
            <w:tcW w:w="1383"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כמעט 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4</w:t>
            </w:r>
          </w:p>
        </w:tc>
        <w:tc>
          <w:tcPr>
            <w:tcW w:w="1092"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לא 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2</w:t>
            </w:r>
          </w:p>
        </w:tc>
      </w:tr>
      <w:tr w:rsidR="00C6582C" w:rsidRPr="00CD08A0">
        <w:tc>
          <w:tcPr>
            <w:tcW w:w="3608" w:type="dxa"/>
          </w:tcPr>
          <w:p w:rsidR="00C6582C" w:rsidRPr="00CD08A0" w:rsidRDefault="00C6582C" w:rsidP="006C091E">
            <w:pPr>
              <w:spacing w:line="360" w:lineRule="auto"/>
              <w:rPr>
                <w:rFonts w:ascii="Arial" w:hAnsi="Arial" w:cs="David"/>
              </w:rPr>
            </w:pPr>
            <w:r w:rsidRPr="00CD08A0">
              <w:rPr>
                <w:rFonts w:ascii="Arial" w:hAnsi="Arial" w:cs="David"/>
                <w:b/>
                <w:bCs/>
                <w:rtl/>
              </w:rPr>
              <w:t>רמת שירות</w:t>
            </w:r>
            <w:r w:rsidRPr="00CD08A0">
              <w:rPr>
                <w:rFonts w:ascii="Arial" w:hAnsi="Arial" w:cs="David"/>
                <w:rtl/>
              </w:rPr>
              <w:t xml:space="preserve"> (זמינות למתן שירות שנדרש, נכונות לביצוע צו מיידי וכד')</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עמידה בלוחות זמנים</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אמינות</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rPr>
            </w:pPr>
            <w:r w:rsidRPr="00CD08A0">
              <w:rPr>
                <w:rFonts w:ascii="Arial" w:hAnsi="Arial" w:cs="David"/>
                <w:b/>
                <w:bCs/>
                <w:rtl/>
              </w:rPr>
              <w:t>איכות ביצוע העבודה</w:t>
            </w:r>
            <w:r>
              <w:rPr>
                <w:rFonts w:ascii="Arial" w:hAnsi="Arial" w:cs="David"/>
                <w:rtl/>
              </w:rPr>
              <w:t xml:space="preserve"> </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יחס וטיפול בבעיות ותקלות</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bl>
    <w:p w:rsidR="00C6582C" w:rsidRPr="00CD08A0" w:rsidRDefault="00C6582C" w:rsidP="00880571">
      <w:pPr>
        <w:spacing w:line="360" w:lineRule="auto"/>
        <w:rPr>
          <w:rFonts w:ascii="Arial" w:hAnsi="Arial" w:cs="David"/>
          <w:rtl/>
        </w:rPr>
      </w:pPr>
    </w:p>
    <w:p w:rsidR="00C6582C" w:rsidRPr="00CD08A0" w:rsidRDefault="00C6582C" w:rsidP="00880571">
      <w:pPr>
        <w:widowControl w:val="0"/>
        <w:tabs>
          <w:tab w:val="left" w:pos="720"/>
          <w:tab w:val="left" w:pos="1440"/>
          <w:tab w:val="left" w:pos="2160"/>
          <w:tab w:val="left" w:pos="8306"/>
        </w:tabs>
        <w:autoSpaceDE w:val="0"/>
        <w:autoSpaceDN w:val="0"/>
        <w:adjustRightInd w:val="0"/>
        <w:spacing w:after="240"/>
        <w:ind w:left="746"/>
        <w:jc w:val="both"/>
        <w:rPr>
          <w:rFonts w:ascii="Arial" w:hAnsi="Arial" w:cs="David"/>
          <w:rtl/>
        </w:rPr>
      </w:pPr>
      <w:r w:rsidRPr="00CD08A0">
        <w:rPr>
          <w:rFonts w:ascii="Arial" w:hAnsi="Arial" w:cs="David"/>
          <w:b/>
          <w:bCs/>
          <w:rtl/>
        </w:rPr>
        <w:t>חוות דעת כללית:</w:t>
      </w:r>
      <w:r w:rsidRPr="00CD08A0">
        <w:rPr>
          <w:rFonts w:ascii="Arial" w:hAnsi="Arial" w:cs="David"/>
          <w:rtl/>
        </w:rPr>
        <w:t xml:space="preserve"> </w:t>
      </w:r>
    </w:p>
    <w:p w:rsidR="00C6582C" w:rsidRPr="00CD08A0" w:rsidRDefault="00C6582C" w:rsidP="00880571">
      <w:pPr>
        <w:widowControl w:val="0"/>
        <w:tabs>
          <w:tab w:val="left" w:pos="720"/>
          <w:tab w:val="left" w:pos="1440"/>
          <w:tab w:val="left" w:pos="2160"/>
          <w:tab w:val="left" w:pos="8306"/>
        </w:tabs>
        <w:autoSpaceDE w:val="0"/>
        <w:autoSpaceDN w:val="0"/>
        <w:adjustRightInd w:val="0"/>
        <w:spacing w:after="240"/>
        <w:ind w:left="746"/>
        <w:jc w:val="both"/>
        <w:rPr>
          <w:rFonts w:cs="David"/>
          <w:b/>
          <w:bCs/>
          <w:rtl/>
        </w:rPr>
      </w:pPr>
      <w:r w:rsidRPr="00CD08A0">
        <w:rPr>
          <w:rFonts w:ascii="Arial" w:hAnsi="Arial"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CD08A0" w:rsidRDefault="00C6582C" w:rsidP="00880571">
      <w:pPr>
        <w:spacing w:line="360" w:lineRule="auto"/>
        <w:ind w:left="360"/>
        <w:jc w:val="both"/>
        <w:rPr>
          <w:rFonts w:ascii="Arial" w:hAnsi="Arial" w:cs="David"/>
          <w:rtl/>
        </w:rPr>
      </w:pPr>
    </w:p>
    <w:p w:rsidR="00C6582C" w:rsidRPr="00CD08A0" w:rsidRDefault="00C6582C" w:rsidP="00880571">
      <w:pPr>
        <w:spacing w:line="360" w:lineRule="auto"/>
        <w:ind w:left="360"/>
        <w:jc w:val="both"/>
        <w:rPr>
          <w:rFonts w:ascii="Arial" w:hAnsi="Arial" w:cs="David"/>
          <w:rtl/>
        </w:rPr>
      </w:pPr>
      <w:r w:rsidRPr="00CD08A0">
        <w:rPr>
          <w:rFonts w:ascii="Arial" w:hAnsi="Arial" w:cs="David"/>
          <w:b/>
          <w:bCs/>
          <w:rtl/>
        </w:rPr>
        <w:t>חתימה וחותמת ממלא השאלון</w:t>
      </w:r>
      <w:r w:rsidRPr="00CD08A0">
        <w:rPr>
          <w:rFonts w:ascii="Arial" w:hAnsi="Arial" w:cs="David"/>
          <w:rtl/>
        </w:rPr>
        <w:t>: ________________________________</w:t>
      </w:r>
    </w:p>
    <w:p w:rsidR="00C6582C" w:rsidRPr="00CD08A0" w:rsidRDefault="00C6582C" w:rsidP="00880571">
      <w:pPr>
        <w:spacing w:line="360" w:lineRule="auto"/>
        <w:ind w:left="360"/>
        <w:jc w:val="both"/>
        <w:rPr>
          <w:rFonts w:ascii="Arial" w:hAnsi="Arial" w:cs="David"/>
          <w:rtl/>
        </w:rPr>
      </w:pPr>
    </w:p>
    <w:p w:rsidR="00C6582C" w:rsidRDefault="00C6582C" w:rsidP="00880571"/>
    <w:p w:rsidR="00C6582C" w:rsidRPr="00CD08A0" w:rsidRDefault="00C6582C" w:rsidP="00880571">
      <w:pPr>
        <w:spacing w:line="360" w:lineRule="auto"/>
        <w:ind w:left="360"/>
        <w:rPr>
          <w:rFonts w:ascii="Arial" w:hAnsi="Arial" w:cs="David"/>
          <w:b/>
          <w:bCs/>
          <w:color w:val="FF0000"/>
          <w:u w:val="single"/>
          <w:rtl/>
        </w:rPr>
      </w:pPr>
      <w:r>
        <w:rPr>
          <w:rtl/>
        </w:rPr>
        <w:br w:type="page"/>
      </w:r>
      <w:r w:rsidRPr="00CD08A0">
        <w:rPr>
          <w:rFonts w:ascii="Arial" w:hAnsi="Arial" w:cs="David"/>
          <w:b/>
          <w:bCs/>
          <w:color w:val="FF0000"/>
          <w:u w:val="single"/>
          <w:rtl/>
        </w:rPr>
        <w:lastRenderedPageBreak/>
        <w:t>מכתב המלצה (</w:t>
      </w:r>
      <w:r>
        <w:rPr>
          <w:rFonts w:ascii="Arial" w:hAnsi="Arial" w:cs="David"/>
          <w:b/>
          <w:bCs/>
          <w:color w:val="FF0000"/>
          <w:u w:val="single"/>
          <w:rtl/>
        </w:rPr>
        <w:t>5</w:t>
      </w:r>
      <w:r w:rsidRPr="00CD08A0">
        <w:rPr>
          <w:rFonts w:ascii="Arial" w:hAnsi="Arial" w:cs="David"/>
          <w:b/>
          <w:bCs/>
          <w:color w:val="FF0000"/>
          <w:u w:val="single"/>
          <w:rtl/>
        </w:rPr>
        <w:t>):</w:t>
      </w:r>
    </w:p>
    <w:p w:rsidR="00C6582C" w:rsidRPr="00CD08A0" w:rsidRDefault="00C6582C" w:rsidP="00880571">
      <w:pPr>
        <w:spacing w:line="360" w:lineRule="auto"/>
        <w:ind w:left="360"/>
        <w:rPr>
          <w:rFonts w:ascii="Arial" w:hAnsi="Arial" w:cs="David"/>
          <w:color w:val="FF0000"/>
          <w:rtl/>
        </w:rPr>
      </w:pPr>
    </w:p>
    <w:p w:rsidR="00C6582C" w:rsidRPr="00CD08A0" w:rsidRDefault="00C6582C" w:rsidP="00880571">
      <w:pPr>
        <w:spacing w:line="360" w:lineRule="auto"/>
        <w:ind w:left="360"/>
        <w:rPr>
          <w:rFonts w:ascii="Arial" w:hAnsi="Arial" w:cs="David"/>
          <w:rtl/>
        </w:rPr>
      </w:pPr>
      <w:r w:rsidRPr="00CD08A0">
        <w:rPr>
          <w:rFonts w:ascii="Arial" w:hAnsi="Arial" w:cs="David"/>
          <w:rtl/>
        </w:rPr>
        <w:t>שם הממליץ: _____________</w:t>
      </w:r>
    </w:p>
    <w:p w:rsidR="00C6582C" w:rsidRPr="00CD08A0" w:rsidRDefault="00C6582C" w:rsidP="00880571">
      <w:pPr>
        <w:spacing w:line="360" w:lineRule="auto"/>
        <w:ind w:left="360"/>
        <w:rPr>
          <w:rFonts w:ascii="Arial" w:hAnsi="Arial" w:cs="David"/>
          <w:rtl/>
        </w:rPr>
      </w:pPr>
      <w:r>
        <w:rPr>
          <w:rFonts w:ascii="Arial" w:hAnsi="Arial" w:cs="David"/>
          <w:rtl/>
        </w:rPr>
        <w:t>כתובת</w:t>
      </w:r>
      <w:r w:rsidRPr="00CD08A0">
        <w:rPr>
          <w:rFonts w:ascii="Arial" w:hAnsi="Arial" w:cs="David"/>
          <w:rtl/>
        </w:rPr>
        <w:t xml:space="preserve"> הממליץ: ___________</w:t>
      </w:r>
    </w:p>
    <w:p w:rsidR="00C6582C" w:rsidRDefault="00C6582C" w:rsidP="00880571">
      <w:pPr>
        <w:spacing w:line="360" w:lineRule="auto"/>
        <w:ind w:left="360"/>
        <w:rPr>
          <w:rFonts w:ascii="Arial" w:hAnsi="Arial" w:cs="David"/>
          <w:rtl/>
        </w:rPr>
      </w:pPr>
      <w:r w:rsidRPr="00CD08A0">
        <w:rPr>
          <w:rFonts w:ascii="Arial" w:hAnsi="Arial" w:cs="David"/>
          <w:rtl/>
        </w:rPr>
        <w:t>טלפון: ____________</w:t>
      </w:r>
      <w:r>
        <w:rPr>
          <w:rFonts w:ascii="Arial" w:hAnsi="Arial" w:cs="David"/>
          <w:rtl/>
        </w:rPr>
        <w:t>______</w:t>
      </w:r>
    </w:p>
    <w:p w:rsidR="00C6582C" w:rsidRPr="00CD08A0" w:rsidRDefault="00C6582C" w:rsidP="00880571">
      <w:pPr>
        <w:spacing w:line="360" w:lineRule="auto"/>
        <w:ind w:left="360"/>
        <w:rPr>
          <w:rFonts w:ascii="Arial" w:hAnsi="Arial" w:cs="David"/>
          <w:rtl/>
        </w:rPr>
      </w:pPr>
      <w:r>
        <w:rPr>
          <w:rFonts w:ascii="Arial" w:hAnsi="Arial" w:cs="David"/>
          <w:rtl/>
        </w:rPr>
        <w:t>דואר אלקטרוני:___________</w:t>
      </w:r>
    </w:p>
    <w:p w:rsidR="00C6582C" w:rsidRPr="00CD08A0" w:rsidRDefault="00C6582C" w:rsidP="00880571">
      <w:pPr>
        <w:spacing w:line="360" w:lineRule="auto"/>
        <w:ind w:left="360"/>
        <w:rPr>
          <w:rFonts w:ascii="Arial" w:hAnsi="Arial" w:cs="David"/>
          <w:rtl/>
        </w:rPr>
      </w:pPr>
    </w:p>
    <w:p w:rsidR="00C6582C" w:rsidRPr="00CD08A0" w:rsidRDefault="00C6582C" w:rsidP="00880571">
      <w:pPr>
        <w:spacing w:line="360" w:lineRule="auto"/>
        <w:ind w:left="360"/>
        <w:rPr>
          <w:rFonts w:ascii="Arial" w:hAnsi="Arial" w:cs="David"/>
          <w:rtl/>
        </w:rPr>
      </w:pPr>
      <w:r w:rsidRPr="00CD08A0">
        <w:rPr>
          <w:rFonts w:ascii="Arial" w:hAnsi="Arial" w:cs="David"/>
          <w:b/>
          <w:bCs/>
          <w:rtl/>
        </w:rPr>
        <w:t>השירות ניתן בשנים</w:t>
      </w:r>
      <w:r w:rsidRPr="00CD08A0">
        <w:rPr>
          <w:rFonts w:ascii="Arial" w:hAnsi="Arial" w:cs="David"/>
          <w:rtl/>
        </w:rPr>
        <w:t>: ____________________</w:t>
      </w:r>
    </w:p>
    <w:p w:rsidR="00C6582C" w:rsidRPr="00CD08A0" w:rsidRDefault="00C6582C" w:rsidP="00880571">
      <w:pPr>
        <w:spacing w:line="360" w:lineRule="auto"/>
        <w:ind w:left="360"/>
        <w:rPr>
          <w:rFonts w:ascii="Arial" w:hAnsi="Arial" w:cs="David"/>
          <w:rtl/>
        </w:rPr>
      </w:pPr>
      <w:r w:rsidRPr="00CD08A0">
        <w:rPr>
          <w:rFonts w:ascii="Arial" w:hAnsi="Arial" w:cs="David"/>
          <w:b/>
          <w:bCs/>
          <w:rtl/>
        </w:rPr>
        <w:t>סוג והיקף הפעילות שהתקבלה מהמציע:</w:t>
      </w:r>
      <w:r w:rsidRPr="00CD08A0">
        <w:rPr>
          <w:rFonts w:ascii="Arial" w:hAnsi="Arial" w:cs="David"/>
          <w:rtl/>
        </w:rPr>
        <w:t xml:space="preserve"> __________________________________________________________________________________________________________________________________</w:t>
      </w:r>
    </w:p>
    <w:p w:rsidR="00C6582C" w:rsidRPr="00CD08A0" w:rsidRDefault="00C6582C" w:rsidP="00880571">
      <w:pPr>
        <w:spacing w:line="360" w:lineRule="auto"/>
        <w:ind w:left="360"/>
        <w:rPr>
          <w:rFonts w:ascii="Arial" w:hAnsi="Arial" w:cs="David"/>
          <w:rtl/>
        </w:rPr>
      </w:pPr>
    </w:p>
    <w:tbl>
      <w:tblPr>
        <w:bidiVisual/>
        <w:tblW w:w="8758" w:type="dxa"/>
        <w:tblLook w:val="01E0"/>
      </w:tblPr>
      <w:tblGrid>
        <w:gridCol w:w="3608"/>
        <w:gridCol w:w="875"/>
        <w:gridCol w:w="1080"/>
        <w:gridCol w:w="720"/>
        <w:gridCol w:w="1383"/>
        <w:gridCol w:w="1092"/>
      </w:tblGrid>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פירוט</w:t>
            </w:r>
          </w:p>
        </w:tc>
        <w:tc>
          <w:tcPr>
            <w:tcW w:w="875"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מעולה</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10</w:t>
            </w:r>
          </w:p>
        </w:tc>
        <w:tc>
          <w:tcPr>
            <w:tcW w:w="1080"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טוב מאד</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8</w:t>
            </w:r>
          </w:p>
        </w:tc>
        <w:tc>
          <w:tcPr>
            <w:tcW w:w="720"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6</w:t>
            </w:r>
          </w:p>
        </w:tc>
        <w:tc>
          <w:tcPr>
            <w:tcW w:w="1383"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כמעט 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4</w:t>
            </w:r>
          </w:p>
        </w:tc>
        <w:tc>
          <w:tcPr>
            <w:tcW w:w="1092" w:type="dxa"/>
          </w:tcPr>
          <w:p w:rsidR="00C6582C" w:rsidRPr="00CD08A0" w:rsidRDefault="00C6582C" w:rsidP="006C091E">
            <w:pPr>
              <w:spacing w:line="360" w:lineRule="auto"/>
              <w:jc w:val="center"/>
              <w:rPr>
                <w:rFonts w:ascii="Arial" w:hAnsi="Arial" w:cs="David"/>
                <w:b/>
                <w:bCs/>
                <w:rtl/>
              </w:rPr>
            </w:pPr>
            <w:r w:rsidRPr="00CD08A0">
              <w:rPr>
                <w:rFonts w:ascii="Arial" w:hAnsi="Arial" w:cs="David"/>
                <w:b/>
                <w:bCs/>
                <w:rtl/>
              </w:rPr>
              <w:t>לא טוב</w:t>
            </w:r>
          </w:p>
          <w:p w:rsidR="00C6582C" w:rsidRPr="00CD08A0" w:rsidRDefault="00C6582C" w:rsidP="006C091E">
            <w:pPr>
              <w:spacing w:line="360" w:lineRule="auto"/>
              <w:jc w:val="center"/>
              <w:rPr>
                <w:rFonts w:ascii="Arial" w:hAnsi="Arial" w:cs="David"/>
                <w:b/>
                <w:bCs/>
              </w:rPr>
            </w:pPr>
            <w:r w:rsidRPr="00CD08A0">
              <w:rPr>
                <w:rFonts w:ascii="Arial" w:hAnsi="Arial" w:cs="David"/>
                <w:b/>
                <w:bCs/>
                <w:rtl/>
              </w:rPr>
              <w:t>2</w:t>
            </w:r>
          </w:p>
        </w:tc>
      </w:tr>
      <w:tr w:rsidR="00C6582C" w:rsidRPr="00CD08A0">
        <w:tc>
          <w:tcPr>
            <w:tcW w:w="3608" w:type="dxa"/>
          </w:tcPr>
          <w:p w:rsidR="00C6582C" w:rsidRPr="00CD08A0" w:rsidRDefault="00C6582C" w:rsidP="006C091E">
            <w:pPr>
              <w:spacing w:line="360" w:lineRule="auto"/>
              <w:rPr>
                <w:rFonts w:ascii="Arial" w:hAnsi="Arial" w:cs="David"/>
              </w:rPr>
            </w:pPr>
            <w:r w:rsidRPr="00CD08A0">
              <w:rPr>
                <w:rFonts w:ascii="Arial" w:hAnsi="Arial" w:cs="David"/>
                <w:b/>
                <w:bCs/>
                <w:rtl/>
              </w:rPr>
              <w:t>רמת שירות</w:t>
            </w:r>
            <w:r w:rsidRPr="00CD08A0">
              <w:rPr>
                <w:rFonts w:ascii="Arial" w:hAnsi="Arial" w:cs="David"/>
                <w:rtl/>
              </w:rPr>
              <w:t xml:space="preserve"> (זמינות למתן שירות שנדרש, נכונות לביצוע צו מיידי וכד')</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עמידה בלוחות זמנים</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אמינות</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rPr>
            </w:pPr>
            <w:r w:rsidRPr="00CD08A0">
              <w:rPr>
                <w:rFonts w:ascii="Arial" w:hAnsi="Arial" w:cs="David"/>
                <w:b/>
                <w:bCs/>
                <w:rtl/>
              </w:rPr>
              <w:t>איכות ביצוע העבודה</w:t>
            </w:r>
            <w:r>
              <w:rPr>
                <w:rFonts w:ascii="Arial" w:hAnsi="Arial" w:cs="David"/>
                <w:rtl/>
              </w:rPr>
              <w:t xml:space="preserve"> </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r w:rsidR="00C6582C" w:rsidRPr="00CD08A0">
        <w:tc>
          <w:tcPr>
            <w:tcW w:w="3608" w:type="dxa"/>
          </w:tcPr>
          <w:p w:rsidR="00C6582C" w:rsidRPr="00CD08A0" w:rsidRDefault="00C6582C" w:rsidP="006C091E">
            <w:pPr>
              <w:spacing w:line="360" w:lineRule="auto"/>
              <w:rPr>
                <w:rFonts w:ascii="Arial" w:hAnsi="Arial" w:cs="David"/>
                <w:b/>
                <w:bCs/>
              </w:rPr>
            </w:pPr>
            <w:r w:rsidRPr="00CD08A0">
              <w:rPr>
                <w:rFonts w:ascii="Arial" w:hAnsi="Arial" w:cs="David"/>
                <w:b/>
                <w:bCs/>
                <w:rtl/>
              </w:rPr>
              <w:t>יחס וטיפול בבעיות ותקלות</w:t>
            </w:r>
          </w:p>
        </w:tc>
        <w:tc>
          <w:tcPr>
            <w:tcW w:w="875" w:type="dxa"/>
          </w:tcPr>
          <w:p w:rsidR="00C6582C" w:rsidRPr="00CD08A0" w:rsidRDefault="00C6582C" w:rsidP="006C091E">
            <w:pPr>
              <w:spacing w:line="360" w:lineRule="auto"/>
              <w:rPr>
                <w:rFonts w:ascii="Arial" w:hAnsi="Arial" w:cs="David"/>
              </w:rPr>
            </w:pPr>
          </w:p>
        </w:tc>
        <w:tc>
          <w:tcPr>
            <w:tcW w:w="1080" w:type="dxa"/>
          </w:tcPr>
          <w:p w:rsidR="00C6582C" w:rsidRPr="00CD08A0" w:rsidRDefault="00C6582C" w:rsidP="006C091E">
            <w:pPr>
              <w:spacing w:line="360" w:lineRule="auto"/>
              <w:rPr>
                <w:rFonts w:ascii="Arial" w:hAnsi="Arial" w:cs="David"/>
              </w:rPr>
            </w:pPr>
          </w:p>
        </w:tc>
        <w:tc>
          <w:tcPr>
            <w:tcW w:w="720" w:type="dxa"/>
          </w:tcPr>
          <w:p w:rsidR="00C6582C" w:rsidRPr="00CD08A0" w:rsidRDefault="00C6582C" w:rsidP="006C091E">
            <w:pPr>
              <w:spacing w:line="360" w:lineRule="auto"/>
              <w:rPr>
                <w:rFonts w:ascii="Arial" w:hAnsi="Arial" w:cs="David"/>
              </w:rPr>
            </w:pPr>
          </w:p>
        </w:tc>
        <w:tc>
          <w:tcPr>
            <w:tcW w:w="1383" w:type="dxa"/>
          </w:tcPr>
          <w:p w:rsidR="00C6582C" w:rsidRPr="00CD08A0" w:rsidRDefault="00C6582C" w:rsidP="006C091E">
            <w:pPr>
              <w:spacing w:line="360" w:lineRule="auto"/>
              <w:rPr>
                <w:rFonts w:ascii="Arial" w:hAnsi="Arial" w:cs="David"/>
              </w:rPr>
            </w:pPr>
          </w:p>
        </w:tc>
        <w:tc>
          <w:tcPr>
            <w:tcW w:w="1092" w:type="dxa"/>
          </w:tcPr>
          <w:p w:rsidR="00C6582C" w:rsidRPr="00CD08A0" w:rsidRDefault="00C6582C" w:rsidP="006C091E">
            <w:pPr>
              <w:spacing w:line="360" w:lineRule="auto"/>
              <w:rPr>
                <w:rFonts w:ascii="Arial" w:hAnsi="Arial" w:cs="David"/>
              </w:rPr>
            </w:pPr>
          </w:p>
        </w:tc>
      </w:tr>
    </w:tbl>
    <w:p w:rsidR="00C6582C" w:rsidRPr="00CD08A0" w:rsidRDefault="00C6582C" w:rsidP="00880571">
      <w:pPr>
        <w:spacing w:line="360" w:lineRule="auto"/>
        <w:rPr>
          <w:rFonts w:ascii="Arial" w:hAnsi="Arial" w:cs="David"/>
          <w:rtl/>
        </w:rPr>
      </w:pPr>
    </w:p>
    <w:p w:rsidR="00C6582C" w:rsidRPr="00CD08A0" w:rsidRDefault="00C6582C" w:rsidP="00880571">
      <w:pPr>
        <w:widowControl w:val="0"/>
        <w:tabs>
          <w:tab w:val="left" w:pos="720"/>
          <w:tab w:val="left" w:pos="1440"/>
          <w:tab w:val="left" w:pos="2160"/>
          <w:tab w:val="left" w:pos="8306"/>
        </w:tabs>
        <w:autoSpaceDE w:val="0"/>
        <w:autoSpaceDN w:val="0"/>
        <w:adjustRightInd w:val="0"/>
        <w:spacing w:after="240"/>
        <w:ind w:left="746"/>
        <w:jc w:val="both"/>
        <w:rPr>
          <w:rFonts w:ascii="Arial" w:hAnsi="Arial" w:cs="David"/>
          <w:rtl/>
        </w:rPr>
      </w:pPr>
      <w:r w:rsidRPr="00CD08A0">
        <w:rPr>
          <w:rFonts w:ascii="Arial" w:hAnsi="Arial" w:cs="David"/>
          <w:b/>
          <w:bCs/>
          <w:rtl/>
        </w:rPr>
        <w:t>חוות דעת כללית:</w:t>
      </w:r>
      <w:r w:rsidRPr="00CD08A0">
        <w:rPr>
          <w:rFonts w:ascii="Arial" w:hAnsi="Arial" w:cs="David"/>
          <w:rtl/>
        </w:rPr>
        <w:t xml:space="preserve"> </w:t>
      </w:r>
    </w:p>
    <w:p w:rsidR="00C6582C" w:rsidRPr="00CD08A0" w:rsidRDefault="00C6582C" w:rsidP="00880571">
      <w:pPr>
        <w:widowControl w:val="0"/>
        <w:tabs>
          <w:tab w:val="left" w:pos="720"/>
          <w:tab w:val="left" w:pos="1440"/>
          <w:tab w:val="left" w:pos="2160"/>
          <w:tab w:val="left" w:pos="8306"/>
        </w:tabs>
        <w:autoSpaceDE w:val="0"/>
        <w:autoSpaceDN w:val="0"/>
        <w:adjustRightInd w:val="0"/>
        <w:spacing w:after="240"/>
        <w:ind w:left="746"/>
        <w:jc w:val="both"/>
        <w:rPr>
          <w:rFonts w:cs="David"/>
          <w:b/>
          <w:bCs/>
          <w:rtl/>
        </w:rPr>
      </w:pPr>
      <w:r w:rsidRPr="00CD08A0">
        <w:rPr>
          <w:rFonts w:ascii="Arial" w:hAnsi="Arial"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CD08A0" w:rsidRDefault="00C6582C" w:rsidP="00880571">
      <w:pPr>
        <w:spacing w:line="360" w:lineRule="auto"/>
        <w:ind w:left="360"/>
        <w:jc w:val="both"/>
        <w:rPr>
          <w:rFonts w:ascii="Arial" w:hAnsi="Arial" w:cs="David"/>
          <w:rtl/>
        </w:rPr>
      </w:pPr>
    </w:p>
    <w:p w:rsidR="00C6582C" w:rsidRPr="00CD08A0" w:rsidRDefault="00C6582C" w:rsidP="00880571">
      <w:pPr>
        <w:spacing w:line="360" w:lineRule="auto"/>
        <w:ind w:left="360"/>
        <w:jc w:val="both"/>
        <w:rPr>
          <w:rFonts w:ascii="Arial" w:hAnsi="Arial" w:cs="David"/>
          <w:rtl/>
        </w:rPr>
      </w:pPr>
      <w:r w:rsidRPr="00CD08A0">
        <w:rPr>
          <w:rFonts w:ascii="Arial" w:hAnsi="Arial" w:cs="David"/>
          <w:b/>
          <w:bCs/>
          <w:rtl/>
        </w:rPr>
        <w:t>חתימה וחותמת ממלא השאלון</w:t>
      </w:r>
      <w:r w:rsidRPr="00CD08A0">
        <w:rPr>
          <w:rFonts w:ascii="Arial" w:hAnsi="Arial" w:cs="David"/>
          <w:rtl/>
        </w:rPr>
        <w:t>: ________________________________</w:t>
      </w:r>
    </w:p>
    <w:p w:rsidR="00C6582C" w:rsidRPr="00CD08A0" w:rsidRDefault="00C6582C" w:rsidP="00880571">
      <w:pPr>
        <w:spacing w:line="360" w:lineRule="auto"/>
        <w:ind w:left="360"/>
        <w:jc w:val="both"/>
        <w:rPr>
          <w:rFonts w:ascii="Arial" w:hAnsi="Arial" w:cs="David"/>
          <w:rtl/>
        </w:rPr>
      </w:pPr>
    </w:p>
    <w:p w:rsidR="00C6582C" w:rsidRDefault="00C6582C" w:rsidP="00880571"/>
    <w:p w:rsidR="00C6582C" w:rsidRDefault="00C6582C" w:rsidP="00880571"/>
    <w:p w:rsidR="00C6582C" w:rsidRDefault="00C6582C" w:rsidP="00244926">
      <w:pPr>
        <w:jc w:val="center"/>
        <w:rPr>
          <w:rFonts w:cs="David"/>
          <w:sz w:val="32"/>
          <w:szCs w:val="32"/>
          <w:rtl/>
        </w:rPr>
      </w:pPr>
      <w:r>
        <w:rPr>
          <w:rFonts w:cs="David"/>
          <w:sz w:val="32"/>
          <w:szCs w:val="32"/>
          <w:rtl/>
        </w:rPr>
        <w:br w:type="page"/>
      </w:r>
    </w:p>
    <w:p w:rsidR="00C6582C" w:rsidRPr="00FD4EFE" w:rsidRDefault="00C6582C" w:rsidP="00EE769D">
      <w:pPr>
        <w:jc w:val="center"/>
        <w:rPr>
          <w:rFonts w:cs="David"/>
          <w:b/>
          <w:bCs/>
          <w:sz w:val="32"/>
          <w:szCs w:val="32"/>
          <w:rtl/>
        </w:rPr>
      </w:pPr>
      <w:r w:rsidRPr="00FD4EFE">
        <w:rPr>
          <w:rFonts w:cs="David"/>
          <w:b/>
          <w:bCs/>
          <w:sz w:val="32"/>
          <w:szCs w:val="32"/>
          <w:rtl/>
        </w:rPr>
        <w:lastRenderedPageBreak/>
        <w:t xml:space="preserve">נספח </w:t>
      </w:r>
      <w:r>
        <w:rPr>
          <w:rFonts w:cs="David"/>
          <w:b/>
          <w:bCs/>
          <w:sz w:val="32"/>
          <w:szCs w:val="32"/>
          <w:rtl/>
        </w:rPr>
        <w:t>ה'4</w:t>
      </w:r>
    </w:p>
    <w:p w:rsidR="00C6582C" w:rsidRPr="00FD4EFE" w:rsidRDefault="00C6582C" w:rsidP="00EE769D">
      <w:pPr>
        <w:jc w:val="center"/>
        <w:rPr>
          <w:rFonts w:cs="David"/>
          <w:b/>
          <w:bCs/>
          <w:sz w:val="32"/>
          <w:szCs w:val="32"/>
          <w:rtl/>
        </w:rPr>
      </w:pPr>
    </w:p>
    <w:p w:rsidR="00C6582C" w:rsidRDefault="00C6582C" w:rsidP="00EE769D">
      <w:pPr>
        <w:jc w:val="center"/>
        <w:rPr>
          <w:rFonts w:cs="David"/>
          <w:b/>
          <w:bCs/>
          <w:sz w:val="32"/>
          <w:szCs w:val="32"/>
          <w:rtl/>
        </w:rPr>
      </w:pPr>
      <w:r>
        <w:rPr>
          <w:rFonts w:cs="David"/>
          <w:b/>
          <w:bCs/>
          <w:sz w:val="32"/>
          <w:szCs w:val="32"/>
          <w:rtl/>
        </w:rPr>
        <w:t>רשימת כתבי בי-דין</w:t>
      </w:r>
    </w:p>
    <w:p w:rsidR="00C6582C" w:rsidRDefault="00C6582C" w:rsidP="00EE769D">
      <w:pPr>
        <w:jc w:val="center"/>
        <w:rPr>
          <w:rFonts w:cs="David"/>
          <w:b/>
          <w:bCs/>
          <w:sz w:val="32"/>
          <w:szCs w:val="32"/>
          <w:rtl/>
        </w:rPr>
      </w:pPr>
    </w:p>
    <w:p w:rsidR="00C6582C" w:rsidRPr="00274DE7" w:rsidRDefault="00C6582C" w:rsidP="00EE769D">
      <w:pPr>
        <w:autoSpaceDE w:val="0"/>
        <w:autoSpaceDN w:val="0"/>
        <w:adjustRightInd w:val="0"/>
        <w:rPr>
          <w:rFonts w:cs="David"/>
          <w:sz w:val="28"/>
          <w:szCs w:val="28"/>
          <w:rtl/>
        </w:rPr>
      </w:pPr>
    </w:p>
    <w:p w:rsidR="00C6582C" w:rsidRPr="00274DE7" w:rsidRDefault="00C6582C" w:rsidP="00EE769D">
      <w:pPr>
        <w:autoSpaceDE w:val="0"/>
        <w:autoSpaceDN w:val="0"/>
        <w:adjustRightInd w:val="0"/>
        <w:jc w:val="both"/>
        <w:rPr>
          <w:rFonts w:ascii="David-Bold" w:cs="David"/>
          <w:b/>
          <w:bCs/>
        </w:rPr>
      </w:pPr>
      <w:r w:rsidRPr="00274DE7">
        <w:rPr>
          <w:rFonts w:ascii="Calibri" w:hAnsi="Calibri" w:cs="David" w:hint="eastAsia"/>
          <w:rtl/>
        </w:rPr>
        <w:t>ר</w:t>
      </w:r>
      <w:r w:rsidRPr="00274DE7">
        <w:rPr>
          <w:rFonts w:cs="David"/>
          <w:rtl/>
        </w:rPr>
        <w:t>שימה</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לפחות</w:t>
      </w:r>
      <w:r w:rsidRPr="00274DE7">
        <w:rPr>
          <w:rFonts w:ascii="David-Reg" w:cs="David"/>
        </w:rPr>
        <w:t xml:space="preserve"> 5 </w:t>
      </w:r>
      <w:r w:rsidRPr="00274DE7">
        <w:rPr>
          <w:rFonts w:cs="David"/>
          <w:rtl/>
        </w:rPr>
        <w:t>כתבי</w:t>
      </w:r>
      <w:r w:rsidRPr="00274DE7">
        <w:rPr>
          <w:rFonts w:ascii="David-Reg" w:cs="David"/>
        </w:rPr>
        <w:t xml:space="preserve"> </w:t>
      </w:r>
      <w:r w:rsidRPr="00274DE7">
        <w:rPr>
          <w:rFonts w:cs="David"/>
          <w:rtl/>
        </w:rPr>
        <w:t>בי</w:t>
      </w:r>
      <w:r w:rsidRPr="00274DE7">
        <w:rPr>
          <w:rFonts w:ascii="David-Reg" w:cs="David"/>
        </w:rPr>
        <w:t>-</w:t>
      </w:r>
      <w:r w:rsidRPr="00274DE7">
        <w:rPr>
          <w:rFonts w:cs="David"/>
          <w:rtl/>
        </w:rPr>
        <w:t>דין</w:t>
      </w:r>
      <w:r w:rsidRPr="00274DE7">
        <w:rPr>
          <w:rFonts w:ascii="David-Reg" w:cs="David"/>
        </w:rPr>
        <w:t xml:space="preserve"> </w:t>
      </w:r>
      <w:r w:rsidRPr="00274DE7">
        <w:rPr>
          <w:rFonts w:cs="David"/>
          <w:rtl/>
        </w:rPr>
        <w:t>שהוכנו</w:t>
      </w:r>
      <w:r w:rsidRPr="00274DE7">
        <w:rPr>
          <w:rFonts w:ascii="David-Reg" w:cs="David"/>
        </w:rPr>
        <w:t xml:space="preserve">, </w:t>
      </w:r>
      <w:r w:rsidRPr="00274DE7">
        <w:rPr>
          <w:rFonts w:cs="David"/>
          <w:rtl/>
        </w:rPr>
        <w:t>נערכו</w:t>
      </w:r>
      <w:r w:rsidRPr="00274DE7">
        <w:rPr>
          <w:rFonts w:ascii="David-Reg" w:cs="David"/>
        </w:rPr>
        <w:t xml:space="preserve"> </w:t>
      </w:r>
      <w:r w:rsidRPr="00274DE7">
        <w:rPr>
          <w:rFonts w:cs="David"/>
          <w:rtl/>
        </w:rPr>
        <w:t>והוגשו</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ידי</w:t>
      </w:r>
      <w:r w:rsidRPr="00274DE7">
        <w:rPr>
          <w:rFonts w:ascii="David-Reg" w:cs="David"/>
        </w:rPr>
        <w:t xml:space="preserve"> </w:t>
      </w:r>
      <w:r w:rsidRPr="00274DE7">
        <w:rPr>
          <w:rFonts w:cs="David"/>
          <w:rtl/>
        </w:rPr>
        <w:t>יחידי</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לבית</w:t>
      </w:r>
      <w:r w:rsidRPr="00274DE7">
        <w:rPr>
          <w:rFonts w:ascii="David-Reg" w:cs="David"/>
        </w:rPr>
        <w:t xml:space="preserve"> </w:t>
      </w:r>
      <w:r w:rsidRPr="00274DE7">
        <w:rPr>
          <w:rFonts w:cs="David"/>
          <w:rtl/>
        </w:rPr>
        <w:t>משפט</w:t>
      </w:r>
      <w:r w:rsidRPr="00274DE7">
        <w:rPr>
          <w:rFonts w:ascii="David-Reg" w:cs="David"/>
        </w:rPr>
        <w:t xml:space="preserve"> </w:t>
      </w:r>
      <w:r w:rsidRPr="00274DE7">
        <w:rPr>
          <w:rFonts w:cs="David"/>
          <w:rtl/>
        </w:rPr>
        <w:t>בישראל</w:t>
      </w:r>
      <w:r w:rsidRPr="00274DE7">
        <w:rPr>
          <w:rFonts w:ascii="David-Reg" w:cs="David"/>
        </w:rPr>
        <w:t xml:space="preserve">. </w:t>
      </w:r>
      <w:r w:rsidRPr="00274DE7">
        <w:rPr>
          <w:rFonts w:cs="David"/>
          <w:rtl/>
        </w:rPr>
        <w:t>בתחום</w:t>
      </w:r>
      <w:r w:rsidRPr="00274DE7">
        <w:rPr>
          <w:rFonts w:ascii="David-Reg" w:cs="David"/>
        </w:rPr>
        <w:t xml:space="preserve"> </w:t>
      </w:r>
      <w:r w:rsidRPr="00274DE7">
        <w:rPr>
          <w:rFonts w:cs="David"/>
          <w:rtl/>
        </w:rPr>
        <w:t>המשפט הרלוונטי</w:t>
      </w:r>
      <w:r w:rsidRPr="00274DE7">
        <w:rPr>
          <w:rFonts w:ascii="David-Reg" w:cs="David"/>
        </w:rPr>
        <w:t xml:space="preserve"> </w:t>
      </w:r>
      <w:r w:rsidRPr="00274DE7">
        <w:rPr>
          <w:rFonts w:cs="David"/>
          <w:rtl/>
        </w:rPr>
        <w:t>לתחום</w:t>
      </w:r>
      <w:r w:rsidRPr="00274DE7">
        <w:rPr>
          <w:rFonts w:ascii="David-Reg" w:cs="David"/>
        </w:rPr>
        <w:t xml:space="preserve"> </w:t>
      </w:r>
      <w:r w:rsidRPr="00274DE7">
        <w:rPr>
          <w:rFonts w:cs="David"/>
          <w:rtl/>
        </w:rPr>
        <w:t>המשפט</w:t>
      </w:r>
      <w:r w:rsidRPr="00274DE7">
        <w:rPr>
          <w:rFonts w:ascii="David-Reg" w:cs="David"/>
        </w:rPr>
        <w:t xml:space="preserve"> </w:t>
      </w:r>
      <w:r w:rsidRPr="00274DE7">
        <w:rPr>
          <w:rFonts w:cs="David"/>
          <w:rtl/>
        </w:rPr>
        <w:t>המבוקש</w:t>
      </w:r>
      <w:r w:rsidRPr="00274DE7">
        <w:rPr>
          <w:rFonts w:ascii="David-Reg" w:cs="David"/>
        </w:rPr>
        <w:t xml:space="preserve"> </w:t>
      </w:r>
      <w:r w:rsidRPr="00274DE7">
        <w:rPr>
          <w:rFonts w:cs="David"/>
          <w:rtl/>
        </w:rPr>
        <w:t>בהצעה</w:t>
      </w:r>
      <w:r w:rsidRPr="00274DE7">
        <w:rPr>
          <w:rFonts w:ascii="David-Reg" w:cs="David"/>
        </w:rPr>
        <w:t xml:space="preserve"> </w:t>
      </w:r>
      <w:r w:rsidRPr="00274DE7">
        <w:rPr>
          <w:rFonts w:cs="David"/>
          <w:rtl/>
        </w:rPr>
        <w:t>בהתאם</w:t>
      </w:r>
      <w:r w:rsidRPr="00274DE7">
        <w:rPr>
          <w:rFonts w:ascii="David-Reg" w:cs="David"/>
        </w:rPr>
        <w:t xml:space="preserve"> </w:t>
      </w:r>
      <w:r w:rsidRPr="00274DE7">
        <w:rPr>
          <w:rFonts w:cs="David"/>
          <w:rtl/>
        </w:rPr>
        <w:t>לנדרש</w:t>
      </w:r>
      <w:r w:rsidRPr="00274DE7">
        <w:rPr>
          <w:rFonts w:ascii="David-Reg" w:cs="David"/>
        </w:rPr>
        <w:t xml:space="preserve"> </w:t>
      </w:r>
      <w:r w:rsidRPr="00274DE7">
        <w:rPr>
          <w:rFonts w:cs="David"/>
          <w:rtl/>
        </w:rPr>
        <w:t>במסמכי</w:t>
      </w:r>
      <w:r w:rsidRPr="00274DE7">
        <w:rPr>
          <w:rFonts w:ascii="David-Reg" w:cs="David"/>
        </w:rPr>
        <w:t xml:space="preserve"> </w:t>
      </w:r>
      <w:r w:rsidRPr="00274DE7">
        <w:rPr>
          <w:rFonts w:cs="David"/>
          <w:rtl/>
        </w:rPr>
        <w:t>ההזמנה</w:t>
      </w:r>
      <w:r w:rsidRPr="00274DE7">
        <w:rPr>
          <w:rFonts w:ascii="David-Reg" w:cs="David"/>
        </w:rPr>
        <w:t xml:space="preserve">. </w:t>
      </w:r>
      <w:r w:rsidRPr="00274DE7">
        <w:rPr>
          <w:rFonts w:cs="David"/>
          <w:rtl/>
        </w:rPr>
        <w:t xml:space="preserve"> </w:t>
      </w:r>
      <w:r>
        <w:rPr>
          <w:rFonts w:cs="David"/>
          <w:rtl/>
        </w:rPr>
        <w:t>(</w:t>
      </w:r>
      <w:r w:rsidRPr="00274DE7">
        <w:rPr>
          <w:rFonts w:cs="David"/>
          <w:rtl/>
        </w:rPr>
        <w:t>על</w:t>
      </w:r>
      <w:r w:rsidRPr="00274DE7">
        <w:rPr>
          <w:rFonts w:ascii="David-Reg" w:cs="David"/>
        </w:rPr>
        <w:t xml:space="preserve"> </w:t>
      </w:r>
      <w:r w:rsidRPr="00274DE7">
        <w:rPr>
          <w:rFonts w:cs="David"/>
          <w:rtl/>
        </w:rPr>
        <w:t>כל</w:t>
      </w:r>
      <w:r w:rsidRPr="00274DE7">
        <w:rPr>
          <w:rFonts w:ascii="David-Reg" w:cs="David"/>
        </w:rPr>
        <w:t xml:space="preserve"> </w:t>
      </w:r>
      <w:r w:rsidRPr="00274DE7">
        <w:rPr>
          <w:rFonts w:cs="David"/>
          <w:rtl/>
        </w:rPr>
        <w:t>אחד</w:t>
      </w:r>
      <w:r w:rsidRPr="00274DE7">
        <w:rPr>
          <w:rFonts w:ascii="David-Reg" w:cs="David"/>
        </w:rPr>
        <w:t xml:space="preserve"> </w:t>
      </w:r>
      <w:r w:rsidRPr="00274DE7">
        <w:rPr>
          <w:rFonts w:cs="David"/>
          <w:rtl/>
        </w:rPr>
        <w:t>מיחידי</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להיות חתום</w:t>
      </w:r>
      <w:r w:rsidRPr="00274DE7">
        <w:rPr>
          <w:rFonts w:ascii="David-Reg" w:cs="David"/>
        </w:rPr>
        <w:t xml:space="preserve"> </w:t>
      </w:r>
      <w:r w:rsidRPr="00274DE7">
        <w:rPr>
          <w:rFonts w:cs="David"/>
          <w:rtl/>
        </w:rPr>
        <w:t>לפחות</w:t>
      </w:r>
      <w:r w:rsidRPr="00274DE7">
        <w:rPr>
          <w:rFonts w:ascii="David-Reg" w:cs="David"/>
        </w:rPr>
        <w:t xml:space="preserve"> </w:t>
      </w:r>
      <w:r w:rsidRPr="00274DE7">
        <w:rPr>
          <w:rFonts w:cs="David"/>
          <w:rtl/>
        </w:rPr>
        <w:t>על</w:t>
      </w:r>
      <w:r w:rsidRPr="00274DE7">
        <w:rPr>
          <w:rFonts w:ascii="David-Reg" w:cs="David"/>
        </w:rPr>
        <w:t xml:space="preserve"> </w:t>
      </w:r>
      <w:r w:rsidRPr="00274DE7">
        <w:rPr>
          <w:rFonts w:cs="David"/>
          <w:rtl/>
        </w:rPr>
        <w:t>דוגמת</w:t>
      </w:r>
      <w:r w:rsidRPr="00274DE7">
        <w:rPr>
          <w:rFonts w:ascii="David-Reg" w:cs="David"/>
        </w:rPr>
        <w:t xml:space="preserve"> </w:t>
      </w:r>
      <w:r w:rsidRPr="00274DE7">
        <w:rPr>
          <w:rFonts w:cs="David"/>
          <w:rtl/>
        </w:rPr>
        <w:t>כתב</w:t>
      </w:r>
      <w:r w:rsidRPr="00274DE7">
        <w:rPr>
          <w:rFonts w:ascii="David-Reg" w:cs="David"/>
        </w:rPr>
        <w:t xml:space="preserve"> </w:t>
      </w:r>
      <w:r w:rsidRPr="00274DE7">
        <w:rPr>
          <w:rFonts w:cs="David"/>
          <w:rtl/>
        </w:rPr>
        <w:t>בי</w:t>
      </w:r>
      <w:r w:rsidRPr="00274DE7">
        <w:rPr>
          <w:rFonts w:ascii="David-Reg" w:cs="David"/>
        </w:rPr>
        <w:t xml:space="preserve"> </w:t>
      </w:r>
      <w:r w:rsidRPr="00274DE7">
        <w:rPr>
          <w:rFonts w:cs="David"/>
          <w:rtl/>
        </w:rPr>
        <w:t>דין</w:t>
      </w:r>
      <w:r w:rsidRPr="00274DE7">
        <w:rPr>
          <w:rFonts w:ascii="David-Reg" w:cs="David"/>
        </w:rPr>
        <w:t xml:space="preserve"> </w:t>
      </w:r>
      <w:r w:rsidRPr="00274DE7">
        <w:rPr>
          <w:rFonts w:cs="David"/>
          <w:rtl/>
        </w:rPr>
        <w:t>אחד</w:t>
      </w:r>
      <w:r w:rsidRPr="00274DE7">
        <w:rPr>
          <w:rFonts w:ascii="David-Reg" w:cs="David"/>
        </w:rPr>
        <w:t xml:space="preserve">. </w:t>
      </w:r>
      <w:r>
        <w:rPr>
          <w:rFonts w:ascii="David-Reg" w:cs="David"/>
        </w:rPr>
        <w:t>(</w:t>
      </w:r>
      <w:r w:rsidRPr="00274DE7">
        <w:rPr>
          <w:rFonts w:cs="David"/>
          <w:b/>
          <w:bCs/>
          <w:rtl/>
        </w:rPr>
        <w:t>את</w:t>
      </w:r>
      <w:r w:rsidRPr="00274DE7">
        <w:rPr>
          <w:rFonts w:ascii="David-Bold" w:cs="David"/>
          <w:b/>
          <w:bCs/>
        </w:rPr>
        <w:t xml:space="preserve"> </w:t>
      </w:r>
      <w:r w:rsidRPr="00274DE7">
        <w:rPr>
          <w:rFonts w:cs="David"/>
          <w:b/>
          <w:bCs/>
          <w:rtl/>
        </w:rPr>
        <w:t>כתבי</w:t>
      </w:r>
      <w:r w:rsidRPr="00274DE7">
        <w:rPr>
          <w:rFonts w:ascii="David-Bold" w:cs="David"/>
          <w:b/>
          <w:bCs/>
        </w:rPr>
        <w:t xml:space="preserve"> </w:t>
      </w:r>
      <w:r w:rsidRPr="00274DE7">
        <w:rPr>
          <w:rFonts w:cs="David"/>
          <w:b/>
          <w:bCs/>
          <w:rtl/>
        </w:rPr>
        <w:t>בי</w:t>
      </w:r>
      <w:r w:rsidRPr="00274DE7">
        <w:rPr>
          <w:rFonts w:ascii="David-Bold" w:cs="David"/>
          <w:b/>
          <w:bCs/>
        </w:rPr>
        <w:t xml:space="preserve"> </w:t>
      </w:r>
      <w:r w:rsidRPr="00274DE7">
        <w:rPr>
          <w:rFonts w:cs="David"/>
          <w:b/>
          <w:bCs/>
          <w:rtl/>
        </w:rPr>
        <w:t>הדין</w:t>
      </w:r>
      <w:r w:rsidRPr="00274DE7">
        <w:rPr>
          <w:rFonts w:ascii="David-Bold" w:cs="David"/>
          <w:b/>
          <w:bCs/>
        </w:rPr>
        <w:t xml:space="preserve">, </w:t>
      </w:r>
      <w:r w:rsidRPr="00274DE7">
        <w:rPr>
          <w:rFonts w:cs="David"/>
          <w:b/>
          <w:bCs/>
          <w:rtl/>
        </w:rPr>
        <w:t>יש</w:t>
      </w:r>
      <w:r w:rsidRPr="00274DE7">
        <w:rPr>
          <w:rFonts w:ascii="David-Bold" w:cs="David"/>
          <w:b/>
          <w:bCs/>
        </w:rPr>
        <w:t xml:space="preserve"> </w:t>
      </w:r>
      <w:r w:rsidRPr="00274DE7">
        <w:rPr>
          <w:rFonts w:cs="David"/>
          <w:b/>
          <w:bCs/>
          <w:rtl/>
        </w:rPr>
        <w:t>לצרף</w:t>
      </w:r>
      <w:r w:rsidRPr="00274DE7">
        <w:rPr>
          <w:rFonts w:ascii="David-Bold" w:cs="David"/>
          <w:b/>
          <w:bCs/>
        </w:rPr>
        <w:t xml:space="preserve"> </w:t>
      </w:r>
      <w:r w:rsidRPr="00274DE7">
        <w:rPr>
          <w:rFonts w:cs="David"/>
          <w:b/>
          <w:bCs/>
          <w:rtl/>
        </w:rPr>
        <w:t>לטופס</w:t>
      </w:r>
      <w:r w:rsidRPr="00274DE7">
        <w:rPr>
          <w:rFonts w:ascii="David-Bold" w:cs="David"/>
          <w:b/>
          <w:bCs/>
        </w:rPr>
        <w:t xml:space="preserve"> </w:t>
      </w:r>
      <w:r w:rsidRPr="00274DE7">
        <w:rPr>
          <w:rFonts w:cs="David"/>
          <w:b/>
          <w:bCs/>
          <w:rtl/>
        </w:rPr>
        <w:t>ההצעה</w:t>
      </w:r>
      <w:r w:rsidRPr="00274DE7">
        <w:rPr>
          <w:rFonts w:ascii="David-Bold" w:cs="David"/>
          <w:b/>
          <w:bCs/>
        </w:rPr>
        <w:t xml:space="preserve"> </w:t>
      </w:r>
      <w:r w:rsidRPr="00274DE7">
        <w:rPr>
          <w:rFonts w:cs="David"/>
          <w:b/>
          <w:bCs/>
          <w:rtl/>
        </w:rPr>
        <w:t>בסדר</w:t>
      </w:r>
      <w:r w:rsidRPr="00274DE7">
        <w:rPr>
          <w:rFonts w:ascii="David-Bold" w:cs="David"/>
          <w:b/>
          <w:bCs/>
        </w:rPr>
        <w:t xml:space="preserve"> </w:t>
      </w:r>
      <w:r w:rsidRPr="00274DE7">
        <w:rPr>
          <w:rFonts w:cs="David"/>
          <w:b/>
          <w:bCs/>
          <w:rtl/>
        </w:rPr>
        <w:t>המופיע</w:t>
      </w:r>
      <w:r w:rsidRPr="00274DE7">
        <w:rPr>
          <w:rFonts w:ascii="David-Bold" w:cs="David"/>
          <w:b/>
          <w:bCs/>
        </w:rPr>
        <w:t xml:space="preserve"> </w:t>
      </w:r>
      <w:r w:rsidRPr="00274DE7">
        <w:rPr>
          <w:rFonts w:cs="David"/>
          <w:b/>
          <w:bCs/>
          <w:rtl/>
        </w:rPr>
        <w:t>בטבלה</w:t>
      </w:r>
    </w:p>
    <w:p w:rsidR="00C6582C" w:rsidRPr="00274DE7" w:rsidRDefault="00C6582C" w:rsidP="00EE769D">
      <w:pPr>
        <w:autoSpaceDE w:val="0"/>
        <w:autoSpaceDN w:val="0"/>
        <w:adjustRightInd w:val="0"/>
        <w:rPr>
          <w:rFonts w:ascii="David-Bold" w:cs="David"/>
          <w:b/>
          <w:bC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20"/>
        <w:gridCol w:w="1420"/>
        <w:gridCol w:w="1420"/>
        <w:gridCol w:w="1420"/>
        <w:gridCol w:w="1421"/>
        <w:gridCol w:w="1421"/>
      </w:tblGrid>
      <w:tr w:rsidR="00C6582C" w:rsidRPr="00274DE7">
        <w:tc>
          <w:tcPr>
            <w:tcW w:w="1420" w:type="dxa"/>
          </w:tcPr>
          <w:p w:rsidR="00C6582C" w:rsidRPr="00274DE7" w:rsidRDefault="00C6582C" w:rsidP="006C091E">
            <w:pPr>
              <w:autoSpaceDE w:val="0"/>
              <w:autoSpaceDN w:val="0"/>
              <w:adjustRightInd w:val="0"/>
              <w:rPr>
                <w:rFonts w:ascii="David-Reg" w:cs="David"/>
              </w:rPr>
            </w:pPr>
            <w:r w:rsidRPr="00274DE7">
              <w:rPr>
                <w:rFonts w:cs="David"/>
                <w:rtl/>
              </w:rPr>
              <w:t>מס</w:t>
            </w:r>
            <w:r w:rsidRPr="00274DE7">
              <w:rPr>
                <w:rFonts w:ascii="David-Reg" w:cs="David"/>
              </w:rPr>
              <w:t>'</w:t>
            </w:r>
          </w:p>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ascii="David-Reg" w:cs="David"/>
              </w:rPr>
            </w:pPr>
            <w:r w:rsidRPr="00274DE7">
              <w:rPr>
                <w:rFonts w:cs="David"/>
                <w:rtl/>
              </w:rPr>
              <w:t>סוג</w:t>
            </w:r>
            <w:r w:rsidRPr="00274DE7">
              <w:rPr>
                <w:rFonts w:ascii="David-Reg" w:cs="David"/>
              </w:rPr>
              <w:t xml:space="preserve"> </w:t>
            </w:r>
            <w:r w:rsidRPr="00274DE7">
              <w:rPr>
                <w:rFonts w:cs="David"/>
                <w:rtl/>
              </w:rPr>
              <w:t>המסמך</w:t>
            </w:r>
          </w:p>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ascii="David-Reg" w:cs="David"/>
              </w:rPr>
            </w:pPr>
            <w:r w:rsidRPr="00274DE7">
              <w:rPr>
                <w:rFonts w:cs="David"/>
                <w:rtl/>
              </w:rPr>
              <w:t>תחום</w:t>
            </w:r>
            <w:r w:rsidRPr="00274DE7">
              <w:rPr>
                <w:rFonts w:ascii="David-Reg" w:cs="David"/>
              </w:rPr>
              <w:t xml:space="preserve"> </w:t>
            </w:r>
            <w:r w:rsidRPr="00274DE7">
              <w:rPr>
                <w:rFonts w:cs="David"/>
                <w:rtl/>
              </w:rPr>
              <w:t>המשפט</w:t>
            </w:r>
          </w:p>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ascii="David-Reg" w:cs="David"/>
              </w:rPr>
            </w:pPr>
            <w:r w:rsidRPr="00274DE7">
              <w:rPr>
                <w:rFonts w:cs="David"/>
                <w:rtl/>
              </w:rPr>
              <w:t>הערכאה</w:t>
            </w:r>
            <w:r w:rsidRPr="00274DE7">
              <w:rPr>
                <w:rFonts w:ascii="David-Reg" w:cs="David"/>
              </w:rPr>
              <w:t xml:space="preserve"> </w:t>
            </w:r>
            <w:r w:rsidRPr="00274DE7">
              <w:rPr>
                <w:rFonts w:cs="David"/>
                <w:rtl/>
              </w:rPr>
              <w:t>המשפטית</w:t>
            </w:r>
          </w:p>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ascii="David-Reg" w:cs="David"/>
              </w:rPr>
            </w:pPr>
            <w:r w:rsidRPr="00274DE7">
              <w:rPr>
                <w:rFonts w:cs="David"/>
                <w:rtl/>
              </w:rPr>
              <w:t>מס</w:t>
            </w:r>
            <w:r w:rsidRPr="00274DE7">
              <w:rPr>
                <w:rFonts w:ascii="David-Reg" w:cs="David"/>
              </w:rPr>
              <w:t xml:space="preserve">' </w:t>
            </w:r>
            <w:r w:rsidRPr="00274DE7">
              <w:rPr>
                <w:rFonts w:cs="David"/>
                <w:rtl/>
              </w:rPr>
              <w:t>ההליך</w:t>
            </w:r>
          </w:p>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r w:rsidRPr="00274DE7">
              <w:rPr>
                <w:rFonts w:cs="David"/>
                <w:rtl/>
              </w:rPr>
              <w:t>שמות</w:t>
            </w:r>
            <w:r w:rsidRPr="00274DE7">
              <w:rPr>
                <w:rFonts w:ascii="David-Reg" w:cs="David"/>
              </w:rPr>
              <w:t xml:space="preserve"> </w:t>
            </w:r>
            <w:r w:rsidRPr="00274DE7">
              <w:rPr>
                <w:rFonts w:cs="David"/>
                <w:rtl/>
              </w:rPr>
              <w:t>הצדדים</w:t>
            </w:r>
          </w:p>
        </w:tc>
      </w:tr>
      <w:tr w:rsidR="00C6582C" w:rsidRPr="00274DE7">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p>
        </w:tc>
      </w:tr>
      <w:tr w:rsidR="00C6582C" w:rsidRPr="00274DE7">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p>
        </w:tc>
      </w:tr>
      <w:tr w:rsidR="00C6582C" w:rsidRPr="00274DE7">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p>
        </w:tc>
      </w:tr>
      <w:tr w:rsidR="00C6582C" w:rsidRPr="00274DE7">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p>
        </w:tc>
      </w:tr>
      <w:tr w:rsidR="00C6582C" w:rsidRPr="00274DE7">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0" w:type="dxa"/>
          </w:tcPr>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p>
        </w:tc>
        <w:tc>
          <w:tcPr>
            <w:tcW w:w="1421" w:type="dxa"/>
          </w:tcPr>
          <w:p w:rsidR="00C6582C" w:rsidRPr="00274DE7" w:rsidRDefault="00C6582C" w:rsidP="006C091E">
            <w:pPr>
              <w:autoSpaceDE w:val="0"/>
              <w:autoSpaceDN w:val="0"/>
              <w:adjustRightInd w:val="0"/>
              <w:rPr>
                <w:rFonts w:cs="David"/>
                <w:b/>
                <w:bCs/>
              </w:rPr>
            </w:pPr>
          </w:p>
        </w:tc>
      </w:tr>
    </w:tbl>
    <w:p w:rsidR="00C6582C" w:rsidRPr="00FD4EFE" w:rsidRDefault="00C6582C" w:rsidP="00EE769D">
      <w:pPr>
        <w:jc w:val="center"/>
        <w:rPr>
          <w:rFonts w:cs="David"/>
          <w:b/>
          <w:bCs/>
          <w:sz w:val="32"/>
          <w:szCs w:val="32"/>
        </w:rPr>
      </w:pPr>
    </w:p>
    <w:p w:rsidR="00C6582C" w:rsidRDefault="00C6582C" w:rsidP="00244926">
      <w:pPr>
        <w:jc w:val="center"/>
        <w:rPr>
          <w:rFonts w:cs="David"/>
          <w:sz w:val="32"/>
          <w:szCs w:val="32"/>
          <w:rtl/>
        </w:rPr>
      </w:pPr>
      <w:r>
        <w:rPr>
          <w:rFonts w:cs="David"/>
          <w:sz w:val="32"/>
          <w:szCs w:val="32"/>
          <w:rtl/>
        </w:rPr>
        <w:br w:type="page"/>
      </w:r>
    </w:p>
    <w:p w:rsidR="00C6582C" w:rsidRPr="000712BC" w:rsidRDefault="00C6582C" w:rsidP="005C78A2">
      <w:pPr>
        <w:jc w:val="center"/>
        <w:rPr>
          <w:rFonts w:cs="David"/>
          <w:b/>
          <w:bCs/>
          <w:sz w:val="32"/>
          <w:szCs w:val="32"/>
          <w:rtl/>
        </w:rPr>
      </w:pPr>
      <w:r w:rsidRPr="000712BC">
        <w:rPr>
          <w:rFonts w:cs="David"/>
          <w:b/>
          <w:bCs/>
          <w:sz w:val="32"/>
          <w:szCs w:val="32"/>
          <w:rtl/>
        </w:rPr>
        <w:lastRenderedPageBreak/>
        <w:t xml:space="preserve">נספח ה' </w:t>
      </w:r>
      <w:r>
        <w:rPr>
          <w:rFonts w:cs="David"/>
          <w:b/>
          <w:bCs/>
          <w:sz w:val="32"/>
          <w:szCs w:val="32"/>
          <w:rtl/>
        </w:rPr>
        <w:t>5</w:t>
      </w:r>
    </w:p>
    <w:p w:rsidR="00C6582C" w:rsidRPr="000712BC" w:rsidRDefault="00C6582C" w:rsidP="005C78A2">
      <w:pPr>
        <w:jc w:val="center"/>
        <w:rPr>
          <w:rFonts w:cs="David"/>
          <w:b/>
          <w:bCs/>
          <w:sz w:val="32"/>
          <w:szCs w:val="32"/>
          <w:rtl/>
        </w:rPr>
      </w:pPr>
    </w:p>
    <w:p w:rsidR="00C6582C" w:rsidRDefault="00C6582C" w:rsidP="005C78A2">
      <w:pPr>
        <w:jc w:val="center"/>
        <w:rPr>
          <w:rFonts w:cs="David"/>
          <w:b/>
          <w:bCs/>
          <w:sz w:val="32"/>
          <w:szCs w:val="32"/>
          <w:rtl/>
        </w:rPr>
      </w:pPr>
      <w:r w:rsidRPr="000712BC">
        <w:rPr>
          <w:rFonts w:cs="David"/>
          <w:b/>
          <w:bCs/>
          <w:sz w:val="32"/>
          <w:szCs w:val="32"/>
          <w:rtl/>
        </w:rPr>
        <w:t>העתק פסקי דין</w:t>
      </w:r>
    </w:p>
    <w:p w:rsidR="00C6582C" w:rsidRDefault="00C6582C" w:rsidP="005C78A2">
      <w:pPr>
        <w:jc w:val="center"/>
        <w:rPr>
          <w:rFonts w:cs="David"/>
          <w:b/>
          <w:bCs/>
          <w:sz w:val="32"/>
          <w:szCs w:val="32"/>
          <w:rtl/>
        </w:rPr>
      </w:pPr>
    </w:p>
    <w:p w:rsidR="00C6582C" w:rsidRPr="000712BC" w:rsidRDefault="00C6582C" w:rsidP="005C78A2">
      <w:pPr>
        <w:jc w:val="center"/>
        <w:rPr>
          <w:rFonts w:cs="David"/>
          <w:b/>
          <w:bCs/>
          <w:sz w:val="32"/>
          <w:szCs w:val="32"/>
          <w:rtl/>
        </w:rPr>
      </w:pPr>
    </w:p>
    <w:p w:rsidR="00C6582C" w:rsidRPr="000712BC" w:rsidRDefault="00C6582C" w:rsidP="005C78A2">
      <w:pPr>
        <w:autoSpaceDE w:val="0"/>
        <w:autoSpaceDN w:val="0"/>
        <w:adjustRightInd w:val="0"/>
        <w:jc w:val="both"/>
        <w:rPr>
          <w:rFonts w:cs="David"/>
          <w:b/>
          <w:bCs/>
          <w:rtl/>
        </w:rPr>
      </w:pPr>
      <w:r w:rsidRPr="000712BC">
        <w:rPr>
          <w:rFonts w:cs="David"/>
          <w:rtl/>
        </w:rPr>
        <w:t>רשימה</w:t>
      </w:r>
      <w:r w:rsidRPr="000712BC">
        <w:rPr>
          <w:rFonts w:ascii="David-Reg" w:cs="David"/>
        </w:rPr>
        <w:t xml:space="preserve"> </w:t>
      </w:r>
      <w:r w:rsidRPr="000712BC">
        <w:rPr>
          <w:rFonts w:cs="David"/>
          <w:rtl/>
        </w:rPr>
        <w:t>של</w:t>
      </w:r>
      <w:r w:rsidRPr="000712BC">
        <w:rPr>
          <w:rFonts w:ascii="David-Reg" w:cs="David"/>
        </w:rPr>
        <w:t xml:space="preserve"> </w:t>
      </w:r>
      <w:r w:rsidRPr="000712BC">
        <w:rPr>
          <w:rFonts w:cs="David"/>
          <w:rtl/>
        </w:rPr>
        <w:t>לפחות</w:t>
      </w:r>
      <w:r w:rsidRPr="000712BC">
        <w:rPr>
          <w:rFonts w:ascii="David-Reg" w:cs="David"/>
        </w:rPr>
        <w:t xml:space="preserve"> 5 </w:t>
      </w:r>
      <w:r w:rsidRPr="000712BC">
        <w:rPr>
          <w:rFonts w:cs="David"/>
          <w:rtl/>
        </w:rPr>
        <w:t>פסקי</w:t>
      </w:r>
      <w:r w:rsidRPr="000712BC">
        <w:rPr>
          <w:rFonts w:ascii="David-Reg" w:cs="David"/>
        </w:rPr>
        <w:t xml:space="preserve"> </w:t>
      </w:r>
      <w:r w:rsidRPr="000712BC">
        <w:rPr>
          <w:rFonts w:cs="David"/>
          <w:rtl/>
        </w:rPr>
        <w:t>דין</w:t>
      </w:r>
      <w:r w:rsidRPr="000712BC">
        <w:rPr>
          <w:rFonts w:ascii="David-Reg" w:cs="David"/>
        </w:rPr>
        <w:t xml:space="preserve"> </w:t>
      </w:r>
      <w:r w:rsidRPr="000712BC">
        <w:rPr>
          <w:rFonts w:cs="David"/>
          <w:rtl/>
        </w:rPr>
        <w:t>שניתנו</w:t>
      </w:r>
      <w:r w:rsidRPr="000712BC">
        <w:rPr>
          <w:rFonts w:ascii="David-Reg" w:cs="David"/>
        </w:rPr>
        <w:t xml:space="preserve"> </w:t>
      </w:r>
      <w:r w:rsidRPr="000712BC">
        <w:rPr>
          <w:rFonts w:cs="David"/>
          <w:rtl/>
        </w:rPr>
        <w:t>בתיקים</w:t>
      </w:r>
      <w:r w:rsidRPr="000712BC">
        <w:rPr>
          <w:rFonts w:ascii="David-Reg" w:cs="David"/>
        </w:rPr>
        <w:t xml:space="preserve"> </w:t>
      </w:r>
      <w:r w:rsidRPr="000712BC">
        <w:rPr>
          <w:rFonts w:cs="David"/>
          <w:rtl/>
        </w:rPr>
        <w:t>שטופלו</w:t>
      </w:r>
      <w:r w:rsidRPr="000712BC">
        <w:rPr>
          <w:rFonts w:ascii="David-Reg" w:cs="David"/>
        </w:rPr>
        <w:t xml:space="preserve"> </w:t>
      </w:r>
      <w:r w:rsidRPr="000712BC">
        <w:rPr>
          <w:rFonts w:cs="David"/>
          <w:rtl/>
        </w:rPr>
        <w:t>על</w:t>
      </w:r>
      <w:r w:rsidRPr="000712BC">
        <w:rPr>
          <w:rFonts w:ascii="David-Reg" w:cs="David"/>
        </w:rPr>
        <w:t xml:space="preserve"> </w:t>
      </w:r>
      <w:r w:rsidRPr="000712BC">
        <w:rPr>
          <w:rFonts w:cs="David"/>
          <w:rtl/>
        </w:rPr>
        <w:t>ידי</w:t>
      </w:r>
      <w:r w:rsidRPr="000712BC">
        <w:rPr>
          <w:rFonts w:ascii="David-Reg" w:cs="David"/>
        </w:rPr>
        <w:t xml:space="preserve"> </w:t>
      </w:r>
      <w:r w:rsidRPr="000712BC">
        <w:rPr>
          <w:rFonts w:cs="David"/>
          <w:rtl/>
        </w:rPr>
        <w:t>המציע</w:t>
      </w:r>
      <w:r w:rsidRPr="000712BC">
        <w:rPr>
          <w:rFonts w:ascii="David-Reg" w:cs="David"/>
        </w:rPr>
        <w:t xml:space="preserve"> </w:t>
      </w:r>
      <w:r w:rsidRPr="000712BC">
        <w:rPr>
          <w:rFonts w:cs="David"/>
          <w:rtl/>
        </w:rPr>
        <w:t>באמצעות</w:t>
      </w:r>
      <w:r w:rsidRPr="000712BC">
        <w:rPr>
          <w:rFonts w:ascii="David-Reg" w:cs="David"/>
        </w:rPr>
        <w:t xml:space="preserve"> </w:t>
      </w:r>
      <w:r w:rsidRPr="000712BC">
        <w:rPr>
          <w:rFonts w:cs="David"/>
          <w:rtl/>
        </w:rPr>
        <w:t>יחידי</w:t>
      </w:r>
      <w:r w:rsidRPr="000712BC">
        <w:rPr>
          <w:rFonts w:ascii="David-Reg" w:cs="David"/>
        </w:rPr>
        <w:t xml:space="preserve"> </w:t>
      </w:r>
      <w:r w:rsidRPr="000712BC">
        <w:rPr>
          <w:rFonts w:cs="David"/>
          <w:rtl/>
        </w:rPr>
        <w:t>המציע</w:t>
      </w:r>
      <w:r w:rsidRPr="000712BC">
        <w:rPr>
          <w:rFonts w:ascii="David-Reg" w:cs="David"/>
        </w:rPr>
        <w:t xml:space="preserve"> </w:t>
      </w:r>
      <w:r w:rsidRPr="000712BC">
        <w:rPr>
          <w:rFonts w:cs="David"/>
          <w:rtl/>
        </w:rPr>
        <w:t>בתחום</w:t>
      </w:r>
      <w:r w:rsidRPr="000712BC">
        <w:rPr>
          <w:rFonts w:ascii="David-Reg" w:cs="David"/>
        </w:rPr>
        <w:t xml:space="preserve"> </w:t>
      </w:r>
      <w:r w:rsidRPr="000712BC">
        <w:rPr>
          <w:rFonts w:cs="David"/>
          <w:rtl/>
        </w:rPr>
        <w:t>המשפט הרלוונטי</w:t>
      </w:r>
      <w:r w:rsidRPr="000712BC">
        <w:rPr>
          <w:rFonts w:ascii="David-Reg" w:cs="David"/>
        </w:rPr>
        <w:t xml:space="preserve"> </w:t>
      </w:r>
      <w:r w:rsidRPr="000712BC">
        <w:rPr>
          <w:rFonts w:cs="David"/>
          <w:rtl/>
        </w:rPr>
        <w:t>לתחום</w:t>
      </w:r>
      <w:r w:rsidRPr="000712BC">
        <w:rPr>
          <w:rFonts w:ascii="David-Reg" w:cs="David"/>
        </w:rPr>
        <w:t xml:space="preserve"> </w:t>
      </w:r>
      <w:r w:rsidRPr="000712BC">
        <w:rPr>
          <w:rFonts w:cs="David"/>
          <w:rtl/>
        </w:rPr>
        <w:t>המשפט</w:t>
      </w:r>
      <w:r w:rsidRPr="000712BC">
        <w:rPr>
          <w:rFonts w:ascii="David-Reg" w:cs="David"/>
        </w:rPr>
        <w:t xml:space="preserve"> </w:t>
      </w:r>
      <w:r w:rsidRPr="000712BC">
        <w:rPr>
          <w:rFonts w:cs="David"/>
          <w:rtl/>
        </w:rPr>
        <w:t>המבוקש</w:t>
      </w:r>
      <w:r w:rsidRPr="000712BC">
        <w:rPr>
          <w:rFonts w:ascii="David-Reg" w:cs="David"/>
        </w:rPr>
        <w:t xml:space="preserve"> </w:t>
      </w:r>
      <w:r w:rsidRPr="000712BC">
        <w:rPr>
          <w:rFonts w:cs="David"/>
          <w:rtl/>
        </w:rPr>
        <w:t>בהצעה</w:t>
      </w:r>
      <w:r w:rsidRPr="000712BC">
        <w:rPr>
          <w:rFonts w:ascii="David-Reg" w:cs="David"/>
        </w:rPr>
        <w:t xml:space="preserve"> </w:t>
      </w:r>
      <w:r w:rsidRPr="000712BC">
        <w:rPr>
          <w:rFonts w:cs="David"/>
          <w:rtl/>
        </w:rPr>
        <w:t>בהתאם</w:t>
      </w:r>
      <w:r w:rsidRPr="000712BC">
        <w:rPr>
          <w:rFonts w:ascii="David-Reg" w:cs="David"/>
        </w:rPr>
        <w:t xml:space="preserve"> </w:t>
      </w:r>
      <w:r w:rsidRPr="000712BC">
        <w:rPr>
          <w:rFonts w:cs="David"/>
          <w:rtl/>
        </w:rPr>
        <w:t>לנדרש</w:t>
      </w:r>
      <w:r w:rsidRPr="000712BC">
        <w:rPr>
          <w:rFonts w:ascii="David-Reg" w:cs="David"/>
        </w:rPr>
        <w:t xml:space="preserve"> </w:t>
      </w:r>
      <w:r w:rsidRPr="000712BC">
        <w:rPr>
          <w:rFonts w:cs="David"/>
          <w:rtl/>
        </w:rPr>
        <w:t>במסמכי ההזמנה</w:t>
      </w:r>
      <w:r w:rsidRPr="000712BC">
        <w:rPr>
          <w:rFonts w:ascii="David-Reg" w:cs="David"/>
        </w:rPr>
        <w:t xml:space="preserve">: </w:t>
      </w:r>
      <w:r w:rsidRPr="000712BC">
        <w:rPr>
          <w:rFonts w:cs="David"/>
          <w:b/>
          <w:bCs/>
          <w:rtl/>
        </w:rPr>
        <w:t xml:space="preserve"> את</w:t>
      </w:r>
      <w:r w:rsidRPr="000712BC">
        <w:rPr>
          <w:rFonts w:ascii="David-Bold" w:cs="David"/>
          <w:b/>
          <w:bCs/>
        </w:rPr>
        <w:t xml:space="preserve"> </w:t>
      </w:r>
      <w:r w:rsidRPr="000712BC">
        <w:rPr>
          <w:rFonts w:cs="David"/>
          <w:b/>
          <w:bCs/>
          <w:rtl/>
        </w:rPr>
        <w:t>פסקי</w:t>
      </w:r>
      <w:r w:rsidRPr="000712BC">
        <w:rPr>
          <w:rFonts w:ascii="David-Bold" w:cs="David"/>
          <w:b/>
          <w:bCs/>
        </w:rPr>
        <w:t xml:space="preserve"> </w:t>
      </w:r>
      <w:r w:rsidRPr="000712BC">
        <w:rPr>
          <w:rFonts w:cs="David"/>
          <w:b/>
          <w:bCs/>
          <w:rtl/>
        </w:rPr>
        <w:t>הדין</w:t>
      </w:r>
      <w:r w:rsidRPr="000712BC">
        <w:rPr>
          <w:rFonts w:ascii="David-Bold" w:cs="David"/>
          <w:b/>
          <w:bCs/>
        </w:rPr>
        <w:t xml:space="preserve"> </w:t>
      </w:r>
      <w:r w:rsidRPr="000712BC">
        <w:rPr>
          <w:rFonts w:cs="David"/>
          <w:b/>
          <w:bCs/>
          <w:rtl/>
        </w:rPr>
        <w:t>יש</w:t>
      </w:r>
      <w:r w:rsidRPr="000712BC">
        <w:rPr>
          <w:rFonts w:ascii="David-Bold" w:cs="David"/>
          <w:b/>
          <w:bCs/>
        </w:rPr>
        <w:t xml:space="preserve"> </w:t>
      </w:r>
      <w:r w:rsidRPr="000712BC">
        <w:rPr>
          <w:rFonts w:cs="David"/>
          <w:b/>
          <w:bCs/>
          <w:rtl/>
        </w:rPr>
        <w:t>לצרף</w:t>
      </w:r>
      <w:r w:rsidRPr="000712BC">
        <w:rPr>
          <w:rFonts w:ascii="David-Bold" w:cs="David"/>
          <w:b/>
          <w:bCs/>
        </w:rPr>
        <w:t xml:space="preserve"> </w:t>
      </w:r>
      <w:r w:rsidRPr="000712BC">
        <w:rPr>
          <w:rFonts w:cs="David"/>
          <w:b/>
          <w:bCs/>
          <w:rtl/>
        </w:rPr>
        <w:t>לטופס ההצעה</w:t>
      </w:r>
      <w:r w:rsidRPr="000712BC">
        <w:rPr>
          <w:rFonts w:ascii="David-Bold" w:cs="David"/>
          <w:b/>
          <w:bCs/>
        </w:rPr>
        <w:t xml:space="preserve"> </w:t>
      </w:r>
      <w:r w:rsidRPr="000712BC">
        <w:rPr>
          <w:rFonts w:cs="David"/>
          <w:b/>
          <w:bCs/>
          <w:rtl/>
        </w:rPr>
        <w:t>בסדר</w:t>
      </w:r>
      <w:r w:rsidRPr="000712BC">
        <w:rPr>
          <w:rFonts w:ascii="David-Bold" w:cs="David"/>
          <w:b/>
          <w:bCs/>
        </w:rPr>
        <w:t xml:space="preserve"> </w:t>
      </w:r>
      <w:r w:rsidRPr="000712BC">
        <w:rPr>
          <w:rFonts w:cs="David"/>
          <w:b/>
          <w:bCs/>
          <w:rtl/>
        </w:rPr>
        <w:t>המופיע</w:t>
      </w:r>
      <w:r w:rsidRPr="000712BC">
        <w:rPr>
          <w:rFonts w:ascii="David-Bold" w:cs="David"/>
          <w:b/>
          <w:bCs/>
        </w:rPr>
        <w:t xml:space="preserve"> </w:t>
      </w:r>
      <w:r w:rsidRPr="000712BC">
        <w:rPr>
          <w:rFonts w:cs="David"/>
          <w:b/>
          <w:bCs/>
          <w:rtl/>
        </w:rPr>
        <w:t>בטבלה.</w:t>
      </w:r>
    </w:p>
    <w:p w:rsidR="00C6582C" w:rsidRPr="000712BC" w:rsidRDefault="00C6582C" w:rsidP="005C78A2">
      <w:pPr>
        <w:autoSpaceDE w:val="0"/>
        <w:autoSpaceDN w:val="0"/>
        <w:adjustRightInd w:val="0"/>
        <w:jc w:val="both"/>
        <w:rPr>
          <w:rFonts w:cs="Davi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20"/>
        <w:gridCol w:w="1420"/>
        <w:gridCol w:w="1420"/>
        <w:gridCol w:w="1420"/>
        <w:gridCol w:w="1421"/>
        <w:gridCol w:w="1421"/>
      </w:tblGrid>
      <w:tr w:rsidR="00C6582C" w:rsidRPr="000712BC">
        <w:tc>
          <w:tcPr>
            <w:tcW w:w="1420" w:type="dxa"/>
          </w:tcPr>
          <w:p w:rsidR="00C6582C" w:rsidRPr="000712BC" w:rsidRDefault="00C6582C" w:rsidP="006C091E">
            <w:pPr>
              <w:autoSpaceDE w:val="0"/>
              <w:autoSpaceDN w:val="0"/>
              <w:adjustRightInd w:val="0"/>
              <w:jc w:val="both"/>
              <w:rPr>
                <w:rFonts w:cs="David"/>
                <w:b/>
                <w:bCs/>
              </w:rPr>
            </w:pPr>
            <w:r w:rsidRPr="000712BC">
              <w:rPr>
                <w:rFonts w:cs="David"/>
                <w:b/>
                <w:bCs/>
                <w:rtl/>
              </w:rPr>
              <w:t>מס'</w:t>
            </w:r>
          </w:p>
        </w:tc>
        <w:tc>
          <w:tcPr>
            <w:tcW w:w="1420" w:type="dxa"/>
          </w:tcPr>
          <w:p w:rsidR="00C6582C" w:rsidRPr="000712BC" w:rsidRDefault="00C6582C" w:rsidP="006C091E">
            <w:pPr>
              <w:autoSpaceDE w:val="0"/>
              <w:autoSpaceDN w:val="0"/>
              <w:adjustRightInd w:val="0"/>
              <w:jc w:val="both"/>
              <w:rPr>
                <w:rFonts w:cs="David"/>
                <w:b/>
                <w:bCs/>
              </w:rPr>
            </w:pPr>
            <w:r w:rsidRPr="000712BC">
              <w:rPr>
                <w:rFonts w:cs="David"/>
                <w:b/>
                <w:bCs/>
                <w:rtl/>
              </w:rPr>
              <w:t>תחום המשפט</w:t>
            </w:r>
          </w:p>
        </w:tc>
        <w:tc>
          <w:tcPr>
            <w:tcW w:w="1420" w:type="dxa"/>
          </w:tcPr>
          <w:p w:rsidR="00C6582C" w:rsidRPr="000712BC" w:rsidRDefault="00C6582C" w:rsidP="006C091E">
            <w:pPr>
              <w:autoSpaceDE w:val="0"/>
              <w:autoSpaceDN w:val="0"/>
              <w:adjustRightInd w:val="0"/>
              <w:jc w:val="both"/>
              <w:rPr>
                <w:rFonts w:cs="David"/>
                <w:b/>
                <w:bCs/>
              </w:rPr>
            </w:pPr>
            <w:r w:rsidRPr="000712BC">
              <w:rPr>
                <w:rFonts w:cs="David"/>
                <w:b/>
                <w:bCs/>
                <w:rtl/>
              </w:rPr>
              <w:t>הערכאה המשפטית</w:t>
            </w:r>
          </w:p>
        </w:tc>
        <w:tc>
          <w:tcPr>
            <w:tcW w:w="1420" w:type="dxa"/>
          </w:tcPr>
          <w:p w:rsidR="00C6582C" w:rsidRPr="000712BC" w:rsidRDefault="00C6582C" w:rsidP="006C091E">
            <w:pPr>
              <w:autoSpaceDE w:val="0"/>
              <w:autoSpaceDN w:val="0"/>
              <w:adjustRightInd w:val="0"/>
              <w:jc w:val="both"/>
              <w:rPr>
                <w:rFonts w:cs="David"/>
                <w:b/>
                <w:bCs/>
              </w:rPr>
            </w:pPr>
            <w:r w:rsidRPr="000712BC">
              <w:rPr>
                <w:rFonts w:cs="David"/>
                <w:b/>
                <w:bCs/>
                <w:rtl/>
              </w:rPr>
              <w:t>מס' הליך</w:t>
            </w:r>
          </w:p>
        </w:tc>
        <w:tc>
          <w:tcPr>
            <w:tcW w:w="1421" w:type="dxa"/>
          </w:tcPr>
          <w:p w:rsidR="00C6582C" w:rsidRPr="000712BC" w:rsidRDefault="00C6582C" w:rsidP="006C091E">
            <w:pPr>
              <w:autoSpaceDE w:val="0"/>
              <w:autoSpaceDN w:val="0"/>
              <w:adjustRightInd w:val="0"/>
              <w:jc w:val="both"/>
              <w:rPr>
                <w:rFonts w:cs="David"/>
                <w:b/>
                <w:bCs/>
              </w:rPr>
            </w:pPr>
            <w:r w:rsidRPr="000712BC">
              <w:rPr>
                <w:rFonts w:cs="David"/>
                <w:b/>
                <w:bCs/>
                <w:rtl/>
              </w:rPr>
              <w:t>שמות הצדדים</w:t>
            </w:r>
          </w:p>
        </w:tc>
        <w:tc>
          <w:tcPr>
            <w:tcW w:w="1421" w:type="dxa"/>
          </w:tcPr>
          <w:p w:rsidR="00C6582C" w:rsidRPr="000712BC" w:rsidRDefault="00C6582C" w:rsidP="006C091E">
            <w:pPr>
              <w:autoSpaceDE w:val="0"/>
              <w:autoSpaceDN w:val="0"/>
              <w:adjustRightInd w:val="0"/>
              <w:jc w:val="both"/>
              <w:rPr>
                <w:rFonts w:cs="David"/>
                <w:b/>
                <w:bCs/>
              </w:rPr>
            </w:pPr>
            <w:r w:rsidRPr="000712BC">
              <w:rPr>
                <w:rFonts w:cs="David"/>
                <w:b/>
                <w:bCs/>
                <w:rtl/>
              </w:rPr>
              <w:t>יום מתן פס"ד</w:t>
            </w:r>
          </w:p>
        </w:tc>
      </w:tr>
      <w:tr w:rsidR="00C6582C" w:rsidRPr="000712B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1" w:type="dxa"/>
          </w:tcPr>
          <w:p w:rsidR="00C6582C" w:rsidRPr="000712BC" w:rsidRDefault="00C6582C" w:rsidP="006C091E">
            <w:pPr>
              <w:autoSpaceDE w:val="0"/>
              <w:autoSpaceDN w:val="0"/>
              <w:adjustRightInd w:val="0"/>
              <w:jc w:val="both"/>
              <w:rPr>
                <w:rFonts w:cs="David"/>
                <w:b/>
                <w:bCs/>
              </w:rPr>
            </w:pPr>
          </w:p>
        </w:tc>
        <w:tc>
          <w:tcPr>
            <w:tcW w:w="1421" w:type="dxa"/>
          </w:tcPr>
          <w:p w:rsidR="00C6582C" w:rsidRPr="000712BC" w:rsidRDefault="00C6582C" w:rsidP="006C091E">
            <w:pPr>
              <w:autoSpaceDE w:val="0"/>
              <w:autoSpaceDN w:val="0"/>
              <w:adjustRightInd w:val="0"/>
              <w:jc w:val="both"/>
              <w:rPr>
                <w:rFonts w:cs="David"/>
                <w:b/>
                <w:bCs/>
              </w:rPr>
            </w:pPr>
          </w:p>
        </w:tc>
      </w:tr>
      <w:tr w:rsidR="00C6582C" w:rsidRPr="000712B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1" w:type="dxa"/>
          </w:tcPr>
          <w:p w:rsidR="00C6582C" w:rsidRPr="000712BC" w:rsidRDefault="00C6582C" w:rsidP="006C091E">
            <w:pPr>
              <w:autoSpaceDE w:val="0"/>
              <w:autoSpaceDN w:val="0"/>
              <w:adjustRightInd w:val="0"/>
              <w:jc w:val="both"/>
              <w:rPr>
                <w:rFonts w:cs="David"/>
                <w:b/>
                <w:bCs/>
              </w:rPr>
            </w:pPr>
          </w:p>
        </w:tc>
        <w:tc>
          <w:tcPr>
            <w:tcW w:w="1421" w:type="dxa"/>
          </w:tcPr>
          <w:p w:rsidR="00C6582C" w:rsidRPr="000712BC" w:rsidRDefault="00C6582C" w:rsidP="006C091E">
            <w:pPr>
              <w:autoSpaceDE w:val="0"/>
              <w:autoSpaceDN w:val="0"/>
              <w:adjustRightInd w:val="0"/>
              <w:jc w:val="both"/>
              <w:rPr>
                <w:rFonts w:cs="David"/>
                <w:b/>
                <w:bCs/>
              </w:rPr>
            </w:pPr>
          </w:p>
        </w:tc>
      </w:tr>
      <w:tr w:rsidR="00C6582C" w:rsidRPr="000712B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1" w:type="dxa"/>
          </w:tcPr>
          <w:p w:rsidR="00C6582C" w:rsidRPr="000712BC" w:rsidRDefault="00C6582C" w:rsidP="006C091E">
            <w:pPr>
              <w:autoSpaceDE w:val="0"/>
              <w:autoSpaceDN w:val="0"/>
              <w:adjustRightInd w:val="0"/>
              <w:jc w:val="both"/>
              <w:rPr>
                <w:rFonts w:cs="David"/>
                <w:b/>
                <w:bCs/>
              </w:rPr>
            </w:pPr>
          </w:p>
        </w:tc>
        <w:tc>
          <w:tcPr>
            <w:tcW w:w="1421" w:type="dxa"/>
          </w:tcPr>
          <w:p w:rsidR="00C6582C" w:rsidRPr="000712BC" w:rsidRDefault="00C6582C" w:rsidP="006C091E">
            <w:pPr>
              <w:autoSpaceDE w:val="0"/>
              <w:autoSpaceDN w:val="0"/>
              <w:adjustRightInd w:val="0"/>
              <w:jc w:val="both"/>
              <w:rPr>
                <w:rFonts w:cs="David"/>
                <w:b/>
                <w:bCs/>
              </w:rPr>
            </w:pPr>
          </w:p>
        </w:tc>
      </w:tr>
      <w:tr w:rsidR="00C6582C" w:rsidRPr="000712B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1" w:type="dxa"/>
          </w:tcPr>
          <w:p w:rsidR="00C6582C" w:rsidRPr="000712BC" w:rsidRDefault="00C6582C" w:rsidP="006C091E">
            <w:pPr>
              <w:autoSpaceDE w:val="0"/>
              <w:autoSpaceDN w:val="0"/>
              <w:adjustRightInd w:val="0"/>
              <w:jc w:val="both"/>
              <w:rPr>
                <w:rFonts w:cs="David"/>
                <w:b/>
                <w:bCs/>
              </w:rPr>
            </w:pPr>
          </w:p>
        </w:tc>
        <w:tc>
          <w:tcPr>
            <w:tcW w:w="1421" w:type="dxa"/>
          </w:tcPr>
          <w:p w:rsidR="00C6582C" w:rsidRPr="000712BC" w:rsidRDefault="00C6582C" w:rsidP="006C091E">
            <w:pPr>
              <w:autoSpaceDE w:val="0"/>
              <w:autoSpaceDN w:val="0"/>
              <w:adjustRightInd w:val="0"/>
              <w:jc w:val="both"/>
              <w:rPr>
                <w:rFonts w:cs="David"/>
                <w:b/>
                <w:bCs/>
              </w:rPr>
            </w:pPr>
          </w:p>
        </w:tc>
      </w:tr>
      <w:tr w:rsidR="00C6582C" w:rsidRPr="000712B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0" w:type="dxa"/>
          </w:tcPr>
          <w:p w:rsidR="00C6582C" w:rsidRPr="000712BC" w:rsidRDefault="00C6582C" w:rsidP="006C091E">
            <w:pPr>
              <w:autoSpaceDE w:val="0"/>
              <w:autoSpaceDN w:val="0"/>
              <w:adjustRightInd w:val="0"/>
              <w:jc w:val="both"/>
              <w:rPr>
                <w:rFonts w:cs="David"/>
                <w:b/>
                <w:bCs/>
              </w:rPr>
            </w:pPr>
          </w:p>
        </w:tc>
        <w:tc>
          <w:tcPr>
            <w:tcW w:w="1421" w:type="dxa"/>
          </w:tcPr>
          <w:p w:rsidR="00C6582C" w:rsidRPr="000712BC" w:rsidRDefault="00C6582C" w:rsidP="006C091E">
            <w:pPr>
              <w:autoSpaceDE w:val="0"/>
              <w:autoSpaceDN w:val="0"/>
              <w:adjustRightInd w:val="0"/>
              <w:jc w:val="both"/>
              <w:rPr>
                <w:rFonts w:cs="David"/>
                <w:b/>
                <w:bCs/>
              </w:rPr>
            </w:pPr>
          </w:p>
        </w:tc>
        <w:tc>
          <w:tcPr>
            <w:tcW w:w="1421" w:type="dxa"/>
          </w:tcPr>
          <w:p w:rsidR="00C6582C" w:rsidRPr="000712BC" w:rsidRDefault="00C6582C" w:rsidP="006C091E">
            <w:pPr>
              <w:autoSpaceDE w:val="0"/>
              <w:autoSpaceDN w:val="0"/>
              <w:adjustRightInd w:val="0"/>
              <w:jc w:val="both"/>
              <w:rPr>
                <w:rFonts w:cs="David"/>
                <w:b/>
                <w:bCs/>
              </w:rPr>
            </w:pPr>
          </w:p>
        </w:tc>
      </w:tr>
    </w:tbl>
    <w:p w:rsidR="00C6582C" w:rsidRPr="000712BC" w:rsidRDefault="00C6582C" w:rsidP="005C78A2">
      <w:pPr>
        <w:autoSpaceDE w:val="0"/>
        <w:autoSpaceDN w:val="0"/>
        <w:adjustRightInd w:val="0"/>
        <w:jc w:val="both"/>
        <w:rPr>
          <w:rFonts w:ascii="David-Bold" w:cs="David"/>
          <w:b/>
          <w:bCs/>
        </w:rPr>
      </w:pPr>
    </w:p>
    <w:p w:rsidR="00C6582C" w:rsidRDefault="00C6582C" w:rsidP="005C78A2"/>
    <w:p w:rsidR="003243CD" w:rsidRPr="000712BC" w:rsidRDefault="003243CD" w:rsidP="003243CD">
      <w:pPr>
        <w:jc w:val="center"/>
        <w:rPr>
          <w:rFonts w:cs="David"/>
          <w:b/>
          <w:bCs/>
          <w:sz w:val="32"/>
          <w:szCs w:val="32"/>
          <w:rtl/>
        </w:rPr>
      </w:pPr>
      <w:r>
        <w:rPr>
          <w:rFonts w:cs="David"/>
          <w:sz w:val="32"/>
          <w:szCs w:val="32"/>
          <w:rtl/>
        </w:rPr>
        <w:br w:type="page"/>
      </w:r>
      <w:r w:rsidRPr="000712BC">
        <w:rPr>
          <w:rFonts w:cs="David"/>
          <w:b/>
          <w:bCs/>
          <w:sz w:val="32"/>
          <w:szCs w:val="32"/>
          <w:rtl/>
        </w:rPr>
        <w:lastRenderedPageBreak/>
        <w:t xml:space="preserve">נספח ה' </w:t>
      </w:r>
      <w:r>
        <w:rPr>
          <w:rFonts w:cs="David" w:hint="cs"/>
          <w:b/>
          <w:bCs/>
          <w:sz w:val="32"/>
          <w:szCs w:val="32"/>
          <w:rtl/>
        </w:rPr>
        <w:t>6</w:t>
      </w:r>
    </w:p>
    <w:p w:rsidR="003243CD" w:rsidRPr="000712BC" w:rsidRDefault="003243CD" w:rsidP="003243CD">
      <w:pPr>
        <w:jc w:val="center"/>
        <w:rPr>
          <w:rFonts w:cs="David"/>
          <w:b/>
          <w:bCs/>
          <w:sz w:val="32"/>
          <w:szCs w:val="32"/>
          <w:rtl/>
        </w:rPr>
      </w:pPr>
    </w:p>
    <w:p w:rsidR="003243CD" w:rsidRDefault="003243CD" w:rsidP="003243CD">
      <w:pPr>
        <w:jc w:val="center"/>
        <w:rPr>
          <w:rFonts w:cs="David"/>
          <w:b/>
          <w:bCs/>
          <w:sz w:val="32"/>
          <w:szCs w:val="32"/>
          <w:rtl/>
        </w:rPr>
      </w:pPr>
      <w:r>
        <w:rPr>
          <w:rFonts w:cs="David" w:hint="cs"/>
          <w:b/>
          <w:bCs/>
          <w:sz w:val="32"/>
          <w:szCs w:val="32"/>
          <w:rtl/>
        </w:rPr>
        <w:t>פירוט הליכי כינוס נכסים, אותם ניהל המצי</w:t>
      </w:r>
      <w:r w:rsidR="00596E83">
        <w:rPr>
          <w:rFonts w:cs="David" w:hint="cs"/>
          <w:b/>
          <w:bCs/>
          <w:sz w:val="32"/>
          <w:szCs w:val="32"/>
          <w:rtl/>
        </w:rPr>
        <w:t>ע</w:t>
      </w:r>
      <w:r>
        <w:rPr>
          <w:rFonts w:cs="David" w:hint="cs"/>
          <w:b/>
          <w:bCs/>
          <w:sz w:val="32"/>
          <w:szCs w:val="32"/>
          <w:rtl/>
        </w:rPr>
        <w:t xml:space="preserve"> /ואו מי מיחידיו</w:t>
      </w:r>
    </w:p>
    <w:p w:rsidR="00C6582C" w:rsidRDefault="00C6582C" w:rsidP="00244926">
      <w:pPr>
        <w:jc w:val="center"/>
        <w:rPr>
          <w:rFonts w:cs="David"/>
          <w:sz w:val="32"/>
          <w:szCs w:val="32"/>
          <w:rtl/>
        </w:rPr>
      </w:pPr>
      <w:r>
        <w:rPr>
          <w:rFonts w:cs="David"/>
          <w:sz w:val="32"/>
          <w:szCs w:val="32"/>
          <w:rtl/>
        </w:rPr>
        <w:br w:type="page"/>
      </w:r>
    </w:p>
    <w:p w:rsidR="00C6582C" w:rsidRPr="00CD0128" w:rsidRDefault="00C6582C" w:rsidP="00B8495F">
      <w:pPr>
        <w:jc w:val="center"/>
        <w:rPr>
          <w:rFonts w:cs="David"/>
          <w:b/>
          <w:bCs/>
          <w:sz w:val="32"/>
          <w:szCs w:val="32"/>
          <w:rtl/>
        </w:rPr>
      </w:pPr>
      <w:r w:rsidRPr="00CD0128">
        <w:rPr>
          <w:rFonts w:cs="David"/>
          <w:b/>
          <w:bCs/>
          <w:sz w:val="32"/>
          <w:szCs w:val="32"/>
          <w:rtl/>
        </w:rPr>
        <w:lastRenderedPageBreak/>
        <w:t>נספח ו' 1</w:t>
      </w:r>
    </w:p>
    <w:p w:rsidR="00C6582C" w:rsidRPr="00CD0128" w:rsidRDefault="00C6582C" w:rsidP="00B8495F">
      <w:pPr>
        <w:jc w:val="center"/>
        <w:rPr>
          <w:rFonts w:cs="David"/>
          <w:b/>
          <w:bCs/>
          <w:sz w:val="32"/>
          <w:szCs w:val="32"/>
          <w:rtl/>
        </w:rPr>
      </w:pPr>
    </w:p>
    <w:p w:rsidR="00C6582C" w:rsidRPr="00CD0128" w:rsidRDefault="00C6582C" w:rsidP="00B8495F">
      <w:pPr>
        <w:jc w:val="center"/>
        <w:rPr>
          <w:rFonts w:cs="David"/>
          <w:b/>
          <w:bCs/>
          <w:sz w:val="32"/>
          <w:szCs w:val="32"/>
        </w:rPr>
      </w:pPr>
      <w:r w:rsidRPr="00CD0128">
        <w:rPr>
          <w:rFonts w:cs="David"/>
          <w:b/>
          <w:bCs/>
          <w:sz w:val="32"/>
          <w:szCs w:val="32"/>
          <w:rtl/>
        </w:rPr>
        <w:t>אישור חברות והיעדר הרשעות משמעתיות מלשכת עורכי הדין</w:t>
      </w:r>
    </w:p>
    <w:p w:rsidR="00C6582C" w:rsidRDefault="00C6582C" w:rsidP="00244926">
      <w:pPr>
        <w:jc w:val="center"/>
        <w:rPr>
          <w:rFonts w:cs="David"/>
          <w:sz w:val="32"/>
          <w:szCs w:val="32"/>
          <w:rtl/>
        </w:rPr>
      </w:pPr>
      <w:r>
        <w:rPr>
          <w:rFonts w:cs="David"/>
          <w:sz w:val="32"/>
          <w:szCs w:val="32"/>
          <w:rtl/>
        </w:rPr>
        <w:br w:type="page"/>
      </w:r>
    </w:p>
    <w:p w:rsidR="00C6582C" w:rsidRPr="00FD4EFE" w:rsidRDefault="00C6582C" w:rsidP="00A46663">
      <w:pPr>
        <w:jc w:val="center"/>
        <w:rPr>
          <w:rFonts w:cs="David"/>
          <w:b/>
          <w:bCs/>
          <w:sz w:val="32"/>
          <w:szCs w:val="32"/>
          <w:rtl/>
        </w:rPr>
      </w:pPr>
      <w:r w:rsidRPr="00FD4EFE">
        <w:rPr>
          <w:rFonts w:cs="David"/>
          <w:b/>
          <w:bCs/>
          <w:sz w:val="32"/>
          <w:szCs w:val="32"/>
          <w:rtl/>
        </w:rPr>
        <w:lastRenderedPageBreak/>
        <w:t xml:space="preserve">נספח </w:t>
      </w:r>
      <w:r>
        <w:rPr>
          <w:rFonts w:cs="David"/>
          <w:b/>
          <w:bCs/>
          <w:sz w:val="32"/>
          <w:szCs w:val="32"/>
          <w:rtl/>
        </w:rPr>
        <w:t>ו'2</w:t>
      </w:r>
    </w:p>
    <w:p w:rsidR="00C6582C" w:rsidRDefault="00C6582C" w:rsidP="00A46663">
      <w:pPr>
        <w:jc w:val="center"/>
        <w:rPr>
          <w:rFonts w:cs="David"/>
          <w:b/>
          <w:bCs/>
          <w:sz w:val="32"/>
          <w:szCs w:val="32"/>
          <w:rtl/>
        </w:rPr>
      </w:pPr>
    </w:p>
    <w:p w:rsidR="00C6582C" w:rsidRDefault="00C6582C" w:rsidP="00A46663">
      <w:pPr>
        <w:jc w:val="center"/>
        <w:rPr>
          <w:rFonts w:cs="David"/>
          <w:b/>
          <w:bCs/>
          <w:sz w:val="32"/>
          <w:szCs w:val="32"/>
          <w:rtl/>
        </w:rPr>
      </w:pPr>
      <w:r>
        <w:rPr>
          <w:rFonts w:cs="David"/>
          <w:b/>
          <w:bCs/>
          <w:sz w:val="32"/>
          <w:szCs w:val="32"/>
          <w:rtl/>
        </w:rPr>
        <w:t>הסכמה לעיון המזמינה במרשם הפלילי</w:t>
      </w:r>
    </w:p>
    <w:p w:rsidR="00C6582C" w:rsidRDefault="00C6582C" w:rsidP="00A46663">
      <w:pPr>
        <w:jc w:val="center"/>
        <w:rPr>
          <w:rFonts w:cs="David"/>
          <w:b/>
          <w:bCs/>
          <w:sz w:val="32"/>
          <w:szCs w:val="32"/>
          <w:rtl/>
        </w:rPr>
      </w:pPr>
    </w:p>
    <w:p w:rsidR="00C6582C" w:rsidRPr="00830709" w:rsidRDefault="00C6582C" w:rsidP="00A46663">
      <w:pPr>
        <w:jc w:val="both"/>
        <w:rPr>
          <w:rFonts w:cs="David"/>
          <w:rtl/>
        </w:rPr>
      </w:pPr>
      <w:r>
        <w:rPr>
          <w:rFonts w:cs="David"/>
          <w:rtl/>
        </w:rPr>
        <w:t>נספח זה ימולא על  ידי המציע באמצעות מורשה החתימה שלו, על ידי יחיד המציע וכן על ידי יתר עורכי הדין במשרד</w:t>
      </w:r>
      <w:r w:rsidR="004C1529">
        <w:rPr>
          <w:rFonts w:cs="David" w:hint="cs"/>
          <w:rtl/>
        </w:rPr>
        <w:t xml:space="preserve"> המעוניינים להיכלל במאגר</w:t>
      </w:r>
    </w:p>
    <w:p w:rsidR="00C6582C" w:rsidRDefault="00C6582C" w:rsidP="00A46663">
      <w:pPr>
        <w:spacing w:line="360" w:lineRule="auto"/>
        <w:jc w:val="both"/>
        <w:rPr>
          <w:rFonts w:ascii="Arial" w:hAnsi="Arial" w:cs="David"/>
          <w:rtl/>
        </w:rPr>
      </w:pPr>
    </w:p>
    <w:p w:rsidR="00C6582C" w:rsidRPr="00323085" w:rsidRDefault="00C6582C" w:rsidP="00A46663">
      <w:pPr>
        <w:spacing w:line="360" w:lineRule="auto"/>
        <w:jc w:val="both"/>
        <w:rPr>
          <w:rFonts w:ascii="Arial" w:hAnsi="Arial" w:cs="David"/>
          <w:rtl/>
        </w:rPr>
      </w:pPr>
      <w:r w:rsidRPr="00323085">
        <w:rPr>
          <w:rFonts w:ascii="Arial" w:hAnsi="Arial" w:cs="David"/>
          <w:rtl/>
        </w:rPr>
        <w:t xml:space="preserve">אני הח"מ __________________, נושא תעודת זהות שמספרה __________________, מתיר בזה לרשות האכיפה והגבייה ו/או למי שהוסמך על ידה, לעיין בכל הרישומים הפליליים הנוגעים לי והמצויים במרכז הרישום של משטרת ישראל או בתחנות השונות של המשטרה ומוותר על קבלת הודעה מוקדמת על מסירת המידע הנ"ל. </w:t>
      </w:r>
    </w:p>
    <w:p w:rsidR="00C6582C" w:rsidRPr="00323085" w:rsidRDefault="00C6582C" w:rsidP="00A46663">
      <w:pPr>
        <w:spacing w:line="360" w:lineRule="auto"/>
        <w:ind w:left="720"/>
        <w:jc w:val="both"/>
        <w:rPr>
          <w:rFonts w:ascii="Arial" w:hAnsi="Arial" w:cs="David"/>
          <w:rtl/>
        </w:rPr>
      </w:pPr>
    </w:p>
    <w:p w:rsidR="00C6582C" w:rsidRPr="00323085" w:rsidRDefault="00C6582C" w:rsidP="00A46663">
      <w:pPr>
        <w:spacing w:line="360" w:lineRule="auto"/>
        <w:ind w:left="720"/>
        <w:jc w:val="both"/>
        <w:rPr>
          <w:rFonts w:ascii="Arial" w:hAnsi="Arial" w:cs="David"/>
          <w:rtl/>
        </w:rPr>
      </w:pPr>
    </w:p>
    <w:p w:rsidR="00C6582C" w:rsidRPr="00323085" w:rsidRDefault="00C6582C" w:rsidP="00A46663">
      <w:pPr>
        <w:spacing w:line="360" w:lineRule="auto"/>
        <w:ind w:left="720"/>
        <w:jc w:val="both"/>
        <w:rPr>
          <w:rFonts w:ascii="Arial" w:hAnsi="Arial" w:cs="David"/>
          <w:rtl/>
        </w:rPr>
      </w:pPr>
    </w:p>
    <w:p w:rsidR="00C6582C" w:rsidRPr="00323085" w:rsidRDefault="00C6582C" w:rsidP="00A46663">
      <w:pPr>
        <w:spacing w:line="360" w:lineRule="auto"/>
        <w:jc w:val="center"/>
        <w:rPr>
          <w:rFonts w:ascii="Arial" w:hAnsi="Arial" w:cs="David"/>
          <w:b/>
          <w:bCs/>
          <w:rtl/>
        </w:rPr>
      </w:pPr>
    </w:p>
    <w:p w:rsidR="00C6582C" w:rsidRPr="00323085" w:rsidRDefault="00C6582C" w:rsidP="00A46663">
      <w:pPr>
        <w:spacing w:line="360" w:lineRule="auto"/>
        <w:jc w:val="center"/>
        <w:rPr>
          <w:rFonts w:ascii="Arial" w:hAnsi="Arial" w:cs="David"/>
          <w:b/>
          <w:bCs/>
          <w:rtl/>
        </w:rPr>
      </w:pPr>
      <w:r w:rsidRPr="00323085">
        <w:rPr>
          <w:rFonts w:ascii="Arial" w:hAnsi="Arial" w:cs="David"/>
          <w:b/>
          <w:bCs/>
          <w:rtl/>
        </w:rPr>
        <w:t>ולראיה באתי על החתום:</w:t>
      </w:r>
    </w:p>
    <w:p w:rsidR="00C6582C" w:rsidRPr="00323085" w:rsidRDefault="00C6582C" w:rsidP="00A46663">
      <w:pPr>
        <w:spacing w:line="360" w:lineRule="auto"/>
        <w:ind w:left="720"/>
        <w:jc w:val="both"/>
        <w:rPr>
          <w:rFonts w:ascii="Arial" w:hAnsi="Arial" w:cs="David"/>
          <w:rtl/>
        </w:rPr>
      </w:pPr>
    </w:p>
    <w:p w:rsidR="00C6582C" w:rsidRPr="00323085" w:rsidRDefault="00C6582C" w:rsidP="00A46663">
      <w:pPr>
        <w:spacing w:line="360" w:lineRule="auto"/>
        <w:ind w:left="720"/>
        <w:jc w:val="both"/>
        <w:rPr>
          <w:rFonts w:ascii="Arial" w:hAnsi="Arial" w:cs="David"/>
          <w:rtl/>
        </w:rPr>
      </w:pPr>
    </w:p>
    <w:p w:rsidR="00C6582C" w:rsidRPr="00323085" w:rsidRDefault="00C6582C" w:rsidP="00A46663">
      <w:pPr>
        <w:spacing w:line="360" w:lineRule="auto"/>
        <w:ind w:left="720"/>
        <w:jc w:val="both"/>
        <w:rPr>
          <w:rFonts w:ascii="Arial" w:hAnsi="Arial" w:cs="David"/>
          <w:rtl/>
        </w:rPr>
      </w:pPr>
    </w:p>
    <w:tbl>
      <w:tblPr>
        <w:bidiVisual/>
        <w:tblW w:w="0" w:type="auto"/>
        <w:jc w:val="center"/>
        <w:tblBorders>
          <w:insideH w:val="single" w:sz="4" w:space="0" w:color="auto"/>
        </w:tblBorders>
        <w:tblLayout w:type="fixed"/>
        <w:tblLook w:val="00A0"/>
      </w:tblPr>
      <w:tblGrid>
        <w:gridCol w:w="2268"/>
        <w:gridCol w:w="284"/>
        <w:gridCol w:w="2268"/>
        <w:gridCol w:w="284"/>
        <w:gridCol w:w="2268"/>
        <w:gridCol w:w="284"/>
        <w:gridCol w:w="2268"/>
      </w:tblGrid>
      <w:tr w:rsidR="00C6582C" w:rsidRPr="00323085">
        <w:trPr>
          <w:jc w:val="center"/>
        </w:trPr>
        <w:tc>
          <w:tcPr>
            <w:tcW w:w="2268" w:type="dxa"/>
          </w:tcPr>
          <w:p w:rsidR="00C6582C" w:rsidRPr="00323085" w:rsidRDefault="00C6582C" w:rsidP="006C091E">
            <w:pPr>
              <w:spacing w:line="360" w:lineRule="auto"/>
              <w:jc w:val="center"/>
              <w:rPr>
                <w:rFonts w:ascii="Arial" w:hAnsi="Arial" w:cs="David"/>
              </w:rPr>
            </w:pPr>
          </w:p>
        </w:tc>
        <w:tc>
          <w:tcPr>
            <w:tcW w:w="284" w:type="dxa"/>
            <w:tcBorders>
              <w:top w:val="nil"/>
              <w:bottom w:val="nil"/>
            </w:tcBorders>
          </w:tcPr>
          <w:p w:rsidR="00C6582C" w:rsidRPr="00323085" w:rsidRDefault="00C6582C" w:rsidP="006C091E">
            <w:pPr>
              <w:spacing w:line="360" w:lineRule="auto"/>
              <w:jc w:val="both"/>
              <w:rPr>
                <w:rFonts w:ascii="Arial" w:hAnsi="Arial" w:cs="David"/>
              </w:rPr>
            </w:pPr>
          </w:p>
        </w:tc>
        <w:tc>
          <w:tcPr>
            <w:tcW w:w="2268" w:type="dxa"/>
          </w:tcPr>
          <w:p w:rsidR="00C6582C" w:rsidRPr="00323085" w:rsidRDefault="00C6582C" w:rsidP="006C091E">
            <w:pPr>
              <w:spacing w:line="360" w:lineRule="auto"/>
              <w:jc w:val="both"/>
              <w:rPr>
                <w:rFonts w:ascii="Arial" w:hAnsi="Arial" w:cs="David"/>
              </w:rPr>
            </w:pPr>
          </w:p>
        </w:tc>
        <w:tc>
          <w:tcPr>
            <w:tcW w:w="284" w:type="dxa"/>
            <w:tcBorders>
              <w:top w:val="nil"/>
              <w:bottom w:val="nil"/>
            </w:tcBorders>
          </w:tcPr>
          <w:p w:rsidR="00C6582C" w:rsidRPr="00323085" w:rsidRDefault="00C6582C" w:rsidP="006C091E">
            <w:pPr>
              <w:spacing w:line="360" w:lineRule="auto"/>
              <w:jc w:val="both"/>
              <w:rPr>
                <w:rFonts w:ascii="Arial" w:hAnsi="Arial" w:cs="David"/>
              </w:rPr>
            </w:pPr>
          </w:p>
        </w:tc>
        <w:tc>
          <w:tcPr>
            <w:tcW w:w="2268" w:type="dxa"/>
          </w:tcPr>
          <w:p w:rsidR="00C6582C" w:rsidRPr="00323085" w:rsidRDefault="00C6582C" w:rsidP="006C091E">
            <w:pPr>
              <w:spacing w:line="360" w:lineRule="auto"/>
              <w:jc w:val="both"/>
              <w:rPr>
                <w:rFonts w:ascii="Arial" w:hAnsi="Arial" w:cs="David"/>
              </w:rPr>
            </w:pPr>
          </w:p>
        </w:tc>
        <w:tc>
          <w:tcPr>
            <w:tcW w:w="284" w:type="dxa"/>
            <w:tcBorders>
              <w:top w:val="nil"/>
              <w:bottom w:val="nil"/>
            </w:tcBorders>
          </w:tcPr>
          <w:p w:rsidR="00C6582C" w:rsidRPr="00323085" w:rsidRDefault="00C6582C" w:rsidP="006C091E">
            <w:pPr>
              <w:spacing w:line="360" w:lineRule="auto"/>
              <w:jc w:val="both"/>
              <w:rPr>
                <w:rFonts w:ascii="Arial" w:hAnsi="Arial" w:cs="David"/>
              </w:rPr>
            </w:pPr>
          </w:p>
        </w:tc>
        <w:tc>
          <w:tcPr>
            <w:tcW w:w="2268" w:type="dxa"/>
          </w:tcPr>
          <w:p w:rsidR="00C6582C" w:rsidRPr="00323085" w:rsidRDefault="00C6582C" w:rsidP="006C091E">
            <w:pPr>
              <w:spacing w:line="360" w:lineRule="auto"/>
              <w:jc w:val="both"/>
              <w:rPr>
                <w:rFonts w:ascii="Arial" w:hAnsi="Arial" w:cs="David"/>
              </w:rPr>
            </w:pPr>
          </w:p>
        </w:tc>
      </w:tr>
      <w:tr w:rsidR="00C6582C" w:rsidRPr="00323085">
        <w:trPr>
          <w:jc w:val="center"/>
        </w:trPr>
        <w:tc>
          <w:tcPr>
            <w:tcW w:w="2268" w:type="dxa"/>
          </w:tcPr>
          <w:p w:rsidR="00C6582C" w:rsidRPr="00323085" w:rsidRDefault="00C6582C" w:rsidP="006C091E">
            <w:pPr>
              <w:spacing w:line="360" w:lineRule="auto"/>
              <w:jc w:val="center"/>
              <w:rPr>
                <w:rFonts w:ascii="Arial" w:hAnsi="Arial" w:cs="David"/>
              </w:rPr>
            </w:pPr>
            <w:r w:rsidRPr="00323085">
              <w:rPr>
                <w:rFonts w:ascii="Arial" w:hAnsi="Arial" w:cs="David"/>
                <w:rtl/>
              </w:rPr>
              <w:t>שם פרטי + משפחה</w:t>
            </w:r>
          </w:p>
        </w:tc>
        <w:tc>
          <w:tcPr>
            <w:tcW w:w="284" w:type="dxa"/>
            <w:tcBorders>
              <w:top w:val="nil"/>
              <w:bottom w:val="nil"/>
            </w:tcBorders>
          </w:tcPr>
          <w:p w:rsidR="00C6582C" w:rsidRPr="00323085" w:rsidRDefault="00C6582C" w:rsidP="006C091E">
            <w:pPr>
              <w:spacing w:line="360" w:lineRule="auto"/>
              <w:jc w:val="center"/>
              <w:rPr>
                <w:rFonts w:ascii="Arial" w:hAnsi="Arial" w:cs="David"/>
              </w:rPr>
            </w:pPr>
          </w:p>
        </w:tc>
        <w:tc>
          <w:tcPr>
            <w:tcW w:w="2268" w:type="dxa"/>
          </w:tcPr>
          <w:p w:rsidR="00C6582C" w:rsidRPr="00323085" w:rsidRDefault="00C6582C" w:rsidP="006C091E">
            <w:pPr>
              <w:spacing w:line="360" w:lineRule="auto"/>
              <w:jc w:val="center"/>
              <w:rPr>
                <w:rFonts w:ascii="Arial" w:hAnsi="Arial" w:cs="David"/>
              </w:rPr>
            </w:pPr>
            <w:r w:rsidRPr="00323085">
              <w:rPr>
                <w:rFonts w:ascii="Arial" w:hAnsi="Arial" w:cs="David"/>
                <w:rtl/>
              </w:rPr>
              <w:t>כתובת</w:t>
            </w:r>
          </w:p>
        </w:tc>
        <w:tc>
          <w:tcPr>
            <w:tcW w:w="284" w:type="dxa"/>
            <w:tcBorders>
              <w:top w:val="nil"/>
              <w:bottom w:val="nil"/>
            </w:tcBorders>
          </w:tcPr>
          <w:p w:rsidR="00C6582C" w:rsidRPr="00323085" w:rsidRDefault="00C6582C" w:rsidP="006C091E">
            <w:pPr>
              <w:spacing w:line="360" w:lineRule="auto"/>
              <w:jc w:val="center"/>
              <w:rPr>
                <w:rFonts w:ascii="Arial" w:hAnsi="Arial" w:cs="David"/>
              </w:rPr>
            </w:pPr>
          </w:p>
        </w:tc>
        <w:tc>
          <w:tcPr>
            <w:tcW w:w="2268" w:type="dxa"/>
          </w:tcPr>
          <w:p w:rsidR="00C6582C" w:rsidRPr="00323085" w:rsidRDefault="00C6582C" w:rsidP="006C091E">
            <w:pPr>
              <w:spacing w:line="360" w:lineRule="auto"/>
              <w:jc w:val="center"/>
              <w:rPr>
                <w:rFonts w:ascii="Arial" w:hAnsi="Arial" w:cs="David"/>
              </w:rPr>
            </w:pPr>
            <w:r w:rsidRPr="00323085">
              <w:rPr>
                <w:rFonts w:ascii="Arial" w:hAnsi="Arial" w:cs="David"/>
                <w:rtl/>
              </w:rPr>
              <w:t>טלפון</w:t>
            </w:r>
          </w:p>
        </w:tc>
        <w:tc>
          <w:tcPr>
            <w:tcW w:w="284" w:type="dxa"/>
            <w:tcBorders>
              <w:top w:val="nil"/>
              <w:bottom w:val="nil"/>
            </w:tcBorders>
          </w:tcPr>
          <w:p w:rsidR="00C6582C" w:rsidRPr="00323085" w:rsidRDefault="00C6582C" w:rsidP="006C091E">
            <w:pPr>
              <w:spacing w:line="360" w:lineRule="auto"/>
              <w:jc w:val="center"/>
              <w:rPr>
                <w:rFonts w:ascii="Arial" w:hAnsi="Arial" w:cs="David"/>
              </w:rPr>
            </w:pPr>
          </w:p>
        </w:tc>
        <w:tc>
          <w:tcPr>
            <w:tcW w:w="2268" w:type="dxa"/>
          </w:tcPr>
          <w:p w:rsidR="00C6582C" w:rsidRPr="00323085" w:rsidRDefault="00C6582C" w:rsidP="006C091E">
            <w:pPr>
              <w:spacing w:line="360" w:lineRule="auto"/>
              <w:jc w:val="center"/>
              <w:rPr>
                <w:rFonts w:ascii="Arial" w:hAnsi="Arial" w:cs="David"/>
              </w:rPr>
            </w:pPr>
            <w:r w:rsidRPr="00323085">
              <w:rPr>
                <w:rFonts w:ascii="Arial" w:hAnsi="Arial" w:cs="David"/>
                <w:rtl/>
              </w:rPr>
              <w:t>חתימה</w:t>
            </w:r>
          </w:p>
        </w:tc>
      </w:tr>
    </w:tbl>
    <w:p w:rsidR="00C6582C" w:rsidRPr="00323085" w:rsidRDefault="00C6582C" w:rsidP="00A46663">
      <w:pPr>
        <w:spacing w:line="360" w:lineRule="auto"/>
        <w:ind w:left="720"/>
        <w:jc w:val="both"/>
        <w:rPr>
          <w:rFonts w:ascii="Arial" w:hAnsi="Arial" w:cs="David"/>
          <w:rtl/>
        </w:rPr>
      </w:pPr>
    </w:p>
    <w:p w:rsidR="00C6582C" w:rsidRPr="00323085" w:rsidRDefault="00C6582C" w:rsidP="00A46663">
      <w:pPr>
        <w:spacing w:line="360" w:lineRule="auto"/>
        <w:ind w:left="720"/>
        <w:jc w:val="both"/>
        <w:rPr>
          <w:rFonts w:ascii="Arial" w:hAnsi="Arial" w:cs="David"/>
          <w:rtl/>
        </w:rPr>
      </w:pPr>
    </w:p>
    <w:p w:rsidR="00C6582C" w:rsidRPr="00323085" w:rsidRDefault="00C6582C" w:rsidP="00A46663">
      <w:pPr>
        <w:pStyle w:val="111"/>
        <w:keepNext w:val="0"/>
        <w:keepLines w:val="0"/>
        <w:spacing w:line="360" w:lineRule="auto"/>
        <w:ind w:right="0"/>
        <w:rPr>
          <w:rFonts w:ascii="Arial" w:hAnsi="Arial"/>
          <w:sz w:val="24"/>
          <w:rtl/>
          <w:lang w:eastAsia="he-IL"/>
        </w:rPr>
      </w:pPr>
    </w:p>
    <w:p w:rsidR="00C6582C" w:rsidRPr="00323085" w:rsidRDefault="00C6582C" w:rsidP="00A46663">
      <w:pPr>
        <w:spacing w:line="360" w:lineRule="auto"/>
        <w:ind w:left="360"/>
        <w:rPr>
          <w:rFonts w:ascii="Arial" w:hAnsi="Arial" w:cs="David"/>
          <w:b/>
          <w:bCs/>
          <w:color w:val="FF0000"/>
          <w:rtl/>
        </w:rPr>
      </w:pPr>
    </w:p>
    <w:p w:rsidR="00C6582C" w:rsidRPr="00323085" w:rsidRDefault="00C6582C" w:rsidP="00A46663">
      <w:pPr>
        <w:jc w:val="center"/>
        <w:rPr>
          <w:rFonts w:ascii="Arial" w:hAnsi="Arial" w:cs="David"/>
          <w:b/>
          <w:bCs/>
          <w:sz w:val="28"/>
          <w:szCs w:val="28"/>
          <w:u w:val="single"/>
          <w:rtl/>
        </w:rPr>
      </w:pPr>
    </w:p>
    <w:p w:rsidR="00C6582C" w:rsidRPr="00323085" w:rsidRDefault="00C6582C" w:rsidP="00A46663">
      <w:pPr>
        <w:jc w:val="center"/>
        <w:rPr>
          <w:rFonts w:ascii="Arial" w:hAnsi="Arial" w:cs="David"/>
          <w:b/>
          <w:bCs/>
          <w:sz w:val="28"/>
          <w:szCs w:val="28"/>
          <w:u w:val="single"/>
          <w:rtl/>
        </w:rPr>
      </w:pPr>
    </w:p>
    <w:p w:rsidR="00C6582C" w:rsidRPr="00FD4EFE" w:rsidRDefault="00C6582C" w:rsidP="00A46663">
      <w:pPr>
        <w:jc w:val="center"/>
        <w:rPr>
          <w:rFonts w:cs="David"/>
          <w:b/>
          <w:bCs/>
          <w:sz w:val="32"/>
          <w:szCs w:val="32"/>
        </w:rPr>
      </w:pPr>
    </w:p>
    <w:p w:rsidR="00C6582C" w:rsidRDefault="00C6582C" w:rsidP="00244926">
      <w:pPr>
        <w:jc w:val="center"/>
        <w:rPr>
          <w:rFonts w:cs="David"/>
          <w:sz w:val="32"/>
          <w:szCs w:val="32"/>
          <w:rtl/>
        </w:rPr>
      </w:pPr>
      <w:r>
        <w:rPr>
          <w:rFonts w:cs="David"/>
          <w:sz w:val="32"/>
          <w:szCs w:val="32"/>
          <w:rtl/>
        </w:rPr>
        <w:br w:type="page"/>
      </w:r>
    </w:p>
    <w:p w:rsidR="00C6582C" w:rsidRDefault="00C6582C" w:rsidP="00AE4764">
      <w:pPr>
        <w:autoSpaceDE w:val="0"/>
        <w:autoSpaceDN w:val="0"/>
        <w:adjustRightInd w:val="0"/>
        <w:jc w:val="center"/>
        <w:rPr>
          <w:rFonts w:cs="David"/>
          <w:b/>
          <w:bCs/>
          <w:sz w:val="28"/>
          <w:szCs w:val="28"/>
          <w:rtl/>
        </w:rPr>
      </w:pPr>
      <w:r>
        <w:rPr>
          <w:rFonts w:cs="David"/>
          <w:b/>
          <w:bCs/>
          <w:sz w:val="28"/>
          <w:szCs w:val="28"/>
          <w:rtl/>
        </w:rPr>
        <w:lastRenderedPageBreak/>
        <w:t>נספח ו' 3</w:t>
      </w:r>
    </w:p>
    <w:p w:rsidR="00C6582C" w:rsidRDefault="00C6582C" w:rsidP="00AE4764">
      <w:pPr>
        <w:autoSpaceDE w:val="0"/>
        <w:autoSpaceDN w:val="0"/>
        <w:adjustRightInd w:val="0"/>
        <w:jc w:val="center"/>
        <w:rPr>
          <w:rFonts w:cs="David"/>
          <w:b/>
          <w:bCs/>
          <w:sz w:val="28"/>
          <w:szCs w:val="28"/>
          <w:rtl/>
        </w:rPr>
      </w:pPr>
    </w:p>
    <w:p w:rsidR="00C6582C" w:rsidRPr="00274DE7" w:rsidRDefault="00C6582C" w:rsidP="00AE4764">
      <w:pPr>
        <w:autoSpaceDE w:val="0"/>
        <w:autoSpaceDN w:val="0"/>
        <w:adjustRightInd w:val="0"/>
        <w:jc w:val="center"/>
        <w:rPr>
          <w:rFonts w:ascii="Calibri" w:hAnsi="Calibri" w:cs="David"/>
          <w:sz w:val="28"/>
          <w:szCs w:val="28"/>
          <w:rtl/>
        </w:rPr>
      </w:pPr>
      <w:r>
        <w:rPr>
          <w:rFonts w:cs="David"/>
          <w:b/>
          <w:bCs/>
          <w:sz w:val="28"/>
          <w:szCs w:val="28"/>
          <w:rtl/>
        </w:rPr>
        <w:t xml:space="preserve">פירוט </w:t>
      </w:r>
      <w:r w:rsidRPr="00274DE7">
        <w:rPr>
          <w:rFonts w:cs="David"/>
          <w:b/>
          <w:bCs/>
          <w:sz w:val="28"/>
          <w:szCs w:val="28"/>
          <w:rtl/>
        </w:rPr>
        <w:t>הליכים</w:t>
      </w:r>
      <w:r w:rsidRPr="00274DE7">
        <w:rPr>
          <w:rFonts w:ascii="David-Bold" w:cs="David"/>
          <w:b/>
          <w:bCs/>
          <w:sz w:val="28"/>
          <w:szCs w:val="28"/>
        </w:rPr>
        <w:t xml:space="preserve"> </w:t>
      </w:r>
      <w:r w:rsidRPr="00274DE7">
        <w:rPr>
          <w:rFonts w:cs="David"/>
          <w:b/>
          <w:bCs/>
          <w:sz w:val="28"/>
          <w:szCs w:val="28"/>
          <w:rtl/>
        </w:rPr>
        <w:t>פליליים</w:t>
      </w:r>
      <w:r w:rsidRPr="00274DE7">
        <w:rPr>
          <w:rFonts w:ascii="David-Bold" w:cs="David"/>
          <w:b/>
          <w:bCs/>
          <w:sz w:val="28"/>
          <w:szCs w:val="28"/>
        </w:rPr>
        <w:t>/</w:t>
      </w:r>
      <w:r w:rsidRPr="00274DE7">
        <w:rPr>
          <w:rFonts w:cs="David"/>
          <w:b/>
          <w:bCs/>
          <w:sz w:val="28"/>
          <w:szCs w:val="28"/>
          <w:rtl/>
        </w:rPr>
        <w:t>משמעתיים</w:t>
      </w:r>
      <w:r w:rsidRPr="00274DE7">
        <w:rPr>
          <w:rFonts w:ascii="David-Bold" w:cs="David"/>
          <w:sz w:val="28"/>
          <w:szCs w:val="28"/>
        </w:rPr>
        <w:t xml:space="preserve"> :</w:t>
      </w:r>
    </w:p>
    <w:p w:rsidR="00C6582C" w:rsidRPr="00274DE7" w:rsidRDefault="00C6582C" w:rsidP="00AE4764">
      <w:pPr>
        <w:autoSpaceDE w:val="0"/>
        <w:autoSpaceDN w:val="0"/>
        <w:adjustRightInd w:val="0"/>
        <w:rPr>
          <w:rFonts w:ascii="Calibri" w:hAnsi="Calibri" w:cs="David"/>
          <w:sz w:val="28"/>
          <w:szCs w:val="28"/>
          <w:rtl/>
        </w:rPr>
      </w:pPr>
    </w:p>
    <w:p w:rsidR="00C6582C" w:rsidRPr="00274DE7" w:rsidRDefault="00C6582C" w:rsidP="00AE4764">
      <w:pPr>
        <w:autoSpaceDE w:val="0"/>
        <w:autoSpaceDN w:val="0"/>
        <w:adjustRightInd w:val="0"/>
        <w:jc w:val="both"/>
        <w:rPr>
          <w:rFonts w:ascii="David-Reg" w:cs="David"/>
        </w:rPr>
      </w:pPr>
      <w:r w:rsidRPr="00274DE7">
        <w:rPr>
          <w:rFonts w:cs="David"/>
          <w:rtl/>
        </w:rPr>
        <w:t>פרטים</w:t>
      </w:r>
      <w:r w:rsidRPr="00274DE7">
        <w:rPr>
          <w:rFonts w:ascii="David-Reg" w:cs="David"/>
        </w:rPr>
        <w:t xml:space="preserve"> </w:t>
      </w:r>
      <w:r w:rsidRPr="00274DE7">
        <w:rPr>
          <w:rFonts w:cs="David"/>
          <w:rtl/>
        </w:rPr>
        <w:t>אודות</w:t>
      </w:r>
      <w:r w:rsidRPr="00274DE7">
        <w:rPr>
          <w:rFonts w:ascii="David-Reg" w:cs="David"/>
        </w:rPr>
        <w:t xml:space="preserve"> </w:t>
      </w:r>
      <w:r w:rsidRPr="00274DE7">
        <w:rPr>
          <w:rFonts w:cs="David"/>
          <w:rtl/>
        </w:rPr>
        <w:t>הרשעות</w:t>
      </w:r>
      <w:r w:rsidRPr="00274DE7">
        <w:rPr>
          <w:rFonts w:ascii="David-Reg" w:cs="David"/>
        </w:rPr>
        <w:t xml:space="preserve"> </w:t>
      </w:r>
      <w:r w:rsidRPr="00274DE7">
        <w:rPr>
          <w:rFonts w:cs="David"/>
          <w:rtl/>
        </w:rPr>
        <w:t>פליליות</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משמעתיות</w:t>
      </w:r>
      <w:r w:rsidRPr="00274DE7">
        <w:rPr>
          <w:rFonts w:ascii="David-Reg" w:cs="David"/>
        </w:rPr>
        <w:t xml:space="preserve">, </w:t>
      </w:r>
      <w:r w:rsidRPr="00274DE7">
        <w:rPr>
          <w:rFonts w:cs="David"/>
          <w:rtl/>
        </w:rPr>
        <w:t>הליכים</w:t>
      </w:r>
      <w:r w:rsidRPr="00274DE7">
        <w:rPr>
          <w:rFonts w:ascii="David-Reg" w:cs="David"/>
        </w:rPr>
        <w:t xml:space="preserve"> </w:t>
      </w:r>
      <w:r w:rsidRPr="00274DE7">
        <w:rPr>
          <w:rFonts w:cs="David"/>
          <w:rtl/>
        </w:rPr>
        <w:t>פליליים</w:t>
      </w:r>
      <w:r w:rsidRPr="00274DE7">
        <w:rPr>
          <w:rFonts w:ascii="David-Reg" w:cs="David"/>
        </w:rPr>
        <w:t xml:space="preserve"> </w:t>
      </w:r>
      <w:r w:rsidRPr="00274DE7">
        <w:rPr>
          <w:rFonts w:cs="David"/>
          <w:rtl/>
        </w:rPr>
        <w:t>או</w:t>
      </w:r>
      <w:r w:rsidRPr="00274DE7">
        <w:rPr>
          <w:rFonts w:ascii="David-Reg" w:cs="David"/>
        </w:rPr>
        <w:t xml:space="preserve"> </w:t>
      </w:r>
      <w:r w:rsidRPr="00274DE7">
        <w:rPr>
          <w:rFonts w:cs="David"/>
          <w:rtl/>
        </w:rPr>
        <w:t>משמעתיים</w:t>
      </w:r>
      <w:r w:rsidRPr="00274DE7">
        <w:rPr>
          <w:rFonts w:ascii="David-Reg" w:cs="David"/>
        </w:rPr>
        <w:t xml:space="preserve"> </w:t>
      </w:r>
      <w:r w:rsidRPr="00274DE7">
        <w:rPr>
          <w:rFonts w:cs="David"/>
          <w:rtl/>
        </w:rPr>
        <w:t>תלויים</w:t>
      </w:r>
      <w:r w:rsidRPr="00274DE7">
        <w:rPr>
          <w:rFonts w:ascii="David-Reg" w:cs="David"/>
        </w:rPr>
        <w:t xml:space="preserve"> </w:t>
      </w:r>
      <w:r w:rsidRPr="00274DE7">
        <w:rPr>
          <w:rFonts w:cs="David"/>
          <w:rtl/>
        </w:rPr>
        <w:t>ועומדים</w:t>
      </w:r>
      <w:r w:rsidRPr="00274DE7">
        <w:rPr>
          <w:rFonts w:ascii="David-Reg" w:cs="David"/>
        </w:rPr>
        <w:t xml:space="preserve">, </w:t>
      </w:r>
      <w:r w:rsidRPr="00274DE7">
        <w:rPr>
          <w:rFonts w:cs="David"/>
          <w:rtl/>
        </w:rPr>
        <w:t>לרבות</w:t>
      </w:r>
      <w:r w:rsidRPr="00274DE7">
        <w:rPr>
          <w:rFonts w:ascii="David-Reg" w:cs="David"/>
        </w:rPr>
        <w:t xml:space="preserve"> </w:t>
      </w:r>
      <w:r w:rsidRPr="00274DE7">
        <w:rPr>
          <w:rFonts w:cs="David"/>
          <w:rtl/>
        </w:rPr>
        <w:t>הליכי</w:t>
      </w:r>
      <w:r w:rsidRPr="00274DE7">
        <w:rPr>
          <w:rFonts w:ascii="David-Reg" w:cs="David"/>
        </w:rPr>
        <w:t xml:space="preserve"> </w:t>
      </w:r>
      <w:r w:rsidRPr="00274DE7">
        <w:rPr>
          <w:rFonts w:cs="David"/>
          <w:rtl/>
        </w:rPr>
        <w:t>חקירה</w:t>
      </w:r>
      <w:r w:rsidRPr="00274DE7">
        <w:rPr>
          <w:rFonts w:ascii="David-Reg" w:cs="David"/>
        </w:rPr>
        <w:t xml:space="preserve">, </w:t>
      </w:r>
      <w:r w:rsidRPr="00274DE7">
        <w:rPr>
          <w:rFonts w:cs="David"/>
          <w:rtl/>
        </w:rPr>
        <w:t>נגד</w:t>
      </w:r>
      <w:r w:rsidRPr="00274DE7">
        <w:rPr>
          <w:rFonts w:ascii="David-Reg" w:cs="David"/>
        </w:rPr>
        <w:t xml:space="preserve"> </w:t>
      </w:r>
      <w:r w:rsidRPr="00274DE7">
        <w:rPr>
          <w:rFonts w:cs="David"/>
          <w:rtl/>
        </w:rPr>
        <w:t>יחידי</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ו</w:t>
      </w:r>
      <w:r w:rsidRPr="00274DE7">
        <w:rPr>
          <w:rFonts w:ascii="David-Reg" w:cs="David"/>
        </w:rPr>
        <w:t>/</w:t>
      </w:r>
      <w:r w:rsidRPr="00274DE7">
        <w:rPr>
          <w:rFonts w:cs="David"/>
          <w:rtl/>
        </w:rPr>
        <w:t>או</w:t>
      </w:r>
      <w:r w:rsidRPr="00274DE7">
        <w:rPr>
          <w:rFonts w:ascii="David-Reg" w:cs="David"/>
        </w:rPr>
        <w:t xml:space="preserve"> </w:t>
      </w:r>
      <w:r w:rsidRPr="00274DE7">
        <w:rPr>
          <w:rFonts w:cs="David"/>
          <w:rtl/>
        </w:rPr>
        <w:t>תאגיד</w:t>
      </w:r>
      <w:r w:rsidRPr="00274DE7">
        <w:rPr>
          <w:rFonts w:ascii="David-Reg" w:cs="David"/>
        </w:rPr>
        <w:t xml:space="preserve"> </w:t>
      </w:r>
      <w:r w:rsidRPr="00274DE7">
        <w:rPr>
          <w:rFonts w:cs="David"/>
          <w:rtl/>
        </w:rPr>
        <w:t>המציע</w:t>
      </w:r>
      <w:r w:rsidRPr="00274DE7">
        <w:rPr>
          <w:rFonts w:ascii="David-Reg" w:cs="David"/>
        </w:rPr>
        <w:t>.</w:t>
      </w:r>
    </w:p>
    <w:p w:rsidR="00C6582C" w:rsidRPr="00274DE7" w:rsidRDefault="00C6582C" w:rsidP="00AE4764">
      <w:pPr>
        <w:autoSpaceDE w:val="0"/>
        <w:autoSpaceDN w:val="0"/>
        <w:adjustRightInd w:val="0"/>
        <w:jc w:val="both"/>
        <w:rPr>
          <w:rFonts w:ascii="David-Reg" w:cs="David"/>
        </w:rPr>
      </w:pPr>
      <w:r w:rsidRPr="00274DE7">
        <w:rPr>
          <w:rFonts w:cs="David"/>
          <w:rtl/>
        </w:rPr>
        <w:t>כן</w:t>
      </w:r>
      <w:r w:rsidRPr="00274DE7">
        <w:rPr>
          <w:rFonts w:ascii="David-Reg" w:cs="David"/>
        </w:rPr>
        <w:t>/</w:t>
      </w:r>
      <w:r w:rsidRPr="00274DE7">
        <w:rPr>
          <w:rFonts w:cs="David"/>
          <w:rtl/>
        </w:rPr>
        <w:t>לא</w:t>
      </w:r>
      <w:r w:rsidRPr="00274DE7">
        <w:rPr>
          <w:rFonts w:ascii="David-Reg" w:cs="David"/>
        </w:rPr>
        <w:t xml:space="preserve">, </w:t>
      </w:r>
      <w:r w:rsidRPr="00274DE7">
        <w:rPr>
          <w:rFonts w:cs="David"/>
          <w:rtl/>
        </w:rPr>
        <w:t>אם</w:t>
      </w:r>
      <w:r w:rsidRPr="00274DE7">
        <w:rPr>
          <w:rFonts w:ascii="David-Reg" w:cs="David"/>
        </w:rPr>
        <w:t xml:space="preserve"> </w:t>
      </w:r>
      <w:r w:rsidRPr="00274DE7">
        <w:rPr>
          <w:rFonts w:cs="David"/>
          <w:rtl/>
        </w:rPr>
        <w:t>כן</w:t>
      </w:r>
      <w:r w:rsidRPr="00274DE7">
        <w:rPr>
          <w:rFonts w:ascii="David-Reg" w:cs="David"/>
        </w:rPr>
        <w:t xml:space="preserve"> </w:t>
      </w:r>
      <w:r w:rsidRPr="00274DE7">
        <w:rPr>
          <w:rFonts w:cs="David"/>
          <w:rtl/>
        </w:rPr>
        <w:t>פרט</w:t>
      </w:r>
      <w:r w:rsidRPr="00274DE7">
        <w:rPr>
          <w:rFonts w:ascii="David-Reg" w:cs="David"/>
        </w:rPr>
        <w:t>:</w:t>
      </w:r>
    </w:p>
    <w:p w:rsidR="00C6582C" w:rsidRPr="00274DE7" w:rsidRDefault="00C6582C" w:rsidP="00AE4764">
      <w:pPr>
        <w:autoSpaceDE w:val="0"/>
        <w:autoSpaceDN w:val="0"/>
        <w:adjustRightInd w:val="0"/>
        <w:rPr>
          <w:rFonts w:ascii="David-Reg" w:cs="David"/>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274DE7" w:rsidRDefault="00C6582C" w:rsidP="00AE4764">
      <w:pPr>
        <w:autoSpaceDE w:val="0"/>
        <w:autoSpaceDN w:val="0"/>
        <w:adjustRightInd w:val="0"/>
        <w:rPr>
          <w:rFonts w:cs="David"/>
          <w:rtl/>
        </w:rPr>
      </w:pPr>
      <w:r w:rsidRPr="00274DE7">
        <w:rPr>
          <w:rFonts w:ascii="David-Reg" w:cs="David"/>
        </w:rPr>
        <w:t>__________________________________________________________________________________</w:t>
      </w:r>
      <w:r w:rsidRPr="00274DE7">
        <w:rPr>
          <w:rFonts w:cs="David"/>
          <w:rtl/>
        </w:rPr>
        <w:t xml:space="preserve"> </w:t>
      </w:r>
      <w:r w:rsidRPr="00274DE7">
        <w:rPr>
          <w:rFonts w:ascii="David-Reg" w:cs="David"/>
        </w:rPr>
        <w:t>__________________________________________________________________________________</w:t>
      </w:r>
      <w:r w:rsidRPr="00274DE7">
        <w:rPr>
          <w:rFonts w:cs="David"/>
          <w:rtl/>
        </w:rPr>
        <w:t xml:space="preserve"> </w:t>
      </w:r>
    </w:p>
    <w:p w:rsidR="00C6582C" w:rsidRPr="00274DE7" w:rsidRDefault="00C6582C" w:rsidP="00AE4764">
      <w:pPr>
        <w:autoSpaceDE w:val="0"/>
        <w:autoSpaceDN w:val="0"/>
        <w:adjustRightInd w:val="0"/>
        <w:rPr>
          <w:rFonts w:cs="David"/>
          <w:rtl/>
        </w:rPr>
      </w:pPr>
    </w:p>
    <w:p w:rsidR="00C6582C" w:rsidRPr="00274DE7" w:rsidRDefault="00C6582C" w:rsidP="00AE4764">
      <w:pPr>
        <w:autoSpaceDE w:val="0"/>
        <w:autoSpaceDN w:val="0"/>
        <w:adjustRightInd w:val="0"/>
        <w:rPr>
          <w:rFonts w:ascii="David-Reg" w:cs="David"/>
        </w:rPr>
      </w:pPr>
      <w:r w:rsidRPr="00274DE7">
        <w:rPr>
          <w:rFonts w:cs="David"/>
          <w:rtl/>
        </w:rPr>
        <w:t>הורשע</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ו</w:t>
      </w:r>
      <w:r w:rsidRPr="00274DE7">
        <w:rPr>
          <w:rFonts w:ascii="David-Reg" w:cs="David"/>
        </w:rPr>
        <w:t>/</w:t>
      </w:r>
      <w:r w:rsidRPr="00274DE7">
        <w:rPr>
          <w:rFonts w:cs="David"/>
          <w:rtl/>
        </w:rPr>
        <w:t>או</w:t>
      </w:r>
      <w:r w:rsidRPr="00274DE7">
        <w:rPr>
          <w:rFonts w:ascii="David-Reg" w:cs="David"/>
        </w:rPr>
        <w:t xml:space="preserve"> </w:t>
      </w:r>
      <w:r w:rsidRPr="00274DE7">
        <w:rPr>
          <w:rFonts w:cs="David"/>
          <w:rtl/>
        </w:rPr>
        <w:t>מי</w:t>
      </w:r>
      <w:r w:rsidRPr="00274DE7">
        <w:rPr>
          <w:rFonts w:ascii="David-Reg" w:cs="David"/>
        </w:rPr>
        <w:t xml:space="preserve"> </w:t>
      </w:r>
      <w:r w:rsidRPr="00274DE7">
        <w:rPr>
          <w:rFonts w:cs="David"/>
          <w:rtl/>
        </w:rPr>
        <w:t>מיחידי</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בעבירות</w:t>
      </w:r>
      <w:r w:rsidRPr="00274DE7">
        <w:rPr>
          <w:rFonts w:ascii="David-Reg" w:cs="David"/>
        </w:rPr>
        <w:t xml:space="preserve"> </w:t>
      </w:r>
      <w:r w:rsidRPr="00274DE7">
        <w:rPr>
          <w:rFonts w:cs="David"/>
          <w:rtl/>
        </w:rPr>
        <w:t>מסוג</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אחריות</w:t>
      </w:r>
      <w:r w:rsidRPr="00274DE7">
        <w:rPr>
          <w:rFonts w:ascii="David-Reg" w:cs="David"/>
        </w:rPr>
        <w:t xml:space="preserve"> </w:t>
      </w:r>
      <w:r w:rsidRPr="00274DE7">
        <w:rPr>
          <w:rFonts w:cs="David"/>
          <w:rtl/>
        </w:rPr>
        <w:t>קפידה</w:t>
      </w:r>
      <w:r w:rsidRPr="00274DE7">
        <w:rPr>
          <w:rFonts w:ascii="David-Reg" w:cs="David"/>
        </w:rPr>
        <w:t xml:space="preserve"> </w:t>
      </w:r>
      <w:r w:rsidRPr="00274DE7">
        <w:rPr>
          <w:rFonts w:cs="David"/>
          <w:rtl/>
        </w:rPr>
        <w:t>ו</w:t>
      </w:r>
      <w:r w:rsidRPr="00274DE7">
        <w:rPr>
          <w:rFonts w:ascii="David-Reg" w:cs="David"/>
        </w:rPr>
        <w:t>/</w:t>
      </w:r>
      <w:r w:rsidRPr="00274DE7">
        <w:rPr>
          <w:rFonts w:cs="David"/>
          <w:rtl/>
        </w:rPr>
        <w:t>או</w:t>
      </w:r>
      <w:r w:rsidRPr="00274DE7">
        <w:rPr>
          <w:rFonts w:ascii="David-Reg" w:cs="David"/>
        </w:rPr>
        <w:t xml:space="preserve"> </w:t>
      </w:r>
      <w:r w:rsidRPr="00274DE7">
        <w:rPr>
          <w:rFonts w:cs="David"/>
          <w:rtl/>
        </w:rPr>
        <w:t>תלוי</w:t>
      </w:r>
      <w:r w:rsidRPr="00274DE7">
        <w:rPr>
          <w:rFonts w:ascii="David-Reg" w:cs="David"/>
        </w:rPr>
        <w:t xml:space="preserve"> </w:t>
      </w:r>
      <w:r w:rsidRPr="00274DE7">
        <w:rPr>
          <w:rFonts w:cs="David"/>
          <w:rtl/>
        </w:rPr>
        <w:t>ועומד</w:t>
      </w:r>
      <w:r w:rsidRPr="00274DE7">
        <w:rPr>
          <w:rFonts w:ascii="David-Reg" w:cs="David"/>
        </w:rPr>
        <w:t xml:space="preserve"> </w:t>
      </w:r>
      <w:r w:rsidRPr="00274DE7">
        <w:rPr>
          <w:rFonts w:cs="David"/>
          <w:rtl/>
        </w:rPr>
        <w:t>נגד</w:t>
      </w:r>
      <w:r w:rsidRPr="00274DE7">
        <w:rPr>
          <w:rFonts w:ascii="David-Reg" w:cs="David"/>
        </w:rPr>
        <w:t xml:space="preserve"> </w:t>
      </w:r>
      <w:r w:rsidRPr="00274DE7">
        <w:rPr>
          <w:rFonts w:cs="David"/>
          <w:rtl/>
        </w:rPr>
        <w:t>מי</w:t>
      </w:r>
      <w:r w:rsidRPr="00274DE7">
        <w:rPr>
          <w:rFonts w:ascii="David-Reg" w:cs="David"/>
        </w:rPr>
        <w:t xml:space="preserve"> </w:t>
      </w:r>
      <w:r w:rsidRPr="00274DE7">
        <w:rPr>
          <w:rFonts w:cs="David"/>
          <w:rtl/>
        </w:rPr>
        <w:t>מהם</w:t>
      </w:r>
      <w:r w:rsidRPr="00274DE7">
        <w:rPr>
          <w:rFonts w:ascii="David-Reg" w:cs="David"/>
        </w:rPr>
        <w:t xml:space="preserve"> </w:t>
      </w:r>
      <w:r w:rsidRPr="00274DE7">
        <w:rPr>
          <w:rFonts w:cs="David"/>
          <w:rtl/>
        </w:rPr>
        <w:t>כתב</w:t>
      </w:r>
      <w:r w:rsidRPr="00274DE7">
        <w:rPr>
          <w:rFonts w:ascii="David-Reg" w:cs="David"/>
        </w:rPr>
        <w:t xml:space="preserve"> </w:t>
      </w:r>
      <w:r w:rsidRPr="00274DE7">
        <w:rPr>
          <w:rFonts w:cs="David"/>
          <w:rtl/>
        </w:rPr>
        <w:t>אישום</w:t>
      </w:r>
      <w:r w:rsidRPr="00274DE7">
        <w:rPr>
          <w:rFonts w:ascii="David-Reg" w:cs="David"/>
        </w:rPr>
        <w:t xml:space="preserve"> </w:t>
      </w:r>
      <w:r w:rsidRPr="00274DE7">
        <w:rPr>
          <w:rFonts w:cs="David"/>
          <w:rtl/>
        </w:rPr>
        <w:t>פלילי</w:t>
      </w:r>
      <w:r w:rsidRPr="00274DE7">
        <w:rPr>
          <w:rFonts w:ascii="David-Reg" w:cs="David"/>
        </w:rPr>
        <w:t xml:space="preserve"> </w:t>
      </w:r>
      <w:r w:rsidRPr="00274DE7">
        <w:rPr>
          <w:rFonts w:cs="David"/>
          <w:rtl/>
        </w:rPr>
        <w:t>בגין</w:t>
      </w:r>
      <w:r w:rsidRPr="00274DE7">
        <w:rPr>
          <w:rFonts w:ascii="David-Reg" w:cs="David"/>
        </w:rPr>
        <w:t xml:space="preserve"> </w:t>
      </w:r>
      <w:r w:rsidRPr="00274DE7">
        <w:rPr>
          <w:rFonts w:cs="David"/>
          <w:rtl/>
        </w:rPr>
        <w:t>העבירה</w:t>
      </w:r>
      <w:r w:rsidRPr="00274DE7">
        <w:rPr>
          <w:rFonts w:ascii="David-Reg" w:cs="David"/>
        </w:rPr>
        <w:t xml:space="preserve"> </w:t>
      </w:r>
      <w:r w:rsidRPr="00274DE7">
        <w:rPr>
          <w:rFonts w:cs="David"/>
          <w:rtl/>
        </w:rPr>
        <w:t>האמורה</w:t>
      </w:r>
      <w:r w:rsidRPr="00274DE7">
        <w:rPr>
          <w:rFonts w:ascii="David-Reg" w:cs="David"/>
        </w:rPr>
        <w:t>:</w:t>
      </w:r>
    </w:p>
    <w:p w:rsidR="00C6582C" w:rsidRPr="00274DE7" w:rsidRDefault="00C6582C" w:rsidP="00AE4764">
      <w:pPr>
        <w:autoSpaceDE w:val="0"/>
        <w:autoSpaceDN w:val="0"/>
        <w:adjustRightInd w:val="0"/>
        <w:rPr>
          <w:rFonts w:ascii="David-Reg" w:cs="David"/>
        </w:rPr>
      </w:pPr>
      <w:r w:rsidRPr="00274DE7">
        <w:rPr>
          <w:rFonts w:cs="David"/>
          <w:rtl/>
        </w:rPr>
        <w:t>מבקש</w:t>
      </w:r>
      <w:r w:rsidRPr="00274DE7">
        <w:rPr>
          <w:rFonts w:ascii="David-Reg" w:cs="David"/>
        </w:rPr>
        <w:t xml:space="preserve"> </w:t>
      </w:r>
      <w:r w:rsidRPr="00274DE7">
        <w:rPr>
          <w:rFonts w:cs="David"/>
          <w:rtl/>
        </w:rPr>
        <w:t>המציע</w:t>
      </w:r>
      <w:r w:rsidRPr="00274DE7">
        <w:rPr>
          <w:rFonts w:ascii="David-Reg" w:cs="David"/>
        </w:rPr>
        <w:t xml:space="preserve"> </w:t>
      </w:r>
      <w:r w:rsidRPr="00274DE7">
        <w:rPr>
          <w:rFonts w:cs="David"/>
          <w:rtl/>
        </w:rPr>
        <w:t>לראותו</w:t>
      </w:r>
      <w:r w:rsidRPr="00274DE7">
        <w:rPr>
          <w:rFonts w:ascii="David-Reg" w:cs="David"/>
        </w:rPr>
        <w:t xml:space="preserve"> </w:t>
      </w:r>
      <w:r w:rsidRPr="00274DE7">
        <w:rPr>
          <w:rFonts w:cs="David"/>
          <w:rtl/>
        </w:rPr>
        <w:t>כאילו</w:t>
      </w:r>
      <w:r w:rsidRPr="00274DE7">
        <w:rPr>
          <w:rFonts w:ascii="David-Reg" w:cs="David"/>
        </w:rPr>
        <w:t xml:space="preserve"> </w:t>
      </w:r>
      <w:r w:rsidRPr="00274DE7">
        <w:rPr>
          <w:rFonts w:cs="David"/>
          <w:rtl/>
        </w:rPr>
        <w:t>עומד</w:t>
      </w:r>
      <w:r w:rsidRPr="00274DE7">
        <w:rPr>
          <w:rFonts w:ascii="David-Reg" w:cs="David"/>
        </w:rPr>
        <w:t xml:space="preserve">, </w:t>
      </w:r>
      <w:r w:rsidRPr="00274DE7">
        <w:rPr>
          <w:rFonts w:cs="David"/>
          <w:rtl/>
        </w:rPr>
        <w:t>הוא</w:t>
      </w:r>
      <w:r w:rsidRPr="00274DE7">
        <w:rPr>
          <w:rFonts w:ascii="David-Reg" w:cs="David"/>
        </w:rPr>
        <w:t xml:space="preserve"> </w:t>
      </w:r>
      <w:r w:rsidRPr="00274DE7">
        <w:rPr>
          <w:rFonts w:cs="David"/>
          <w:rtl/>
        </w:rPr>
        <w:t>וכל</w:t>
      </w:r>
      <w:r w:rsidRPr="00274DE7">
        <w:rPr>
          <w:rFonts w:ascii="David-Reg" w:cs="David"/>
        </w:rPr>
        <w:t xml:space="preserve"> </w:t>
      </w:r>
      <w:r w:rsidRPr="00274DE7">
        <w:rPr>
          <w:rFonts w:cs="David"/>
          <w:rtl/>
        </w:rPr>
        <w:t>יחידיו</w:t>
      </w:r>
      <w:r w:rsidRPr="00274DE7">
        <w:rPr>
          <w:rFonts w:ascii="David-Reg" w:cs="David"/>
        </w:rPr>
        <w:t xml:space="preserve">, </w:t>
      </w:r>
      <w:r w:rsidRPr="00274DE7">
        <w:rPr>
          <w:rFonts w:cs="David"/>
          <w:rtl/>
        </w:rPr>
        <w:t>בתנאי</w:t>
      </w:r>
      <w:r w:rsidRPr="00274DE7">
        <w:rPr>
          <w:rFonts w:ascii="David-Reg" w:cs="David"/>
        </w:rPr>
        <w:t xml:space="preserve"> </w:t>
      </w:r>
      <w:r w:rsidRPr="00274DE7">
        <w:rPr>
          <w:rFonts w:cs="David"/>
          <w:rtl/>
        </w:rPr>
        <w:t>הסף</w:t>
      </w:r>
      <w:r w:rsidRPr="00274DE7">
        <w:rPr>
          <w:rFonts w:ascii="David-Reg" w:cs="David"/>
        </w:rPr>
        <w:t xml:space="preserve"> </w:t>
      </w:r>
      <w:r w:rsidRPr="00274DE7">
        <w:rPr>
          <w:rFonts w:cs="David"/>
          <w:rtl/>
        </w:rPr>
        <w:t>הקבוע</w:t>
      </w:r>
      <w:r w:rsidRPr="00274DE7">
        <w:rPr>
          <w:rFonts w:ascii="David-Reg" w:cs="David"/>
        </w:rPr>
        <w:t xml:space="preserve"> </w:t>
      </w:r>
      <w:r w:rsidRPr="00274DE7">
        <w:rPr>
          <w:rFonts w:cs="David"/>
          <w:rtl/>
        </w:rPr>
        <w:t>בס'</w:t>
      </w:r>
      <w:r w:rsidRPr="00274DE7">
        <w:rPr>
          <w:rFonts w:ascii="David-Reg" w:cs="David"/>
        </w:rPr>
        <w:t xml:space="preserve">  </w:t>
      </w:r>
      <w:r w:rsidRPr="00274DE7">
        <w:rPr>
          <w:rFonts w:cs="David"/>
          <w:rtl/>
        </w:rPr>
        <w:t>להזמנה</w:t>
      </w:r>
      <w:r w:rsidRPr="00274DE7">
        <w:rPr>
          <w:rFonts w:ascii="David-Reg" w:cs="David"/>
        </w:rPr>
        <w:t xml:space="preserve"> </w:t>
      </w:r>
      <w:r w:rsidRPr="00274DE7">
        <w:rPr>
          <w:rFonts w:cs="David"/>
          <w:rtl/>
        </w:rPr>
        <w:t>ולצורך</w:t>
      </w:r>
      <w:r w:rsidRPr="00274DE7">
        <w:rPr>
          <w:rFonts w:ascii="David-Reg" w:cs="David"/>
        </w:rPr>
        <w:t xml:space="preserve"> </w:t>
      </w:r>
      <w:r w:rsidRPr="00274DE7">
        <w:rPr>
          <w:rFonts w:cs="David"/>
          <w:rtl/>
        </w:rPr>
        <w:t>בקשה</w:t>
      </w:r>
      <w:r w:rsidRPr="00274DE7">
        <w:rPr>
          <w:rFonts w:ascii="David-Reg" w:cs="David"/>
        </w:rPr>
        <w:t xml:space="preserve"> </w:t>
      </w:r>
      <w:r w:rsidRPr="00274DE7">
        <w:rPr>
          <w:rFonts w:cs="David"/>
          <w:rtl/>
        </w:rPr>
        <w:t>זו</w:t>
      </w:r>
      <w:r w:rsidRPr="00274DE7">
        <w:rPr>
          <w:rFonts w:ascii="David-Reg" w:cs="David"/>
        </w:rPr>
        <w:t xml:space="preserve"> </w:t>
      </w:r>
      <w:r w:rsidRPr="00274DE7">
        <w:rPr>
          <w:rFonts w:cs="David"/>
          <w:rtl/>
        </w:rPr>
        <w:t>מפורט</w:t>
      </w:r>
      <w:r w:rsidRPr="00274DE7">
        <w:rPr>
          <w:rFonts w:ascii="David-Reg" w:cs="David"/>
        </w:rPr>
        <w:t xml:space="preserve"> </w:t>
      </w:r>
      <w:r w:rsidRPr="00274DE7">
        <w:rPr>
          <w:rFonts w:cs="David"/>
          <w:rtl/>
        </w:rPr>
        <w:t>בזאת</w:t>
      </w:r>
      <w:r w:rsidRPr="00274DE7">
        <w:rPr>
          <w:rFonts w:ascii="David-Reg" w:cs="David"/>
        </w:rPr>
        <w:t xml:space="preserve"> </w:t>
      </w:r>
      <w:r w:rsidRPr="00274DE7">
        <w:rPr>
          <w:rFonts w:cs="David"/>
          <w:rtl/>
        </w:rPr>
        <w:t>כלהלן</w:t>
      </w:r>
      <w:r w:rsidRPr="00274DE7">
        <w:rPr>
          <w:rFonts w:ascii="David-Reg" w:cs="David"/>
        </w:rPr>
        <w:t>:</w:t>
      </w:r>
    </w:p>
    <w:p w:rsidR="00C6582C" w:rsidRPr="00274DE7" w:rsidRDefault="00C6582C" w:rsidP="00AE4764">
      <w:pPr>
        <w:autoSpaceDE w:val="0"/>
        <w:autoSpaceDN w:val="0"/>
        <w:adjustRightInd w:val="0"/>
        <w:rPr>
          <w:rFonts w:ascii="David-Reg" w:cs="David"/>
        </w:rPr>
      </w:pPr>
      <w:r w:rsidRPr="00274DE7">
        <w:rPr>
          <w:rFonts w:cs="David"/>
          <w:rtl/>
        </w:rPr>
        <w:t>סעיף</w:t>
      </w:r>
      <w:r w:rsidRPr="00274DE7">
        <w:rPr>
          <w:rFonts w:ascii="David-Reg" w:cs="David"/>
        </w:rPr>
        <w:t xml:space="preserve"> </w:t>
      </w:r>
      <w:r w:rsidRPr="00274DE7">
        <w:rPr>
          <w:rFonts w:cs="David"/>
          <w:rtl/>
        </w:rPr>
        <w:t>העבירה</w:t>
      </w:r>
      <w:r w:rsidRPr="00274DE7">
        <w:rPr>
          <w:rFonts w:ascii="David-Reg" w:cs="David"/>
        </w:rPr>
        <w:t xml:space="preserve"> </w:t>
      </w:r>
      <w:r w:rsidRPr="00274DE7">
        <w:rPr>
          <w:rFonts w:cs="David"/>
          <w:rtl/>
        </w:rPr>
        <w:t>ומבצעה</w:t>
      </w:r>
      <w:r w:rsidRPr="00274DE7">
        <w:rPr>
          <w:rFonts w:ascii="David-Reg" w:cs="David"/>
        </w:rPr>
        <w:t>:</w:t>
      </w:r>
    </w:p>
    <w:p w:rsidR="00C6582C" w:rsidRPr="00274DE7" w:rsidRDefault="00C6582C" w:rsidP="00AE4764">
      <w:pPr>
        <w:autoSpaceDE w:val="0"/>
        <w:autoSpaceDN w:val="0"/>
        <w:adjustRightInd w:val="0"/>
        <w:rPr>
          <w:rFonts w:cs="David"/>
          <w:rtl/>
        </w:rPr>
      </w:pPr>
      <w:r w:rsidRPr="00274DE7">
        <w:rPr>
          <w:rFonts w:ascii="David-Reg" w:cs="David"/>
        </w:rPr>
        <w:t>____________________________________________________________________________________________________________________________________________________________________</w:t>
      </w:r>
      <w:r w:rsidRPr="00274DE7">
        <w:rPr>
          <w:rFonts w:cs="David"/>
          <w:rtl/>
        </w:rPr>
        <w:t xml:space="preserve"> </w:t>
      </w:r>
    </w:p>
    <w:p w:rsidR="00C6582C" w:rsidRPr="00274DE7" w:rsidRDefault="00C6582C" w:rsidP="00AE4764">
      <w:pPr>
        <w:autoSpaceDE w:val="0"/>
        <w:autoSpaceDN w:val="0"/>
        <w:adjustRightInd w:val="0"/>
        <w:rPr>
          <w:rFonts w:cs="David"/>
          <w:rtl/>
        </w:rPr>
      </w:pPr>
    </w:p>
    <w:p w:rsidR="00C6582C" w:rsidRPr="00274DE7" w:rsidRDefault="00C6582C" w:rsidP="00AE4764">
      <w:pPr>
        <w:autoSpaceDE w:val="0"/>
        <w:autoSpaceDN w:val="0"/>
        <w:adjustRightInd w:val="0"/>
        <w:rPr>
          <w:rFonts w:ascii="David-Reg" w:cs="David"/>
        </w:rPr>
      </w:pPr>
      <w:r w:rsidRPr="00274DE7">
        <w:rPr>
          <w:rFonts w:cs="David"/>
          <w:rtl/>
        </w:rPr>
        <w:t>נסיבות</w:t>
      </w:r>
      <w:r w:rsidRPr="00274DE7">
        <w:rPr>
          <w:rFonts w:ascii="David-Reg" w:cs="David"/>
        </w:rPr>
        <w:t xml:space="preserve"> </w:t>
      </w:r>
      <w:r w:rsidRPr="00274DE7">
        <w:rPr>
          <w:rFonts w:cs="David"/>
          <w:rtl/>
        </w:rPr>
        <w:t>ביצועה</w:t>
      </w:r>
      <w:r w:rsidRPr="00274DE7">
        <w:rPr>
          <w:rFonts w:ascii="David-Reg" w:cs="David"/>
        </w:rPr>
        <w:t xml:space="preserve"> </w:t>
      </w:r>
      <w:r w:rsidRPr="00274DE7">
        <w:rPr>
          <w:rFonts w:cs="David"/>
          <w:rtl/>
        </w:rPr>
        <w:t>של</w:t>
      </w:r>
      <w:r w:rsidRPr="00274DE7">
        <w:rPr>
          <w:rFonts w:ascii="David-Reg" w:cs="David"/>
        </w:rPr>
        <w:t xml:space="preserve"> </w:t>
      </w:r>
      <w:r w:rsidRPr="00274DE7">
        <w:rPr>
          <w:rFonts w:cs="David"/>
          <w:rtl/>
        </w:rPr>
        <w:t>העבירה</w:t>
      </w:r>
      <w:r w:rsidRPr="00274DE7">
        <w:rPr>
          <w:rFonts w:ascii="David-Reg" w:cs="David"/>
        </w:rPr>
        <w:t>:</w:t>
      </w:r>
    </w:p>
    <w:p w:rsidR="00C6582C" w:rsidRPr="00274DE7" w:rsidRDefault="00C6582C" w:rsidP="00AE4764">
      <w:pPr>
        <w:autoSpaceDE w:val="0"/>
        <w:autoSpaceDN w:val="0"/>
        <w:adjustRightInd w:val="0"/>
        <w:rPr>
          <w:rFonts w:cs="David"/>
          <w:b/>
          <w:bCs/>
          <w:sz w:val="28"/>
          <w:szCs w:val="28"/>
          <w:rtl/>
        </w:rPr>
      </w:pPr>
      <w:r w:rsidRPr="00274DE7">
        <w:rPr>
          <w:rFonts w:ascii="David-Reg" w:cs="David"/>
        </w:rPr>
        <w:t>____________________________________________________________________________________________________________________________________________________________________</w:t>
      </w:r>
      <w:r w:rsidRPr="00274DE7">
        <w:rPr>
          <w:rFonts w:cs="David"/>
          <w:b/>
          <w:bCs/>
          <w:sz w:val="28"/>
          <w:szCs w:val="28"/>
          <w:rtl/>
        </w:rPr>
        <w:t xml:space="preserve"> </w:t>
      </w:r>
    </w:p>
    <w:p w:rsidR="00C6582C" w:rsidRDefault="00C6582C" w:rsidP="00AE4764">
      <w:pPr>
        <w:autoSpaceDE w:val="0"/>
        <w:autoSpaceDN w:val="0"/>
        <w:adjustRightInd w:val="0"/>
        <w:rPr>
          <w:rFonts w:cs="David"/>
          <w:b/>
          <w:bCs/>
          <w:sz w:val="28"/>
          <w:szCs w:val="28"/>
          <w:rtl/>
        </w:rPr>
      </w:pPr>
    </w:p>
    <w:p w:rsidR="00C6582C" w:rsidRDefault="00C6582C" w:rsidP="00AE4764">
      <w:pPr>
        <w:autoSpaceDE w:val="0"/>
        <w:autoSpaceDN w:val="0"/>
        <w:adjustRightInd w:val="0"/>
        <w:rPr>
          <w:rFonts w:cs="David"/>
          <w:b/>
          <w:bCs/>
          <w:sz w:val="28"/>
          <w:szCs w:val="28"/>
          <w:rtl/>
        </w:rPr>
      </w:pPr>
    </w:p>
    <w:p w:rsidR="00C6582C" w:rsidRPr="00730349" w:rsidRDefault="00C6582C" w:rsidP="00AE4764">
      <w:pPr>
        <w:autoSpaceDE w:val="0"/>
        <w:autoSpaceDN w:val="0"/>
        <w:adjustRightInd w:val="0"/>
        <w:jc w:val="both"/>
        <w:rPr>
          <w:rFonts w:ascii="David-Reg" w:cs="David"/>
        </w:rPr>
      </w:pPr>
      <w:r w:rsidRPr="00730349">
        <w:rPr>
          <w:rFonts w:cs="David"/>
          <w:rtl/>
        </w:rPr>
        <w:t>האם</w:t>
      </w:r>
      <w:r w:rsidRPr="00730349">
        <w:rPr>
          <w:rFonts w:ascii="David-Reg" w:cs="David"/>
        </w:rPr>
        <w:t xml:space="preserve"> </w:t>
      </w:r>
      <w:r w:rsidRPr="00730349">
        <w:rPr>
          <w:rFonts w:cs="David"/>
          <w:rtl/>
        </w:rPr>
        <w:t>המציע</w:t>
      </w:r>
      <w:r w:rsidRPr="00730349">
        <w:rPr>
          <w:rFonts w:ascii="David-Reg" w:cs="David"/>
        </w:rPr>
        <w:t xml:space="preserve"> </w:t>
      </w:r>
      <w:r w:rsidRPr="00730349">
        <w:rPr>
          <w:rFonts w:cs="David"/>
          <w:rtl/>
        </w:rPr>
        <w:t>או</w:t>
      </w:r>
      <w:r w:rsidRPr="00730349">
        <w:rPr>
          <w:rFonts w:ascii="David-Reg" w:cs="David"/>
        </w:rPr>
        <w:t xml:space="preserve"> </w:t>
      </w:r>
      <w:r w:rsidRPr="00730349">
        <w:rPr>
          <w:rFonts w:cs="David"/>
          <w:rtl/>
        </w:rPr>
        <w:t>מבעלי</w:t>
      </w:r>
      <w:r w:rsidRPr="00730349">
        <w:rPr>
          <w:rFonts w:ascii="David-Reg" w:cs="David"/>
        </w:rPr>
        <w:t xml:space="preserve"> </w:t>
      </w:r>
      <w:r w:rsidRPr="00730349">
        <w:rPr>
          <w:rFonts w:cs="David"/>
          <w:rtl/>
        </w:rPr>
        <w:t>המציע</w:t>
      </w:r>
      <w:r w:rsidRPr="00730349">
        <w:rPr>
          <w:rFonts w:ascii="David-Reg" w:cs="David"/>
        </w:rPr>
        <w:t xml:space="preserve"> </w:t>
      </w:r>
      <w:r w:rsidRPr="00730349">
        <w:rPr>
          <w:rFonts w:cs="David"/>
          <w:rtl/>
        </w:rPr>
        <w:t>או</w:t>
      </w:r>
      <w:r w:rsidRPr="00730349">
        <w:rPr>
          <w:rFonts w:ascii="David-Reg" w:cs="David"/>
        </w:rPr>
        <w:t xml:space="preserve"> </w:t>
      </w:r>
      <w:r w:rsidRPr="00730349">
        <w:rPr>
          <w:rFonts w:cs="David"/>
          <w:rtl/>
        </w:rPr>
        <w:t>מי</w:t>
      </w:r>
      <w:r w:rsidRPr="00730349">
        <w:rPr>
          <w:rFonts w:ascii="David-Reg" w:cs="David"/>
        </w:rPr>
        <w:t xml:space="preserve"> </w:t>
      </w:r>
      <w:r w:rsidRPr="00730349">
        <w:rPr>
          <w:rFonts w:cs="David"/>
          <w:rtl/>
        </w:rPr>
        <w:t>מיחידי</w:t>
      </w:r>
      <w:r w:rsidRPr="00730349">
        <w:rPr>
          <w:rFonts w:ascii="David-Reg" w:cs="David"/>
        </w:rPr>
        <w:t xml:space="preserve"> </w:t>
      </w:r>
      <w:r w:rsidRPr="00730349">
        <w:rPr>
          <w:rFonts w:cs="David"/>
          <w:rtl/>
        </w:rPr>
        <w:t>המציע</w:t>
      </w:r>
      <w:r w:rsidRPr="00730349">
        <w:rPr>
          <w:rFonts w:ascii="David-Reg" w:cs="David"/>
        </w:rPr>
        <w:t xml:space="preserve"> </w:t>
      </w:r>
      <w:r w:rsidRPr="00730349">
        <w:rPr>
          <w:rFonts w:cs="David"/>
          <w:rtl/>
        </w:rPr>
        <w:t>הוכרזו</w:t>
      </w:r>
      <w:r w:rsidRPr="00730349">
        <w:rPr>
          <w:rFonts w:ascii="David-Reg" w:cs="David"/>
        </w:rPr>
        <w:t xml:space="preserve"> </w:t>
      </w:r>
      <w:r w:rsidRPr="00730349">
        <w:rPr>
          <w:rFonts w:cs="David"/>
          <w:rtl/>
        </w:rPr>
        <w:t>כפושט</w:t>
      </w:r>
      <w:r w:rsidRPr="00730349">
        <w:rPr>
          <w:rFonts w:ascii="David-Reg" w:cs="David"/>
        </w:rPr>
        <w:t xml:space="preserve"> </w:t>
      </w:r>
      <w:r w:rsidRPr="00730349">
        <w:rPr>
          <w:rFonts w:cs="David"/>
          <w:rtl/>
        </w:rPr>
        <w:t>רגל</w:t>
      </w:r>
      <w:r w:rsidRPr="00730349">
        <w:rPr>
          <w:rFonts w:ascii="David-Reg" w:cs="David"/>
        </w:rPr>
        <w:t xml:space="preserve"> </w:t>
      </w:r>
      <w:r w:rsidRPr="00730349">
        <w:rPr>
          <w:rFonts w:cs="David"/>
          <w:rtl/>
        </w:rPr>
        <w:t>ו</w:t>
      </w:r>
      <w:r w:rsidRPr="00730349">
        <w:rPr>
          <w:rFonts w:ascii="David-Reg" w:cs="David"/>
        </w:rPr>
        <w:t>/</w:t>
      </w:r>
      <w:r w:rsidRPr="00730349">
        <w:rPr>
          <w:rFonts w:cs="David"/>
          <w:rtl/>
        </w:rPr>
        <w:t>או</w:t>
      </w:r>
      <w:r w:rsidRPr="00730349">
        <w:rPr>
          <w:rFonts w:ascii="David-Reg" w:cs="David"/>
        </w:rPr>
        <w:t xml:space="preserve"> </w:t>
      </w:r>
      <w:r>
        <w:rPr>
          <w:rFonts w:cs="David"/>
          <w:rtl/>
        </w:rPr>
        <w:t xml:space="preserve">מצויים בהליך פשיטת רגל ו/או </w:t>
      </w:r>
      <w:r w:rsidRPr="00730349">
        <w:rPr>
          <w:rFonts w:cs="David"/>
          <w:rtl/>
        </w:rPr>
        <w:t>חייב</w:t>
      </w:r>
      <w:r w:rsidRPr="00730349">
        <w:rPr>
          <w:rFonts w:ascii="David-Reg" w:cs="David"/>
        </w:rPr>
        <w:t xml:space="preserve"> </w:t>
      </w:r>
      <w:r w:rsidRPr="00730349">
        <w:rPr>
          <w:rFonts w:cs="David"/>
          <w:rtl/>
        </w:rPr>
        <w:t>המוגבל</w:t>
      </w:r>
      <w:r w:rsidRPr="00730349">
        <w:rPr>
          <w:rFonts w:ascii="David-Reg" w:cs="David"/>
        </w:rPr>
        <w:t xml:space="preserve"> </w:t>
      </w:r>
      <w:r w:rsidRPr="00730349">
        <w:rPr>
          <w:rFonts w:cs="David"/>
          <w:rtl/>
        </w:rPr>
        <w:t>באמצעים</w:t>
      </w:r>
      <w:r w:rsidRPr="00730349">
        <w:rPr>
          <w:rFonts w:ascii="David-Reg" w:cs="David"/>
        </w:rPr>
        <w:t xml:space="preserve"> </w:t>
      </w:r>
      <w:r w:rsidRPr="00730349">
        <w:rPr>
          <w:rFonts w:cs="David"/>
          <w:rtl/>
        </w:rPr>
        <w:t>ו</w:t>
      </w:r>
      <w:r w:rsidRPr="00730349">
        <w:rPr>
          <w:rFonts w:ascii="David-Reg" w:cs="David"/>
        </w:rPr>
        <w:t>/</w:t>
      </w:r>
      <w:r w:rsidRPr="00730349">
        <w:rPr>
          <w:rFonts w:cs="David"/>
          <w:rtl/>
        </w:rPr>
        <w:t>או</w:t>
      </w:r>
      <w:r w:rsidRPr="00730349">
        <w:rPr>
          <w:rFonts w:ascii="David-Reg" w:cs="David"/>
        </w:rPr>
        <w:t xml:space="preserve"> </w:t>
      </w:r>
      <w:r w:rsidRPr="00730349">
        <w:rPr>
          <w:rFonts w:cs="David"/>
          <w:rtl/>
        </w:rPr>
        <w:t>בכינוס נכסים</w:t>
      </w:r>
      <w:r w:rsidRPr="00730349">
        <w:rPr>
          <w:rFonts w:ascii="David-Reg" w:cs="David"/>
        </w:rPr>
        <w:t xml:space="preserve"> </w:t>
      </w:r>
      <w:r w:rsidRPr="00730349">
        <w:rPr>
          <w:rFonts w:cs="David"/>
          <w:rtl/>
        </w:rPr>
        <w:t>ו</w:t>
      </w:r>
      <w:r w:rsidRPr="00730349">
        <w:rPr>
          <w:rFonts w:ascii="David-Reg" w:cs="David"/>
        </w:rPr>
        <w:t>/</w:t>
      </w:r>
      <w:r w:rsidRPr="00730349">
        <w:rPr>
          <w:rFonts w:cs="David"/>
          <w:rtl/>
        </w:rPr>
        <w:t>או</w:t>
      </w:r>
      <w:r w:rsidRPr="00730349">
        <w:rPr>
          <w:rFonts w:ascii="David-Reg" w:cs="David"/>
        </w:rPr>
        <w:t xml:space="preserve"> </w:t>
      </w:r>
      <w:r w:rsidRPr="00730349">
        <w:rPr>
          <w:rFonts w:cs="David"/>
          <w:rtl/>
        </w:rPr>
        <w:t>בפרוק</w:t>
      </w:r>
      <w:r w:rsidRPr="00730349">
        <w:rPr>
          <w:rFonts w:ascii="David-Reg" w:cs="David"/>
        </w:rPr>
        <w:t xml:space="preserve"> </w:t>
      </w:r>
      <w:r w:rsidRPr="00730349">
        <w:rPr>
          <w:rFonts w:cs="David"/>
          <w:rtl/>
        </w:rPr>
        <w:t>כן</w:t>
      </w:r>
      <w:r w:rsidRPr="00730349">
        <w:rPr>
          <w:rFonts w:ascii="David-Reg" w:cs="David"/>
        </w:rPr>
        <w:t>/</w:t>
      </w:r>
      <w:r w:rsidRPr="00730349">
        <w:rPr>
          <w:rFonts w:cs="David"/>
          <w:rtl/>
        </w:rPr>
        <w:t>לא</w:t>
      </w:r>
      <w:r w:rsidRPr="00730349">
        <w:rPr>
          <w:rFonts w:ascii="David-Reg" w:cs="David"/>
        </w:rPr>
        <w:t xml:space="preserve">, </w:t>
      </w:r>
      <w:r w:rsidRPr="00730349">
        <w:rPr>
          <w:rFonts w:cs="David"/>
          <w:rtl/>
        </w:rPr>
        <w:t>אם</w:t>
      </w:r>
      <w:r w:rsidRPr="00730349">
        <w:rPr>
          <w:rFonts w:ascii="David-Reg" w:cs="David"/>
        </w:rPr>
        <w:t xml:space="preserve"> </w:t>
      </w:r>
      <w:r w:rsidRPr="00730349">
        <w:rPr>
          <w:rFonts w:cs="David"/>
          <w:rtl/>
        </w:rPr>
        <w:t>כן</w:t>
      </w:r>
      <w:r w:rsidRPr="00730349">
        <w:rPr>
          <w:rFonts w:ascii="David-Reg" w:cs="David"/>
        </w:rPr>
        <w:t xml:space="preserve"> </w:t>
      </w:r>
      <w:r w:rsidRPr="00730349">
        <w:rPr>
          <w:rFonts w:cs="David"/>
          <w:rtl/>
        </w:rPr>
        <w:t>פרט</w:t>
      </w:r>
      <w:r w:rsidRPr="00730349">
        <w:rPr>
          <w:rFonts w:ascii="David-Reg" w:cs="David"/>
        </w:rPr>
        <w:t>:</w:t>
      </w:r>
    </w:p>
    <w:p w:rsidR="00C6582C" w:rsidRPr="00274DE7" w:rsidRDefault="00C6582C" w:rsidP="00AE4764">
      <w:pPr>
        <w:autoSpaceDE w:val="0"/>
        <w:autoSpaceDN w:val="0"/>
        <w:adjustRightInd w:val="0"/>
        <w:rPr>
          <w:rFonts w:cs="David"/>
          <w:b/>
          <w:bCs/>
          <w:sz w:val="28"/>
          <w:szCs w:val="28"/>
          <w:rtl/>
        </w:rPr>
      </w:pPr>
      <w:r w:rsidRPr="00730349">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Default="00C6582C" w:rsidP="00AE4764"/>
    <w:p w:rsidR="00C6582C" w:rsidRPr="00C82F38" w:rsidRDefault="00C6582C" w:rsidP="00AA3963">
      <w:pPr>
        <w:jc w:val="center"/>
        <w:rPr>
          <w:rFonts w:cs="David"/>
          <w:rtl/>
        </w:rPr>
      </w:pPr>
      <w:r>
        <w:rPr>
          <w:rFonts w:cs="David"/>
          <w:sz w:val="32"/>
          <w:szCs w:val="32"/>
          <w:rtl/>
        </w:rPr>
        <w:br w:type="page"/>
      </w:r>
    </w:p>
    <w:p w:rsidR="00C6582C" w:rsidRPr="00C3375A" w:rsidRDefault="00C6582C" w:rsidP="00AA3963">
      <w:pPr>
        <w:tabs>
          <w:tab w:val="left" w:pos="6326"/>
        </w:tabs>
        <w:jc w:val="center"/>
        <w:rPr>
          <w:rFonts w:cs="David"/>
          <w:b/>
          <w:bCs/>
          <w:sz w:val="32"/>
          <w:szCs w:val="32"/>
          <w:rtl/>
        </w:rPr>
      </w:pPr>
      <w:r w:rsidRPr="00C3375A">
        <w:rPr>
          <w:rFonts w:cs="David"/>
          <w:b/>
          <w:bCs/>
          <w:sz w:val="32"/>
          <w:szCs w:val="32"/>
          <w:rtl/>
        </w:rPr>
        <w:lastRenderedPageBreak/>
        <w:t>נספח ו' 4</w:t>
      </w:r>
    </w:p>
    <w:p w:rsidR="00C6582C" w:rsidRDefault="00C6582C" w:rsidP="00AA3963">
      <w:pPr>
        <w:jc w:val="center"/>
        <w:rPr>
          <w:rFonts w:cs="David"/>
          <w:b/>
          <w:bCs/>
          <w:u w:val="single"/>
          <w:rtl/>
        </w:rPr>
      </w:pPr>
    </w:p>
    <w:p w:rsidR="00C6582C" w:rsidRDefault="00C6582C" w:rsidP="00AA3963">
      <w:pPr>
        <w:jc w:val="center"/>
        <w:rPr>
          <w:rFonts w:cs="David"/>
          <w:b/>
          <w:bCs/>
          <w:u w:val="single"/>
          <w:rtl/>
        </w:rPr>
      </w:pPr>
    </w:p>
    <w:p w:rsidR="00C6582C" w:rsidRPr="00C82F38" w:rsidRDefault="00C6582C" w:rsidP="00AA3963">
      <w:pPr>
        <w:jc w:val="center"/>
        <w:rPr>
          <w:rFonts w:cs="David"/>
          <w:b/>
          <w:bCs/>
          <w:u w:val="single"/>
          <w:rtl/>
        </w:rPr>
      </w:pPr>
      <w:r w:rsidRPr="00C82F38">
        <w:rPr>
          <w:rFonts w:cs="David"/>
          <w:b/>
          <w:bCs/>
          <w:u w:val="single"/>
          <w:rtl/>
        </w:rPr>
        <w:t>ת צ ה י ר</w:t>
      </w:r>
    </w:p>
    <w:p w:rsidR="00C6582C" w:rsidRDefault="00C6582C" w:rsidP="00AA3963">
      <w:pPr>
        <w:rPr>
          <w:rFonts w:cs="David"/>
          <w:rtl/>
        </w:rPr>
      </w:pPr>
    </w:p>
    <w:p w:rsidR="00C6582C" w:rsidRDefault="00C6582C" w:rsidP="00AA3963">
      <w:pPr>
        <w:jc w:val="both"/>
        <w:rPr>
          <w:rFonts w:cs="David"/>
          <w:rtl/>
        </w:rPr>
      </w:pPr>
      <w:r w:rsidRPr="00C82F38">
        <w:rPr>
          <w:rFonts w:cs="David"/>
          <w:rtl/>
        </w:rPr>
        <w:t>אני הח"מ _______</w:t>
      </w:r>
      <w:r>
        <w:rPr>
          <w:rFonts w:cs="David"/>
          <w:rtl/>
        </w:rPr>
        <w:t>________</w:t>
      </w:r>
      <w:r w:rsidRPr="00C82F38">
        <w:rPr>
          <w:rFonts w:cs="David"/>
          <w:rtl/>
        </w:rPr>
        <w:t xml:space="preserve"> נושא ת.ז מס' </w:t>
      </w:r>
      <w:r>
        <w:rPr>
          <w:rFonts w:cs="David"/>
          <w:rtl/>
        </w:rPr>
        <w:t>_____</w:t>
      </w:r>
      <w:r w:rsidRPr="00C82F38">
        <w:rPr>
          <w:rFonts w:cs="David"/>
          <w:rtl/>
        </w:rPr>
        <w:t xml:space="preserve">________, לאחר שהוזהרתי כי עליי לאמר את האמת וכי אהיה צפוי לעונשים הקבועים בדין אם לא אעשה כן מצהיר </w:t>
      </w:r>
      <w:r>
        <w:rPr>
          <w:rFonts w:cs="David"/>
          <w:rtl/>
        </w:rPr>
        <w:t xml:space="preserve">ומתחייב </w:t>
      </w:r>
      <w:r w:rsidRPr="00C82F38">
        <w:rPr>
          <w:rFonts w:cs="David"/>
          <w:rtl/>
        </w:rPr>
        <w:t>בזה בכתב כדלקמן:</w:t>
      </w:r>
    </w:p>
    <w:p w:rsidR="00C6582C" w:rsidRPr="00C82F38" w:rsidRDefault="00C6582C" w:rsidP="00AA3963">
      <w:pPr>
        <w:jc w:val="both"/>
        <w:rPr>
          <w:rFonts w:cs="David"/>
          <w:rtl/>
        </w:rPr>
      </w:pPr>
    </w:p>
    <w:p w:rsidR="00C6582C" w:rsidRDefault="00C6582C" w:rsidP="00AA3963">
      <w:pPr>
        <w:numPr>
          <w:ilvl w:val="0"/>
          <w:numId w:val="20"/>
        </w:numPr>
        <w:jc w:val="both"/>
        <w:rPr>
          <w:rFonts w:cs="David"/>
        </w:rPr>
      </w:pPr>
      <w:r w:rsidRPr="00C82F38">
        <w:rPr>
          <w:rFonts w:cs="David"/>
          <w:rtl/>
        </w:rPr>
        <w:t xml:space="preserve">לא הורשעתי ו/או </w:t>
      </w:r>
      <w:r>
        <w:rPr>
          <w:rFonts w:cs="David"/>
          <w:rtl/>
        </w:rPr>
        <w:t xml:space="preserve">אינני </w:t>
      </w:r>
      <w:r w:rsidRPr="00C82F38">
        <w:rPr>
          <w:rFonts w:cs="David"/>
          <w:rtl/>
        </w:rPr>
        <w:t>נחקר בעבירות פליליות, או עבירות משמעתיות ולמעט עבירות תעבורה, ו/או לא הוגשו נגדי הליכים פליליים או</w:t>
      </w:r>
      <w:r>
        <w:rPr>
          <w:rFonts w:cs="David"/>
          <w:rtl/>
        </w:rPr>
        <w:t xml:space="preserve"> משמעתיים כאמור, בגין העבירות האמורות</w:t>
      </w:r>
      <w:r w:rsidRPr="00E43F8F">
        <w:rPr>
          <w:rFonts w:ascii="Arial" w:hAnsi="Arial" w:cs="David"/>
          <w:color w:val="0000FF"/>
          <w:rtl/>
        </w:rPr>
        <w:t xml:space="preserve"> </w:t>
      </w:r>
      <w:r w:rsidRPr="008D27E4">
        <w:rPr>
          <w:rFonts w:ascii="Arial" w:hAnsi="Arial" w:cs="David"/>
          <w:rtl/>
        </w:rPr>
        <w:t xml:space="preserve">וזולת אם חלפה תקופת ההתיישנות לפי חוק המרשם הפלילי ותקנת השבים </w:t>
      </w:r>
      <w:proofErr w:type="spellStart"/>
      <w:r w:rsidRPr="008D27E4">
        <w:rPr>
          <w:rFonts w:ascii="Arial" w:hAnsi="Arial" w:cs="David"/>
          <w:rtl/>
        </w:rPr>
        <w:t>התשמ"א</w:t>
      </w:r>
      <w:proofErr w:type="spellEnd"/>
      <w:r w:rsidRPr="008D27E4">
        <w:rPr>
          <w:rFonts w:ascii="Arial" w:hAnsi="Arial" w:cs="David"/>
          <w:rtl/>
        </w:rPr>
        <w:t>- 1981</w:t>
      </w:r>
      <w:r w:rsidRPr="008D27E4">
        <w:rPr>
          <w:rFonts w:cs="David"/>
          <w:rtl/>
        </w:rPr>
        <w:t>.</w:t>
      </w:r>
    </w:p>
    <w:p w:rsidR="00C6582C" w:rsidRPr="00715BE2" w:rsidRDefault="00C6582C" w:rsidP="00AA3963">
      <w:pPr>
        <w:ind w:left="26" w:firstLine="720"/>
        <w:rPr>
          <w:rFonts w:cs="David"/>
          <w:b/>
          <w:bCs/>
          <w:u w:val="single"/>
          <w:rtl/>
        </w:rPr>
      </w:pPr>
      <w:r w:rsidRPr="00715BE2">
        <w:rPr>
          <w:rFonts w:cs="David"/>
          <w:b/>
          <w:bCs/>
          <w:u w:val="single"/>
          <w:rtl/>
        </w:rPr>
        <w:t>או</w:t>
      </w:r>
    </w:p>
    <w:p w:rsidR="00C6582C" w:rsidRDefault="00C6582C" w:rsidP="00AA3963">
      <w:pPr>
        <w:ind w:left="720" w:firstLine="26"/>
        <w:jc w:val="both"/>
        <w:rPr>
          <w:rFonts w:cs="David"/>
          <w:rtl/>
        </w:rPr>
      </w:pPr>
      <w:r w:rsidRPr="00715BE2">
        <w:rPr>
          <w:rFonts w:cs="David"/>
          <w:rtl/>
        </w:rPr>
        <w:t xml:space="preserve">הורשעתי ו/או הוגשו נגדי הליכים פליליים או משמעתיים ו/או </w:t>
      </w:r>
      <w:r>
        <w:rPr>
          <w:rFonts w:cs="David"/>
          <w:rtl/>
        </w:rPr>
        <w:t>אני</w:t>
      </w:r>
      <w:r w:rsidRPr="00715BE2">
        <w:rPr>
          <w:rFonts w:cs="David"/>
          <w:rtl/>
        </w:rPr>
        <w:t xml:space="preserve"> נחקר (מחק את המיותר) בחקירות פליליות או משמעתיות </w:t>
      </w:r>
      <w:r>
        <w:rPr>
          <w:rFonts w:cs="David"/>
          <w:rtl/>
        </w:rPr>
        <w:t xml:space="preserve">כאמור </w:t>
      </w:r>
      <w:r w:rsidRPr="00715BE2">
        <w:rPr>
          <w:rFonts w:cs="David"/>
          <w:rtl/>
        </w:rPr>
        <w:t>(</w:t>
      </w:r>
      <w:r>
        <w:rPr>
          <w:rFonts w:cs="David"/>
          <w:rtl/>
        </w:rPr>
        <w:t xml:space="preserve">יש לפרט את העבירות </w:t>
      </w:r>
      <w:r w:rsidRPr="00715BE2">
        <w:rPr>
          <w:rFonts w:cs="David"/>
          <w:rtl/>
        </w:rPr>
        <w:t xml:space="preserve">לרבות אחריות קפידה): </w:t>
      </w:r>
    </w:p>
    <w:p w:rsidR="00C6582C" w:rsidRPr="00715BE2" w:rsidRDefault="00C6582C" w:rsidP="00AA3963">
      <w:pPr>
        <w:ind w:left="720" w:firstLine="26"/>
        <w:rPr>
          <w:rFonts w:cs="David"/>
          <w:rtl/>
        </w:rPr>
      </w:pPr>
      <w:r w:rsidRPr="00715BE2">
        <w:rPr>
          <w:rFonts w:cs="David"/>
          <w:rtl/>
        </w:rPr>
        <w:t>__________________________________________________________________________________________________________________________________________________________________________________________</w:t>
      </w:r>
    </w:p>
    <w:p w:rsidR="00C6582C" w:rsidRPr="00C82F38" w:rsidRDefault="00C6582C" w:rsidP="00AA3963">
      <w:pPr>
        <w:numPr>
          <w:ilvl w:val="0"/>
          <w:numId w:val="20"/>
        </w:numPr>
        <w:jc w:val="both"/>
        <w:rPr>
          <w:rFonts w:cs="David"/>
        </w:rPr>
      </w:pPr>
      <w:r w:rsidRPr="00C82F38">
        <w:rPr>
          <w:rFonts w:cs="David"/>
          <w:rtl/>
        </w:rPr>
        <w:t xml:space="preserve">הנני מתחייב </w:t>
      </w:r>
      <w:r>
        <w:rPr>
          <w:rFonts w:cs="David"/>
          <w:rtl/>
        </w:rPr>
        <w:t xml:space="preserve">להודיע </w:t>
      </w:r>
      <w:r w:rsidRPr="00C82F38">
        <w:rPr>
          <w:rFonts w:cs="David"/>
          <w:rtl/>
        </w:rPr>
        <w:t>ל</w:t>
      </w:r>
      <w:r>
        <w:rPr>
          <w:rFonts w:cs="David"/>
          <w:rtl/>
        </w:rPr>
        <w:t xml:space="preserve">נציג המזמינה </w:t>
      </w:r>
      <w:r w:rsidRPr="00C82F38">
        <w:rPr>
          <w:rFonts w:cs="David"/>
          <w:rtl/>
        </w:rPr>
        <w:t>אם יפתח נגדי הליך פלילי או משמעתי או אם תפתח נגדי חקירה פלילית או משמעתית כאמור בסעיף 1.</w:t>
      </w:r>
    </w:p>
    <w:p w:rsidR="00C6582C" w:rsidRPr="00C82F38" w:rsidRDefault="00C6582C" w:rsidP="00AA3963">
      <w:pPr>
        <w:numPr>
          <w:ilvl w:val="0"/>
          <w:numId w:val="20"/>
        </w:numPr>
        <w:jc w:val="both"/>
        <w:rPr>
          <w:rFonts w:cs="David"/>
          <w:rtl/>
        </w:rPr>
      </w:pPr>
      <w:r w:rsidRPr="00C82F38">
        <w:rPr>
          <w:rFonts w:cs="David"/>
          <w:rtl/>
        </w:rPr>
        <w:t xml:space="preserve">אין במתן השירותים המשפטיים בכדי להוות ניגוד עניינים כלשהו כלפי צד כלשהו, והנני מתחייב: </w:t>
      </w:r>
    </w:p>
    <w:p w:rsidR="00C6582C" w:rsidRDefault="00C6582C" w:rsidP="00AA3963">
      <w:pPr>
        <w:ind w:left="720"/>
        <w:jc w:val="both"/>
        <w:rPr>
          <w:rFonts w:cs="David"/>
          <w:rtl/>
        </w:rPr>
      </w:pPr>
    </w:p>
    <w:p w:rsidR="00C6582C" w:rsidRPr="00C82F38" w:rsidRDefault="00C6582C" w:rsidP="00AA3963">
      <w:pPr>
        <w:ind w:left="720"/>
        <w:jc w:val="both"/>
        <w:rPr>
          <w:rFonts w:cs="David"/>
          <w:rtl/>
        </w:rPr>
      </w:pPr>
      <w:r>
        <w:rPr>
          <w:rFonts w:cs="David"/>
          <w:rtl/>
        </w:rPr>
        <w:t xml:space="preserve">(א) </w:t>
      </w:r>
      <w:r w:rsidRPr="00C82F38">
        <w:rPr>
          <w:rFonts w:cs="David"/>
          <w:rtl/>
        </w:rPr>
        <w:t xml:space="preserve">שלא לעסוק או להתקשר בכל דרך שהיא בעיסוק שיגרום לי להיות במצב של ניגוד עניינים עם מתן השירותים כאמור לעיל, בין במישרין, בין בעקיפין. </w:t>
      </w:r>
    </w:p>
    <w:p w:rsidR="00C6582C" w:rsidRPr="00C82F38" w:rsidRDefault="00C6582C" w:rsidP="00AA3963">
      <w:pPr>
        <w:ind w:left="720"/>
        <w:jc w:val="both"/>
        <w:rPr>
          <w:rFonts w:cs="David"/>
          <w:rtl/>
        </w:rPr>
      </w:pPr>
    </w:p>
    <w:p w:rsidR="00C6582C" w:rsidRPr="00C82F38" w:rsidRDefault="00C6582C" w:rsidP="00AA3963">
      <w:pPr>
        <w:ind w:left="720"/>
        <w:jc w:val="both"/>
        <w:rPr>
          <w:rFonts w:cs="David"/>
          <w:rtl/>
        </w:rPr>
      </w:pPr>
      <w:r>
        <w:rPr>
          <w:rFonts w:cs="David"/>
          <w:rtl/>
        </w:rPr>
        <w:t xml:space="preserve">(ב) </w:t>
      </w:r>
      <w:r w:rsidRPr="00C82F38">
        <w:rPr>
          <w:rFonts w:cs="David"/>
          <w:rtl/>
        </w:rPr>
        <w:t xml:space="preserve">שלא לייצג או לתת שירותים משפטיים מסוג כל שהוא נגד </w:t>
      </w:r>
      <w:r>
        <w:rPr>
          <w:rFonts w:cs="David"/>
          <w:rtl/>
        </w:rPr>
        <w:t>המזמינה</w:t>
      </w:r>
      <w:r w:rsidRPr="00C82F38">
        <w:rPr>
          <w:rFonts w:cs="David"/>
          <w:rtl/>
        </w:rPr>
        <w:t xml:space="preserve">. </w:t>
      </w:r>
    </w:p>
    <w:p w:rsidR="00C6582C" w:rsidRPr="00C82F38" w:rsidRDefault="00C6582C" w:rsidP="00AA3963">
      <w:pPr>
        <w:ind w:left="1440" w:hanging="720"/>
        <w:jc w:val="both"/>
        <w:rPr>
          <w:rFonts w:cs="David"/>
          <w:rtl/>
        </w:rPr>
      </w:pPr>
      <w:r w:rsidRPr="00C82F38">
        <w:rPr>
          <w:rFonts w:cs="David"/>
          <w:rtl/>
        </w:rPr>
        <w:t xml:space="preserve"> </w:t>
      </w:r>
    </w:p>
    <w:p w:rsidR="00C6582C" w:rsidRPr="00C82F38" w:rsidRDefault="00C6582C" w:rsidP="00AA3963">
      <w:pPr>
        <w:ind w:left="720"/>
        <w:jc w:val="both"/>
        <w:rPr>
          <w:rFonts w:cs="David"/>
          <w:rtl/>
        </w:rPr>
      </w:pPr>
      <w:r>
        <w:rPr>
          <w:rFonts w:cs="David"/>
          <w:rtl/>
        </w:rPr>
        <w:t xml:space="preserve">(ג) </w:t>
      </w:r>
      <w:r w:rsidRPr="00C82F38">
        <w:rPr>
          <w:rFonts w:cs="David"/>
          <w:rtl/>
        </w:rPr>
        <w:t>להודיע ל</w:t>
      </w:r>
      <w:r>
        <w:rPr>
          <w:rFonts w:cs="David"/>
          <w:rtl/>
        </w:rPr>
        <w:t>נציג המזמינה</w:t>
      </w:r>
      <w:r w:rsidRPr="00C82F38">
        <w:rPr>
          <w:rFonts w:cs="David"/>
          <w:rtl/>
        </w:rPr>
        <w:t xml:space="preserve">, לאלתר, על כל תיק בטיפולי אשר עלול להעמיד אותי במצב של ניגוד עניינים או חשש לניגוד עניינים, ולפעול על פי הוראות </w:t>
      </w:r>
      <w:r>
        <w:rPr>
          <w:rFonts w:cs="David"/>
          <w:rtl/>
        </w:rPr>
        <w:t>נציגה.</w:t>
      </w:r>
    </w:p>
    <w:p w:rsidR="00C6582C" w:rsidRPr="00C82F38" w:rsidRDefault="00C6582C" w:rsidP="00AA3963">
      <w:pPr>
        <w:ind w:left="720"/>
        <w:jc w:val="both"/>
        <w:rPr>
          <w:rFonts w:cs="David"/>
          <w:rtl/>
        </w:rPr>
      </w:pPr>
    </w:p>
    <w:p w:rsidR="00C6582C" w:rsidRPr="00C82F38" w:rsidRDefault="00C6582C" w:rsidP="00AA3963">
      <w:pPr>
        <w:ind w:left="662" w:firstLine="58"/>
        <w:jc w:val="both"/>
        <w:rPr>
          <w:rFonts w:cs="David"/>
          <w:rtl/>
        </w:rPr>
      </w:pPr>
      <w:r w:rsidRPr="00C82F38">
        <w:rPr>
          <w:rFonts w:cs="David"/>
          <w:rtl/>
        </w:rPr>
        <w:t>ניגוד עניינים בהתחייבות זו מתייחסת:</w:t>
      </w:r>
    </w:p>
    <w:p w:rsidR="00C6582C" w:rsidRPr="00C82F38" w:rsidRDefault="00C6582C" w:rsidP="00AA3963">
      <w:pPr>
        <w:ind w:left="720"/>
        <w:jc w:val="both"/>
        <w:rPr>
          <w:rFonts w:cs="David"/>
          <w:rtl/>
        </w:rPr>
      </w:pPr>
      <w:r w:rsidRPr="00C82F38">
        <w:rPr>
          <w:rFonts w:cs="David"/>
          <w:rtl/>
        </w:rPr>
        <w:t xml:space="preserve">לענייני; עניינו של קרוב משפחתי מדרגה ראשונה; </w:t>
      </w:r>
      <w:r w:rsidRPr="00C82F38">
        <w:rPr>
          <w:rFonts w:ascii="Arial" w:hAnsi="Arial" w:cs="David"/>
          <w:rtl/>
        </w:rPr>
        <w:t>לענייניהם האישיים של כל מי שעובדים/פועלים במשרד;</w:t>
      </w:r>
      <w:r w:rsidRPr="00C82F38">
        <w:rPr>
          <w:rFonts w:cs="David"/>
          <w:rtl/>
        </w:rPr>
        <w:t xml:space="preserve"> לעניינו של לקוח שאני או מעסיקי או שותפי או עובדי, מיצגים או מייעצים; לעניינו של תאגיד אשר לי או לקרוב משפחה שלי מדרגה ראשונה, או למי </w:t>
      </w:r>
      <w:r w:rsidRPr="00C82F38">
        <w:rPr>
          <w:rFonts w:ascii="Arial" w:hAnsi="Arial" w:cs="David"/>
          <w:rtl/>
        </w:rPr>
        <w:t>מהעובדים/פועלים במשרד</w:t>
      </w:r>
      <w:r w:rsidRPr="00C82F38">
        <w:rPr>
          <w:rFonts w:cs="David"/>
          <w:rtl/>
        </w:rPr>
        <w:t xml:space="preserve"> או בחברה/שותפות המציעה יש קשר עמו - חבר בו, מנהל אותו או עובד בו, או יש  לו חלק בו או בהון מניותיו, או זכות לקבל רווחים, או בעל שליטה בו, כהגדרתו בחוק ניירות ערך.</w:t>
      </w:r>
    </w:p>
    <w:p w:rsidR="00C6582C" w:rsidRPr="00C82F38" w:rsidRDefault="00C6582C" w:rsidP="00AA3963">
      <w:pPr>
        <w:ind w:left="720"/>
        <w:jc w:val="both"/>
        <w:rPr>
          <w:rFonts w:cs="David"/>
          <w:rtl/>
        </w:rPr>
      </w:pPr>
    </w:p>
    <w:p w:rsidR="00C6582C" w:rsidRPr="00C82F38" w:rsidRDefault="00C6582C" w:rsidP="00AA3963">
      <w:pPr>
        <w:ind w:left="720"/>
        <w:jc w:val="both"/>
        <w:rPr>
          <w:rFonts w:cs="David"/>
        </w:rPr>
      </w:pPr>
      <w:r w:rsidRPr="00C82F38">
        <w:rPr>
          <w:rFonts w:cs="David"/>
          <w:rtl/>
        </w:rPr>
        <w:t>בן משפחה מדרגה ראשונה משמעותו בן זוג, הורה, אח, צאצא ובני זוגם של כל אחד מאלה.</w:t>
      </w:r>
    </w:p>
    <w:p w:rsidR="00C6582C" w:rsidRPr="00C82F38" w:rsidRDefault="00C6582C" w:rsidP="00AA3963">
      <w:pPr>
        <w:numPr>
          <w:ilvl w:val="0"/>
          <w:numId w:val="20"/>
        </w:numPr>
        <w:jc w:val="both"/>
        <w:rPr>
          <w:rFonts w:cs="David"/>
        </w:rPr>
      </w:pPr>
      <w:r>
        <w:rPr>
          <w:rFonts w:cs="David"/>
          <w:rtl/>
        </w:rPr>
        <w:t xml:space="preserve">אני מצהיר כי השם דלעיל הוא שמי, החתימה </w:t>
      </w:r>
      <w:proofErr w:type="spellStart"/>
      <w:r>
        <w:rPr>
          <w:rFonts w:cs="David"/>
          <w:rtl/>
        </w:rPr>
        <w:t>דלמטה</w:t>
      </w:r>
      <w:proofErr w:type="spellEnd"/>
      <w:r>
        <w:rPr>
          <w:rFonts w:cs="David"/>
          <w:rtl/>
        </w:rPr>
        <w:t xml:space="preserve"> היא חתימתי, וכי הפרטים שמסרתי בטופס זה הם מלאים ונכונים</w:t>
      </w:r>
      <w:r w:rsidRPr="00C82F38">
        <w:rPr>
          <w:rFonts w:cs="David"/>
          <w:rtl/>
        </w:rPr>
        <w:t>.</w:t>
      </w:r>
    </w:p>
    <w:p w:rsidR="00C6582C" w:rsidRPr="00AF315D" w:rsidRDefault="00C6582C" w:rsidP="00AA3963">
      <w:pPr>
        <w:jc w:val="both"/>
        <w:rPr>
          <w:rFonts w:cs="David"/>
          <w:rtl/>
        </w:rPr>
      </w:pPr>
    </w:p>
    <w:p w:rsidR="00C6582C" w:rsidRPr="00C82F38" w:rsidRDefault="00C6582C" w:rsidP="00AA3963">
      <w:pPr>
        <w:jc w:val="both"/>
        <w:rPr>
          <w:rFonts w:cs="David"/>
          <w:rtl/>
        </w:rPr>
      </w:pPr>
      <w:r w:rsidRPr="00C82F38">
        <w:rPr>
          <w:rFonts w:cs="David"/>
          <w:rtl/>
        </w:rPr>
        <w:t xml:space="preserve">                                                                                                                          _______________                                                </w:t>
      </w:r>
    </w:p>
    <w:p w:rsidR="00C6582C" w:rsidRPr="00C82F38" w:rsidRDefault="00C6582C" w:rsidP="00AA3963">
      <w:pPr>
        <w:ind w:left="5760" w:firstLine="720"/>
        <w:jc w:val="both"/>
        <w:rPr>
          <w:rFonts w:cs="David"/>
          <w:rtl/>
        </w:rPr>
      </w:pPr>
      <w:r>
        <w:rPr>
          <w:rFonts w:cs="David"/>
          <w:rtl/>
        </w:rPr>
        <w:t xml:space="preserve">   </w:t>
      </w:r>
      <w:r w:rsidRPr="00C82F38">
        <w:rPr>
          <w:rFonts w:cs="David"/>
          <w:rtl/>
        </w:rPr>
        <w:t>חתימה וחותמת</w:t>
      </w:r>
    </w:p>
    <w:p w:rsidR="00C6582C" w:rsidRPr="00C82F38" w:rsidRDefault="00C6582C" w:rsidP="00AA3963">
      <w:pPr>
        <w:jc w:val="both"/>
        <w:rPr>
          <w:rFonts w:cs="David"/>
          <w:rtl/>
        </w:rPr>
      </w:pPr>
      <w:r w:rsidRPr="00C82F38">
        <w:rPr>
          <w:rFonts w:cs="David"/>
          <w:u w:val="single"/>
          <w:rtl/>
        </w:rPr>
        <w:t>אישור חתימה על ידי עו"ד</w:t>
      </w:r>
      <w:r w:rsidRPr="00C82F38">
        <w:rPr>
          <w:rFonts w:cs="David"/>
          <w:rtl/>
        </w:rPr>
        <w:t>:</w:t>
      </w:r>
    </w:p>
    <w:p w:rsidR="00C6582C" w:rsidRDefault="00C6582C" w:rsidP="00AA3963">
      <w:pPr>
        <w:jc w:val="both"/>
        <w:rPr>
          <w:rFonts w:cs="David"/>
          <w:rtl/>
        </w:rPr>
      </w:pPr>
    </w:p>
    <w:p w:rsidR="00C6582C" w:rsidRPr="00C82F38" w:rsidRDefault="00C6582C" w:rsidP="00AA3963">
      <w:pPr>
        <w:jc w:val="both"/>
        <w:rPr>
          <w:rFonts w:cs="David"/>
          <w:rtl/>
        </w:rPr>
      </w:pPr>
      <w:r w:rsidRPr="00C82F38">
        <w:rPr>
          <w:rFonts w:cs="David"/>
          <w:rtl/>
        </w:rPr>
        <w:t>אני הח"מ________________________ עו"ד_______________ ת.ז. ___________ מאשר בזאת</w:t>
      </w:r>
      <w:r>
        <w:rPr>
          <w:rFonts w:cs="David"/>
          <w:rtl/>
        </w:rPr>
        <w:t xml:space="preserve"> כי עו"ד________________</w:t>
      </w:r>
      <w:r w:rsidR="004272E9">
        <w:rPr>
          <w:rFonts w:cs="David" w:hint="cs"/>
          <w:rtl/>
        </w:rPr>
        <w:t xml:space="preserve"> </w:t>
      </w:r>
      <w:r>
        <w:rPr>
          <w:rFonts w:cs="David"/>
          <w:rtl/>
        </w:rPr>
        <w:t>אשר זיהה עצמו ע"י ת.ז, ולאחר שהזהרתיו כי עליו להצהיר את האמת וכי יהיה צפוי</w:t>
      </w:r>
      <w:r w:rsidRPr="00C82F38">
        <w:rPr>
          <w:rFonts w:cs="David"/>
          <w:rtl/>
        </w:rPr>
        <w:t xml:space="preserve"> לעונשים ה</w:t>
      </w:r>
      <w:r>
        <w:rPr>
          <w:rFonts w:cs="David"/>
          <w:rtl/>
        </w:rPr>
        <w:t>קבועים בחוק אם לא יעשה כן, אישר את נכונות הצהרתו הנ"ל וחתם</w:t>
      </w:r>
      <w:r w:rsidRPr="00C82F38">
        <w:rPr>
          <w:rFonts w:cs="David"/>
          <w:rtl/>
        </w:rPr>
        <w:t xml:space="preserve"> עליה. </w:t>
      </w:r>
    </w:p>
    <w:p w:rsidR="00C6582C" w:rsidRDefault="00C6582C" w:rsidP="00AA3963">
      <w:pPr>
        <w:jc w:val="both"/>
        <w:rPr>
          <w:rFonts w:cs="David"/>
          <w:b/>
          <w:bCs/>
        </w:rPr>
      </w:pPr>
      <w:r w:rsidRPr="00C82F38">
        <w:rPr>
          <w:rFonts w:cs="David"/>
          <w:rtl/>
        </w:rPr>
        <w:t>תאריך: ____________ חתימה :_____________חותמת________________________</w:t>
      </w:r>
    </w:p>
    <w:p w:rsidR="00C6582C" w:rsidRDefault="00C6582C" w:rsidP="00AA3963">
      <w:pPr>
        <w:jc w:val="both"/>
        <w:rPr>
          <w:rFonts w:cs="David"/>
          <w:b/>
          <w:bCs/>
          <w:rtl/>
        </w:rPr>
      </w:pPr>
      <w:r>
        <w:rPr>
          <w:rFonts w:cs="David"/>
          <w:b/>
          <w:bCs/>
        </w:rPr>
        <w:br w:type="page"/>
      </w:r>
    </w:p>
    <w:p w:rsidR="00C6582C" w:rsidRDefault="00C6582C" w:rsidP="001D6ED0">
      <w:pPr>
        <w:spacing w:before="120" w:line="360" w:lineRule="auto"/>
        <w:jc w:val="center"/>
        <w:rPr>
          <w:rFonts w:ascii="Arial" w:hAnsi="Arial" w:cs="David"/>
          <w:b/>
          <w:bCs/>
          <w:sz w:val="32"/>
          <w:szCs w:val="32"/>
          <w:rtl/>
        </w:rPr>
      </w:pPr>
      <w:r w:rsidRPr="001D6ED0">
        <w:rPr>
          <w:rFonts w:ascii="Arial" w:hAnsi="Arial" w:cs="David"/>
          <w:b/>
          <w:bCs/>
          <w:sz w:val="32"/>
          <w:szCs w:val="32"/>
          <w:rtl/>
        </w:rPr>
        <w:lastRenderedPageBreak/>
        <w:t>נספח ז'</w:t>
      </w:r>
    </w:p>
    <w:p w:rsidR="00C6582C" w:rsidRPr="001D6ED0" w:rsidRDefault="00C6582C" w:rsidP="001D6ED0">
      <w:pPr>
        <w:spacing w:before="120" w:line="360" w:lineRule="auto"/>
        <w:jc w:val="center"/>
        <w:rPr>
          <w:rFonts w:ascii="Arial" w:hAnsi="Arial" w:cs="David"/>
          <w:b/>
          <w:bCs/>
          <w:sz w:val="32"/>
          <w:szCs w:val="32"/>
          <w:rtl/>
        </w:rPr>
      </w:pPr>
    </w:p>
    <w:p w:rsidR="00C6582C" w:rsidRDefault="00C6582C" w:rsidP="001D6ED0">
      <w:pPr>
        <w:spacing w:before="120"/>
        <w:jc w:val="both"/>
        <w:rPr>
          <w:rFonts w:ascii="Arial" w:hAnsi="Arial" w:cs="David"/>
          <w:rtl/>
        </w:rPr>
      </w:pPr>
      <w:r w:rsidRPr="001D6ED0">
        <w:rPr>
          <w:rFonts w:ascii="Arial" w:hAnsi="Arial" w:cs="David"/>
          <w:rtl/>
        </w:rPr>
        <w:t>אני החתום מטה _______________ נושא ת.ז. שמספרה ________________ המוסמך להתחייב בשם המציע, לאחר שהוזהרתי, כי עליי לומר את האמת כולה ורק אותה וכי אם לא אעשה כן אהיה צפוי לעונשים הקבועים בחוק מצהיר ומתחייב בזה כדלקמן:</w:t>
      </w:r>
    </w:p>
    <w:p w:rsidR="00C6582C" w:rsidRPr="001D6ED0" w:rsidRDefault="00C6582C" w:rsidP="001D6ED0">
      <w:pPr>
        <w:spacing w:before="120" w:line="360" w:lineRule="auto"/>
        <w:jc w:val="both"/>
        <w:rPr>
          <w:rFonts w:ascii="Arial" w:hAnsi="Arial" w:cs="David"/>
          <w:rtl/>
        </w:rPr>
      </w:pPr>
    </w:p>
    <w:p w:rsidR="00C6582C" w:rsidRPr="001D6ED0" w:rsidRDefault="00C6582C" w:rsidP="001D6ED0">
      <w:pPr>
        <w:numPr>
          <w:ilvl w:val="0"/>
          <w:numId w:val="21"/>
        </w:numPr>
        <w:overflowPunct w:val="0"/>
        <w:autoSpaceDE w:val="0"/>
        <w:autoSpaceDN w:val="0"/>
        <w:adjustRightInd w:val="0"/>
        <w:spacing w:before="120" w:line="360" w:lineRule="auto"/>
        <w:jc w:val="both"/>
        <w:textAlignment w:val="baseline"/>
        <w:rPr>
          <w:rFonts w:ascii="Arial" w:hAnsi="Arial" w:cs="David"/>
        </w:rPr>
      </w:pPr>
      <w:r w:rsidRPr="001D6ED0">
        <w:rPr>
          <w:rFonts w:ascii="Arial" w:hAnsi="Arial" w:cs="David"/>
          <w:rtl/>
        </w:rPr>
        <w:t>הנני משמש כ __________________ במציע.</w:t>
      </w:r>
    </w:p>
    <w:p w:rsidR="00C6582C" w:rsidRPr="001D6ED0" w:rsidRDefault="00C6582C" w:rsidP="001D6ED0">
      <w:pPr>
        <w:numPr>
          <w:ilvl w:val="0"/>
          <w:numId w:val="21"/>
        </w:numPr>
        <w:overflowPunct w:val="0"/>
        <w:autoSpaceDE w:val="0"/>
        <w:autoSpaceDN w:val="0"/>
        <w:adjustRightInd w:val="0"/>
        <w:spacing w:before="120" w:line="360" w:lineRule="auto"/>
        <w:jc w:val="both"/>
        <w:textAlignment w:val="baseline"/>
        <w:rPr>
          <w:rFonts w:ascii="Arial" w:hAnsi="Arial" w:cs="David"/>
        </w:rPr>
      </w:pPr>
      <w:r w:rsidRPr="001D6ED0">
        <w:rPr>
          <w:rFonts w:ascii="Arial" w:hAnsi="Arial" w:cs="David"/>
          <w:rtl/>
        </w:rPr>
        <w:t>המציע מדווח למע"מ כדין.</w:t>
      </w:r>
    </w:p>
    <w:p w:rsidR="00C6582C" w:rsidRPr="001D6ED0" w:rsidRDefault="00C6582C" w:rsidP="001117CE">
      <w:pPr>
        <w:numPr>
          <w:ilvl w:val="0"/>
          <w:numId w:val="21"/>
        </w:numPr>
        <w:overflowPunct w:val="0"/>
        <w:autoSpaceDE w:val="0"/>
        <w:autoSpaceDN w:val="0"/>
        <w:adjustRightInd w:val="0"/>
        <w:spacing w:before="120" w:line="360" w:lineRule="auto"/>
        <w:jc w:val="both"/>
        <w:textAlignment w:val="baseline"/>
        <w:rPr>
          <w:rFonts w:ascii="Arial" w:hAnsi="Arial" w:cs="David"/>
        </w:rPr>
      </w:pPr>
      <w:r w:rsidRPr="001D6ED0">
        <w:rPr>
          <w:rFonts w:ascii="Arial" w:hAnsi="Arial" w:cs="David"/>
          <w:rtl/>
        </w:rPr>
        <w:t xml:space="preserve">המציע עומד בדרישות כל דין, לרבות לעניין תשלומים סוציאליים ושכר מינימום לעובדיו, בכל מועד בו מתבצעים התשלומים לעובדים, ומתחייב לקיים בתקופת ההתקשרות הוראות כל דין רלבנטיות לצורך ביצוע העבודה לפי </w:t>
      </w:r>
      <w:r w:rsidR="001117CE" w:rsidRPr="001D6ED0">
        <w:rPr>
          <w:rFonts w:ascii="Arial" w:hAnsi="Arial" w:cs="David"/>
          <w:rtl/>
        </w:rPr>
        <w:t>ה</w:t>
      </w:r>
      <w:r w:rsidR="001117CE">
        <w:rPr>
          <w:rFonts w:ascii="Arial" w:hAnsi="Arial" w:cs="David" w:hint="cs"/>
          <w:rtl/>
        </w:rPr>
        <w:t>הליך</w:t>
      </w:r>
      <w:r w:rsidR="001117CE" w:rsidRPr="001D6ED0">
        <w:rPr>
          <w:rFonts w:ascii="Arial" w:hAnsi="Arial" w:cs="David"/>
          <w:rtl/>
        </w:rPr>
        <w:t xml:space="preserve"> </w:t>
      </w:r>
      <w:r w:rsidRPr="001D6ED0">
        <w:rPr>
          <w:rFonts w:ascii="Arial" w:hAnsi="Arial" w:cs="David"/>
          <w:rtl/>
        </w:rPr>
        <w:t xml:space="preserve">לרבות דיני עבודה ובטיחות שונים, כפי שהם מפורטים בפרק 3, סעיף 3 </w:t>
      </w:r>
      <w:proofErr w:type="spellStart"/>
      <w:r w:rsidRPr="001D6ED0">
        <w:rPr>
          <w:rFonts w:ascii="Arial" w:hAnsi="Arial" w:cs="David"/>
          <w:rtl/>
        </w:rPr>
        <w:t>לתכ"ם</w:t>
      </w:r>
      <w:proofErr w:type="spellEnd"/>
      <w:r w:rsidRPr="001D6ED0">
        <w:rPr>
          <w:rFonts w:ascii="Arial" w:hAnsi="Arial" w:cs="David"/>
          <w:rtl/>
        </w:rPr>
        <w:t xml:space="preserve"> המוכר לי.</w:t>
      </w:r>
    </w:p>
    <w:p w:rsidR="00C6582C" w:rsidRPr="001D6ED0" w:rsidRDefault="00C6582C" w:rsidP="001D6ED0">
      <w:pPr>
        <w:numPr>
          <w:ilvl w:val="0"/>
          <w:numId w:val="21"/>
        </w:numPr>
        <w:overflowPunct w:val="0"/>
        <w:autoSpaceDE w:val="0"/>
        <w:autoSpaceDN w:val="0"/>
        <w:adjustRightInd w:val="0"/>
        <w:spacing w:before="120" w:line="360" w:lineRule="auto"/>
        <w:jc w:val="both"/>
        <w:textAlignment w:val="baseline"/>
        <w:rPr>
          <w:rFonts w:ascii="Arial" w:hAnsi="Arial" w:cs="David"/>
        </w:rPr>
      </w:pPr>
      <w:r w:rsidRPr="001D6ED0">
        <w:rPr>
          <w:rFonts w:ascii="Arial" w:hAnsi="Arial" w:cs="David"/>
          <w:rtl/>
        </w:rPr>
        <w:t>למציע ולכל מי שיופעל על ידו במסגרת הצעתו או מטעמו ישנם כל האישורים או הרישיונות הנדרשים על פי כל דין לרבות: אישורים בדבר רישוי עסקים, אישורי העסקת עובדים כדין,  כנדרש לפי הקשר העניין ומהות המופעל.</w:t>
      </w:r>
    </w:p>
    <w:p w:rsidR="00C6582C" w:rsidRPr="001D6ED0" w:rsidRDefault="00C6582C" w:rsidP="001D6ED0">
      <w:pPr>
        <w:numPr>
          <w:ilvl w:val="0"/>
          <w:numId w:val="21"/>
        </w:numPr>
        <w:overflowPunct w:val="0"/>
        <w:autoSpaceDE w:val="0"/>
        <w:autoSpaceDN w:val="0"/>
        <w:adjustRightInd w:val="0"/>
        <w:spacing w:before="120" w:line="360" w:lineRule="auto"/>
        <w:jc w:val="both"/>
        <w:textAlignment w:val="baseline"/>
        <w:rPr>
          <w:rFonts w:cs="David"/>
        </w:rPr>
      </w:pPr>
      <w:r w:rsidRPr="001D6ED0">
        <w:rPr>
          <w:rFonts w:ascii="Arial" w:hAnsi="Arial" w:cs="David"/>
          <w:rtl/>
        </w:rPr>
        <w:t>ל</w:t>
      </w:r>
      <w:r w:rsidRPr="001D6ED0">
        <w:rPr>
          <w:rFonts w:cs="David"/>
          <w:rtl/>
        </w:rPr>
        <w:t>קיים</w:t>
      </w:r>
      <w:r w:rsidRPr="001D6ED0">
        <w:rPr>
          <w:rFonts w:ascii="David-Reg" w:cs="David"/>
        </w:rPr>
        <w:t xml:space="preserve"> </w:t>
      </w:r>
      <w:r w:rsidRPr="001D6ED0">
        <w:rPr>
          <w:rFonts w:cs="David"/>
          <w:rtl/>
        </w:rPr>
        <w:t>אחר</w:t>
      </w:r>
      <w:r w:rsidRPr="001D6ED0">
        <w:rPr>
          <w:rFonts w:ascii="David-Reg" w:cs="David"/>
        </w:rPr>
        <w:t xml:space="preserve"> </w:t>
      </w:r>
      <w:r w:rsidRPr="001D6ED0">
        <w:rPr>
          <w:rFonts w:cs="David"/>
          <w:rtl/>
        </w:rPr>
        <w:t>האמור</w:t>
      </w:r>
      <w:r w:rsidRPr="001D6ED0">
        <w:rPr>
          <w:rFonts w:ascii="David-Reg" w:cs="David"/>
        </w:rPr>
        <w:t xml:space="preserve"> </w:t>
      </w:r>
      <w:r w:rsidRPr="001D6ED0">
        <w:rPr>
          <w:rFonts w:cs="David"/>
          <w:rtl/>
        </w:rPr>
        <w:t>בחוקי</w:t>
      </w:r>
      <w:r w:rsidRPr="001D6ED0">
        <w:rPr>
          <w:rFonts w:ascii="David-Reg" w:cs="David"/>
        </w:rPr>
        <w:t xml:space="preserve"> </w:t>
      </w:r>
      <w:r w:rsidRPr="001D6ED0">
        <w:rPr>
          <w:rFonts w:cs="David"/>
          <w:rtl/>
        </w:rPr>
        <w:t>העבודה</w:t>
      </w:r>
      <w:r w:rsidRPr="001D6ED0">
        <w:rPr>
          <w:rFonts w:ascii="David-Reg" w:cs="David"/>
        </w:rPr>
        <w:t xml:space="preserve"> </w:t>
      </w:r>
      <w:r w:rsidRPr="001D6ED0">
        <w:rPr>
          <w:rFonts w:cs="David"/>
          <w:rtl/>
        </w:rPr>
        <w:t>התקפים</w:t>
      </w:r>
      <w:r w:rsidRPr="001D6ED0">
        <w:rPr>
          <w:rFonts w:ascii="David-Reg" w:cs="David"/>
        </w:rPr>
        <w:t xml:space="preserve"> </w:t>
      </w:r>
      <w:r w:rsidRPr="001D6ED0">
        <w:rPr>
          <w:rFonts w:cs="David"/>
          <w:rtl/>
        </w:rPr>
        <w:t>בכל</w:t>
      </w:r>
      <w:r w:rsidRPr="001D6ED0">
        <w:rPr>
          <w:rFonts w:ascii="David-Reg" w:cs="David"/>
        </w:rPr>
        <w:t xml:space="preserve"> </w:t>
      </w:r>
      <w:r w:rsidRPr="001D6ED0">
        <w:rPr>
          <w:rFonts w:cs="David"/>
          <w:rtl/>
        </w:rPr>
        <w:t>עת</w:t>
      </w:r>
      <w:r w:rsidRPr="001D6ED0">
        <w:rPr>
          <w:rFonts w:ascii="David-Reg" w:cs="David"/>
        </w:rPr>
        <w:t xml:space="preserve">, </w:t>
      </w:r>
      <w:r w:rsidRPr="001D6ED0">
        <w:rPr>
          <w:rFonts w:cs="David"/>
          <w:rtl/>
        </w:rPr>
        <w:t>לגבי</w:t>
      </w:r>
      <w:r w:rsidRPr="001D6ED0">
        <w:rPr>
          <w:rFonts w:ascii="David-Reg" w:cs="David"/>
        </w:rPr>
        <w:t xml:space="preserve"> </w:t>
      </w:r>
      <w:r w:rsidRPr="001D6ED0">
        <w:rPr>
          <w:rFonts w:cs="David"/>
          <w:rtl/>
        </w:rPr>
        <w:t>עובדים</w:t>
      </w:r>
      <w:r w:rsidRPr="001D6ED0">
        <w:rPr>
          <w:rFonts w:ascii="David-Reg" w:cs="David"/>
        </w:rPr>
        <w:t xml:space="preserve"> </w:t>
      </w:r>
      <w:r w:rsidRPr="001D6ED0">
        <w:rPr>
          <w:rFonts w:cs="David"/>
          <w:rtl/>
        </w:rPr>
        <w:t>המועסקים</w:t>
      </w:r>
      <w:r w:rsidRPr="001D6ED0">
        <w:rPr>
          <w:rFonts w:ascii="David-Reg" w:cs="David"/>
        </w:rPr>
        <w:t xml:space="preserve"> </w:t>
      </w:r>
      <w:r w:rsidRPr="001D6ED0">
        <w:rPr>
          <w:rFonts w:cs="David"/>
          <w:rtl/>
        </w:rPr>
        <w:t>על</w:t>
      </w:r>
      <w:r w:rsidRPr="001D6ED0">
        <w:rPr>
          <w:rFonts w:ascii="David-Reg" w:cs="David"/>
        </w:rPr>
        <w:t xml:space="preserve"> </w:t>
      </w:r>
      <w:r w:rsidRPr="001D6ED0">
        <w:rPr>
          <w:rFonts w:cs="David"/>
          <w:rtl/>
        </w:rPr>
        <w:t>ידי ,</w:t>
      </w:r>
      <w:r w:rsidRPr="001D6ED0">
        <w:rPr>
          <w:rFonts w:ascii="David-Reg" w:cs="David"/>
        </w:rPr>
        <w:t xml:space="preserve"> </w:t>
      </w:r>
      <w:r w:rsidRPr="001D6ED0">
        <w:rPr>
          <w:rFonts w:cs="David"/>
          <w:rtl/>
        </w:rPr>
        <w:t>לרבות</w:t>
      </w:r>
      <w:r w:rsidRPr="001D6ED0">
        <w:rPr>
          <w:rFonts w:ascii="David-Reg" w:cs="David"/>
        </w:rPr>
        <w:t xml:space="preserve"> </w:t>
      </w:r>
      <w:r w:rsidRPr="001D6ED0">
        <w:rPr>
          <w:rFonts w:cs="David"/>
          <w:rtl/>
        </w:rPr>
        <w:t>החוקים</w:t>
      </w:r>
      <w:r w:rsidRPr="001D6ED0">
        <w:rPr>
          <w:rFonts w:ascii="David-Reg" w:cs="David"/>
        </w:rPr>
        <w:t xml:space="preserve"> </w:t>
      </w:r>
      <w:r w:rsidRPr="001D6ED0">
        <w:rPr>
          <w:rFonts w:cs="David"/>
          <w:rtl/>
        </w:rPr>
        <w:t>הבאים</w:t>
      </w:r>
      <w:r w:rsidRPr="001D6ED0">
        <w:rPr>
          <w:rFonts w:ascii="David-Reg" w:cs="David"/>
        </w:rPr>
        <w:t xml:space="preserve">: </w:t>
      </w:r>
      <w:r w:rsidRPr="001D6ED0">
        <w:rPr>
          <w:rFonts w:cs="David"/>
          <w:rtl/>
        </w:rPr>
        <w:t>חוק</w:t>
      </w:r>
      <w:r w:rsidRPr="001D6ED0">
        <w:rPr>
          <w:rFonts w:ascii="David-Reg" w:cs="David"/>
        </w:rPr>
        <w:t xml:space="preserve"> </w:t>
      </w:r>
      <w:r w:rsidRPr="001D6ED0">
        <w:rPr>
          <w:rFonts w:cs="David"/>
          <w:rtl/>
        </w:rPr>
        <w:t>שכר</w:t>
      </w:r>
      <w:r w:rsidRPr="001D6ED0">
        <w:rPr>
          <w:rFonts w:ascii="David-Reg" w:cs="David"/>
        </w:rPr>
        <w:t xml:space="preserve"> </w:t>
      </w:r>
      <w:r w:rsidRPr="001D6ED0">
        <w:rPr>
          <w:rFonts w:cs="David"/>
          <w:rtl/>
        </w:rPr>
        <w:t>המינימום</w:t>
      </w:r>
      <w:r w:rsidRPr="001D6ED0">
        <w:rPr>
          <w:rFonts w:ascii="David-Reg" w:cs="David"/>
        </w:rPr>
        <w:t xml:space="preserve">, </w:t>
      </w:r>
      <w:proofErr w:type="spellStart"/>
      <w:r w:rsidRPr="001D6ED0">
        <w:rPr>
          <w:rFonts w:cs="David"/>
          <w:rtl/>
        </w:rPr>
        <w:t>התשמ</w:t>
      </w:r>
      <w:proofErr w:type="spellEnd"/>
      <w:r w:rsidRPr="001D6ED0">
        <w:rPr>
          <w:rFonts w:ascii="David-Reg" w:cs="David"/>
        </w:rPr>
        <w:t>"</w:t>
      </w:r>
      <w:r w:rsidRPr="001D6ED0">
        <w:rPr>
          <w:rFonts w:cs="David"/>
          <w:rtl/>
        </w:rPr>
        <w:t>ז</w:t>
      </w:r>
      <w:r w:rsidRPr="001D6ED0">
        <w:rPr>
          <w:rFonts w:ascii="David-Reg" w:cs="David"/>
        </w:rPr>
        <w:t xml:space="preserve">1987-; </w:t>
      </w:r>
      <w:r w:rsidRPr="001D6ED0">
        <w:rPr>
          <w:rFonts w:cs="David"/>
          <w:rtl/>
        </w:rPr>
        <w:t>חוק</w:t>
      </w:r>
      <w:r w:rsidRPr="001D6ED0">
        <w:rPr>
          <w:rFonts w:ascii="David-Reg" w:cs="David"/>
        </w:rPr>
        <w:t xml:space="preserve"> </w:t>
      </w:r>
      <w:r w:rsidRPr="001D6ED0">
        <w:rPr>
          <w:rFonts w:cs="David"/>
          <w:rtl/>
        </w:rPr>
        <w:t>הגנת</w:t>
      </w:r>
      <w:r w:rsidRPr="001D6ED0">
        <w:rPr>
          <w:rFonts w:ascii="David-Reg" w:cs="David"/>
        </w:rPr>
        <w:t xml:space="preserve"> </w:t>
      </w:r>
      <w:r w:rsidRPr="001D6ED0">
        <w:rPr>
          <w:rFonts w:cs="David"/>
          <w:rtl/>
        </w:rPr>
        <w:t>השכר</w:t>
      </w:r>
      <w:r w:rsidRPr="001D6ED0">
        <w:rPr>
          <w:rFonts w:ascii="David-Reg" w:cs="David"/>
        </w:rPr>
        <w:t xml:space="preserve">, </w:t>
      </w:r>
      <w:proofErr w:type="spellStart"/>
      <w:r w:rsidRPr="001D6ED0">
        <w:rPr>
          <w:rFonts w:cs="David"/>
          <w:rtl/>
        </w:rPr>
        <w:t>התשי</w:t>
      </w:r>
      <w:proofErr w:type="spellEnd"/>
      <w:r w:rsidRPr="001D6ED0">
        <w:rPr>
          <w:rFonts w:ascii="David-Reg" w:cs="David"/>
        </w:rPr>
        <w:t>"</w:t>
      </w:r>
      <w:r w:rsidRPr="001D6ED0">
        <w:rPr>
          <w:rFonts w:cs="David"/>
          <w:rtl/>
        </w:rPr>
        <w:t xml:space="preserve">ח – 1958, חוק </w:t>
      </w:r>
      <w:r w:rsidRPr="001D6ED0">
        <w:rPr>
          <w:rFonts w:ascii="David-Reg" w:cs="David"/>
        </w:rPr>
        <w:t xml:space="preserve"> </w:t>
      </w:r>
      <w:r w:rsidRPr="001D6ED0">
        <w:rPr>
          <w:rFonts w:cs="David"/>
          <w:rtl/>
        </w:rPr>
        <w:t>פיצויי</w:t>
      </w:r>
      <w:r w:rsidRPr="001D6ED0">
        <w:rPr>
          <w:rFonts w:ascii="David-Reg" w:cs="David"/>
        </w:rPr>
        <w:t xml:space="preserve"> </w:t>
      </w:r>
      <w:r w:rsidRPr="001D6ED0">
        <w:rPr>
          <w:rFonts w:cs="David"/>
          <w:rtl/>
        </w:rPr>
        <w:t>פיטורין</w:t>
      </w:r>
      <w:r w:rsidRPr="001D6ED0">
        <w:rPr>
          <w:rFonts w:ascii="David-Reg" w:cs="David"/>
        </w:rPr>
        <w:t xml:space="preserve">, </w:t>
      </w:r>
      <w:proofErr w:type="spellStart"/>
      <w:r w:rsidRPr="001D6ED0">
        <w:rPr>
          <w:rFonts w:cs="David"/>
          <w:rtl/>
        </w:rPr>
        <w:t>התשכ</w:t>
      </w:r>
      <w:proofErr w:type="spellEnd"/>
      <w:r w:rsidRPr="001D6ED0">
        <w:rPr>
          <w:rFonts w:ascii="David-Reg" w:cs="David"/>
        </w:rPr>
        <w:t>"</w:t>
      </w:r>
      <w:r w:rsidRPr="001D6ED0">
        <w:rPr>
          <w:rFonts w:cs="David"/>
          <w:rtl/>
        </w:rPr>
        <w:t>ג</w:t>
      </w:r>
      <w:r w:rsidRPr="001D6ED0">
        <w:rPr>
          <w:rFonts w:ascii="David-Reg" w:cs="David"/>
        </w:rPr>
        <w:t xml:space="preserve">1963-; </w:t>
      </w:r>
      <w:r w:rsidRPr="001D6ED0">
        <w:rPr>
          <w:rFonts w:cs="David"/>
          <w:rtl/>
        </w:rPr>
        <w:t>חוק</w:t>
      </w:r>
      <w:r w:rsidRPr="001D6ED0">
        <w:rPr>
          <w:rFonts w:ascii="David-Reg" w:cs="David"/>
        </w:rPr>
        <w:t xml:space="preserve"> </w:t>
      </w:r>
      <w:r w:rsidRPr="001D6ED0">
        <w:rPr>
          <w:rFonts w:cs="David"/>
          <w:rtl/>
        </w:rPr>
        <w:t>דמי</w:t>
      </w:r>
      <w:r w:rsidRPr="001D6ED0">
        <w:rPr>
          <w:rFonts w:ascii="David-Reg" w:cs="David"/>
        </w:rPr>
        <w:t xml:space="preserve"> </w:t>
      </w:r>
      <w:r w:rsidRPr="001D6ED0">
        <w:rPr>
          <w:rFonts w:cs="David"/>
          <w:rtl/>
        </w:rPr>
        <w:t>מחלה</w:t>
      </w:r>
      <w:r w:rsidRPr="001D6ED0">
        <w:rPr>
          <w:rFonts w:ascii="David-Reg" w:cs="David"/>
        </w:rPr>
        <w:t xml:space="preserve">, </w:t>
      </w:r>
      <w:proofErr w:type="spellStart"/>
      <w:r w:rsidRPr="001D6ED0">
        <w:rPr>
          <w:rFonts w:cs="David"/>
          <w:rtl/>
        </w:rPr>
        <w:t>התשל</w:t>
      </w:r>
      <w:proofErr w:type="spellEnd"/>
      <w:r w:rsidRPr="001D6ED0">
        <w:rPr>
          <w:rFonts w:ascii="David-Reg" w:cs="David"/>
        </w:rPr>
        <w:t>"</w:t>
      </w:r>
      <w:r w:rsidRPr="001D6ED0">
        <w:rPr>
          <w:rFonts w:cs="David"/>
          <w:rtl/>
        </w:rPr>
        <w:t>ו</w:t>
      </w:r>
      <w:r w:rsidRPr="001D6ED0">
        <w:rPr>
          <w:rFonts w:ascii="David-Reg" w:cs="David"/>
        </w:rPr>
        <w:t xml:space="preserve">- 1976; </w:t>
      </w:r>
      <w:r w:rsidRPr="001D6ED0">
        <w:rPr>
          <w:rFonts w:cs="David"/>
          <w:rtl/>
        </w:rPr>
        <w:t>חוק</w:t>
      </w:r>
      <w:r w:rsidRPr="001D6ED0">
        <w:rPr>
          <w:rFonts w:ascii="David-Reg" w:cs="David"/>
        </w:rPr>
        <w:t xml:space="preserve"> </w:t>
      </w:r>
      <w:r w:rsidRPr="001D6ED0">
        <w:rPr>
          <w:rFonts w:cs="David"/>
          <w:rtl/>
        </w:rPr>
        <w:t>חופשה</w:t>
      </w:r>
      <w:r w:rsidRPr="001D6ED0">
        <w:rPr>
          <w:rFonts w:ascii="David-Reg" w:cs="David"/>
        </w:rPr>
        <w:t xml:space="preserve"> </w:t>
      </w:r>
      <w:r w:rsidRPr="001D6ED0">
        <w:rPr>
          <w:rFonts w:cs="David"/>
          <w:rtl/>
        </w:rPr>
        <w:t>שנתית</w:t>
      </w:r>
      <w:r w:rsidRPr="001D6ED0">
        <w:rPr>
          <w:rFonts w:ascii="David-Reg" w:cs="David"/>
        </w:rPr>
        <w:t xml:space="preserve">, </w:t>
      </w:r>
      <w:r w:rsidRPr="001D6ED0">
        <w:rPr>
          <w:rFonts w:cs="David"/>
          <w:rtl/>
        </w:rPr>
        <w:t>התש</w:t>
      </w:r>
      <w:r w:rsidRPr="001D6ED0">
        <w:rPr>
          <w:rFonts w:ascii="David-Reg" w:cs="David"/>
        </w:rPr>
        <w:t>"</w:t>
      </w:r>
      <w:r w:rsidRPr="001D6ED0">
        <w:rPr>
          <w:rFonts w:cs="David"/>
          <w:rtl/>
        </w:rPr>
        <w:t>י</w:t>
      </w:r>
      <w:r w:rsidRPr="001D6ED0">
        <w:rPr>
          <w:rFonts w:ascii="David-Reg" w:cs="David"/>
        </w:rPr>
        <w:t xml:space="preserve">- 1950; </w:t>
      </w:r>
      <w:r w:rsidRPr="001D6ED0">
        <w:rPr>
          <w:rFonts w:cs="David"/>
          <w:rtl/>
        </w:rPr>
        <w:t>חוק</w:t>
      </w:r>
      <w:r w:rsidRPr="001D6ED0">
        <w:rPr>
          <w:rFonts w:ascii="David-Reg" w:cs="David"/>
        </w:rPr>
        <w:t xml:space="preserve"> </w:t>
      </w:r>
      <w:r w:rsidRPr="001D6ED0">
        <w:rPr>
          <w:rFonts w:cs="David"/>
          <w:rtl/>
        </w:rPr>
        <w:t>שעות</w:t>
      </w:r>
      <w:r w:rsidRPr="001D6ED0">
        <w:rPr>
          <w:rFonts w:ascii="David-Reg" w:cs="David"/>
        </w:rPr>
        <w:t xml:space="preserve"> </w:t>
      </w:r>
      <w:r w:rsidRPr="001D6ED0">
        <w:rPr>
          <w:rFonts w:cs="David"/>
          <w:rtl/>
        </w:rPr>
        <w:t>עבודה</w:t>
      </w:r>
      <w:r w:rsidRPr="001D6ED0">
        <w:rPr>
          <w:rFonts w:ascii="David-Reg" w:cs="David"/>
        </w:rPr>
        <w:t xml:space="preserve"> </w:t>
      </w:r>
      <w:r w:rsidRPr="001D6ED0">
        <w:rPr>
          <w:rFonts w:cs="David"/>
          <w:rtl/>
        </w:rPr>
        <w:t>ומנוחה</w:t>
      </w:r>
      <w:r w:rsidRPr="001D6ED0">
        <w:rPr>
          <w:rFonts w:ascii="David-Reg" w:cs="David"/>
        </w:rPr>
        <w:t xml:space="preserve">, </w:t>
      </w:r>
      <w:r w:rsidRPr="001D6ED0">
        <w:rPr>
          <w:rFonts w:cs="David"/>
          <w:rtl/>
        </w:rPr>
        <w:t>התש</w:t>
      </w:r>
      <w:r w:rsidRPr="001D6ED0">
        <w:rPr>
          <w:rFonts w:ascii="David-Reg" w:cs="David"/>
        </w:rPr>
        <w:t>"</w:t>
      </w:r>
      <w:r w:rsidRPr="001D6ED0">
        <w:rPr>
          <w:rFonts w:cs="David"/>
          <w:rtl/>
        </w:rPr>
        <w:t>י</w:t>
      </w:r>
      <w:r w:rsidRPr="001D6ED0">
        <w:rPr>
          <w:rFonts w:ascii="David-Reg" w:cs="David"/>
        </w:rPr>
        <w:t xml:space="preserve">- 1951; </w:t>
      </w:r>
      <w:r w:rsidRPr="001D6ED0">
        <w:rPr>
          <w:rFonts w:cs="David"/>
          <w:rtl/>
        </w:rPr>
        <w:t>חוק</w:t>
      </w:r>
      <w:r w:rsidRPr="001D6ED0">
        <w:rPr>
          <w:rFonts w:ascii="David-Reg" w:cs="David"/>
        </w:rPr>
        <w:t xml:space="preserve"> </w:t>
      </w:r>
      <w:r w:rsidRPr="001D6ED0">
        <w:rPr>
          <w:rFonts w:cs="David"/>
          <w:rtl/>
        </w:rPr>
        <w:t>שירות</w:t>
      </w:r>
      <w:r w:rsidRPr="001D6ED0">
        <w:rPr>
          <w:rFonts w:ascii="David-Reg" w:cs="David"/>
        </w:rPr>
        <w:t xml:space="preserve"> </w:t>
      </w:r>
      <w:r w:rsidRPr="001D6ED0">
        <w:rPr>
          <w:rFonts w:cs="David"/>
          <w:rtl/>
        </w:rPr>
        <w:t>התעסוקה</w:t>
      </w:r>
      <w:r w:rsidRPr="001D6ED0">
        <w:rPr>
          <w:rFonts w:ascii="David-Reg" w:cs="David"/>
        </w:rPr>
        <w:t xml:space="preserve">, </w:t>
      </w:r>
      <w:proofErr w:type="spellStart"/>
      <w:r w:rsidRPr="001D6ED0">
        <w:rPr>
          <w:rFonts w:cs="David"/>
          <w:rtl/>
        </w:rPr>
        <w:t>התשי</w:t>
      </w:r>
      <w:proofErr w:type="spellEnd"/>
      <w:r w:rsidRPr="001D6ED0">
        <w:rPr>
          <w:rFonts w:ascii="David-Reg" w:cs="David"/>
        </w:rPr>
        <w:t>"</w:t>
      </w:r>
      <w:r w:rsidRPr="001D6ED0">
        <w:rPr>
          <w:rFonts w:cs="David"/>
          <w:rtl/>
        </w:rPr>
        <w:t>ט</w:t>
      </w:r>
      <w:r w:rsidRPr="001D6ED0">
        <w:rPr>
          <w:rFonts w:ascii="David-Reg" w:cs="David"/>
        </w:rPr>
        <w:t xml:space="preserve">1959-; </w:t>
      </w:r>
      <w:r w:rsidRPr="001D6ED0">
        <w:rPr>
          <w:rFonts w:cs="David"/>
          <w:rtl/>
        </w:rPr>
        <w:t>חוק</w:t>
      </w:r>
      <w:r w:rsidRPr="001D6ED0">
        <w:rPr>
          <w:rFonts w:ascii="David-Reg" w:cs="David"/>
        </w:rPr>
        <w:t xml:space="preserve"> .</w:t>
      </w:r>
      <w:r w:rsidRPr="001D6ED0">
        <w:rPr>
          <w:rFonts w:cs="David"/>
          <w:rtl/>
        </w:rPr>
        <w:t>עבודת</w:t>
      </w:r>
      <w:r w:rsidRPr="001D6ED0">
        <w:rPr>
          <w:rFonts w:ascii="David-Reg" w:cs="David"/>
        </w:rPr>
        <w:t xml:space="preserve"> </w:t>
      </w:r>
      <w:r w:rsidRPr="001D6ED0">
        <w:rPr>
          <w:rFonts w:cs="David"/>
          <w:rtl/>
        </w:rPr>
        <w:t>נשים</w:t>
      </w:r>
      <w:r w:rsidRPr="001D6ED0">
        <w:rPr>
          <w:rFonts w:ascii="David-Reg" w:cs="David"/>
        </w:rPr>
        <w:t xml:space="preserve">, </w:t>
      </w:r>
      <w:proofErr w:type="spellStart"/>
      <w:r w:rsidRPr="001D6ED0">
        <w:rPr>
          <w:rFonts w:cs="David"/>
          <w:rtl/>
        </w:rPr>
        <w:t>התשי</w:t>
      </w:r>
      <w:proofErr w:type="spellEnd"/>
      <w:r w:rsidRPr="001D6ED0">
        <w:rPr>
          <w:rFonts w:ascii="David-Reg" w:cs="David"/>
        </w:rPr>
        <w:t>"</w:t>
      </w:r>
      <w:r w:rsidRPr="001D6ED0">
        <w:rPr>
          <w:rFonts w:cs="David"/>
          <w:rtl/>
        </w:rPr>
        <w:t>ד</w:t>
      </w:r>
      <w:r w:rsidRPr="001D6ED0">
        <w:rPr>
          <w:rFonts w:ascii="David-Reg" w:cs="David"/>
        </w:rPr>
        <w:t xml:space="preserve">1954-; </w:t>
      </w:r>
      <w:r w:rsidRPr="001D6ED0">
        <w:rPr>
          <w:rFonts w:cs="David"/>
          <w:rtl/>
        </w:rPr>
        <w:t>חוק</w:t>
      </w:r>
      <w:r w:rsidRPr="001D6ED0">
        <w:rPr>
          <w:rFonts w:ascii="David-Reg" w:cs="David"/>
        </w:rPr>
        <w:t xml:space="preserve"> </w:t>
      </w:r>
      <w:r w:rsidRPr="001D6ED0">
        <w:rPr>
          <w:rFonts w:cs="David"/>
          <w:rtl/>
        </w:rPr>
        <w:t>שכר</w:t>
      </w:r>
      <w:r w:rsidRPr="001D6ED0">
        <w:rPr>
          <w:rFonts w:ascii="David-Reg" w:cs="David"/>
        </w:rPr>
        <w:t xml:space="preserve"> </w:t>
      </w:r>
      <w:r w:rsidRPr="001D6ED0">
        <w:rPr>
          <w:rFonts w:cs="David"/>
          <w:rtl/>
        </w:rPr>
        <w:t>שווה</w:t>
      </w:r>
      <w:r w:rsidRPr="001D6ED0">
        <w:rPr>
          <w:rFonts w:ascii="David-Reg" w:cs="David"/>
        </w:rPr>
        <w:t xml:space="preserve"> </w:t>
      </w:r>
      <w:r w:rsidRPr="001D6ED0">
        <w:rPr>
          <w:rFonts w:cs="David"/>
          <w:rtl/>
        </w:rPr>
        <w:t>לעובד</w:t>
      </w:r>
      <w:r w:rsidRPr="001D6ED0">
        <w:rPr>
          <w:rFonts w:ascii="David-Reg" w:cs="David"/>
        </w:rPr>
        <w:t xml:space="preserve"> </w:t>
      </w:r>
      <w:r w:rsidRPr="001D6ED0">
        <w:rPr>
          <w:rFonts w:cs="David"/>
          <w:rtl/>
        </w:rPr>
        <w:t>ולעובדת</w:t>
      </w:r>
      <w:r w:rsidRPr="001D6ED0">
        <w:rPr>
          <w:rFonts w:ascii="David-Reg" w:cs="David"/>
        </w:rPr>
        <w:t xml:space="preserve">, </w:t>
      </w:r>
      <w:proofErr w:type="spellStart"/>
      <w:r w:rsidRPr="001D6ED0">
        <w:rPr>
          <w:rFonts w:cs="David"/>
          <w:rtl/>
        </w:rPr>
        <w:t>התשכ</w:t>
      </w:r>
      <w:proofErr w:type="spellEnd"/>
      <w:r w:rsidRPr="001D6ED0">
        <w:rPr>
          <w:rFonts w:ascii="David-Reg" w:cs="David"/>
        </w:rPr>
        <w:t>"</w:t>
      </w:r>
      <w:r w:rsidRPr="001D6ED0">
        <w:rPr>
          <w:rFonts w:cs="David"/>
          <w:rtl/>
        </w:rPr>
        <w:t>ו</w:t>
      </w:r>
      <w:r w:rsidRPr="001D6ED0">
        <w:rPr>
          <w:rFonts w:ascii="David-Reg" w:cs="David"/>
        </w:rPr>
        <w:t>1965-</w:t>
      </w:r>
    </w:p>
    <w:p w:rsidR="00C6582C" w:rsidRPr="001D6ED0" w:rsidRDefault="00C6582C" w:rsidP="001D6ED0">
      <w:pPr>
        <w:numPr>
          <w:ilvl w:val="0"/>
          <w:numId w:val="21"/>
        </w:numPr>
        <w:overflowPunct w:val="0"/>
        <w:autoSpaceDE w:val="0"/>
        <w:autoSpaceDN w:val="0"/>
        <w:adjustRightInd w:val="0"/>
        <w:spacing w:before="120" w:line="360" w:lineRule="auto"/>
        <w:jc w:val="both"/>
        <w:textAlignment w:val="baseline"/>
        <w:rPr>
          <w:rFonts w:ascii="Arial" w:hAnsi="Arial" w:cs="David"/>
        </w:rPr>
      </w:pPr>
      <w:r w:rsidRPr="001D6ED0">
        <w:rPr>
          <w:rFonts w:ascii="Arial" w:hAnsi="Arial" w:cs="David"/>
          <w:rtl/>
        </w:rPr>
        <w:t>להלן שמי וחתימתי ואני מצהיר כי האמור לעיל אמת.</w:t>
      </w:r>
    </w:p>
    <w:p w:rsidR="00C6582C" w:rsidRPr="001D6ED0" w:rsidRDefault="00C6582C" w:rsidP="001D6ED0">
      <w:pPr>
        <w:spacing w:before="120"/>
        <w:ind w:left="26" w:firstLine="694"/>
        <w:rPr>
          <w:rFonts w:ascii="Arial" w:hAnsi="Arial" w:cs="David"/>
          <w:b/>
          <w:bCs/>
          <w:rtl/>
        </w:rPr>
      </w:pPr>
      <w:r w:rsidRPr="001D6ED0">
        <w:rPr>
          <w:rFonts w:ascii="Arial" w:hAnsi="Arial" w:cs="David"/>
          <w:b/>
          <w:bCs/>
          <w:rtl/>
        </w:rPr>
        <w:t xml:space="preserve">_____________________   </w:t>
      </w:r>
      <w:r w:rsidRPr="001D6ED0">
        <w:rPr>
          <w:rFonts w:ascii="Arial" w:hAnsi="Arial" w:cs="David"/>
          <w:b/>
          <w:bCs/>
          <w:rtl/>
        </w:rPr>
        <w:tab/>
        <w:t xml:space="preserve"> </w:t>
      </w:r>
      <w:r w:rsidRPr="001D6ED0">
        <w:rPr>
          <w:rFonts w:ascii="Arial" w:hAnsi="Arial" w:cs="David"/>
          <w:b/>
          <w:bCs/>
          <w:rtl/>
        </w:rPr>
        <w:tab/>
      </w:r>
      <w:r w:rsidRPr="001D6ED0">
        <w:rPr>
          <w:rFonts w:ascii="Arial" w:hAnsi="Arial" w:cs="David"/>
          <w:b/>
          <w:bCs/>
          <w:rtl/>
        </w:rPr>
        <w:tab/>
        <w:t>____________________</w:t>
      </w:r>
    </w:p>
    <w:p w:rsidR="00C6582C" w:rsidRPr="001D6ED0" w:rsidRDefault="00C6582C" w:rsidP="001D6ED0">
      <w:pPr>
        <w:spacing w:before="120"/>
        <w:ind w:left="26"/>
        <w:rPr>
          <w:rFonts w:ascii="Arial" w:hAnsi="Arial" w:cs="David"/>
          <w:b/>
          <w:bCs/>
          <w:rtl/>
        </w:rPr>
      </w:pPr>
      <w:r w:rsidRPr="001D6ED0">
        <w:rPr>
          <w:rFonts w:ascii="Arial" w:hAnsi="Arial" w:cs="David"/>
          <w:b/>
          <w:bCs/>
          <w:rtl/>
        </w:rPr>
        <w:t xml:space="preserve"> </w:t>
      </w:r>
      <w:r w:rsidRPr="001D6ED0">
        <w:rPr>
          <w:rFonts w:ascii="Arial" w:hAnsi="Arial" w:cs="David"/>
          <w:b/>
          <w:bCs/>
          <w:rtl/>
        </w:rPr>
        <w:tab/>
      </w:r>
      <w:r w:rsidRPr="001D6ED0">
        <w:rPr>
          <w:rFonts w:ascii="Arial" w:hAnsi="Arial" w:cs="David"/>
          <w:b/>
          <w:bCs/>
          <w:rtl/>
        </w:rPr>
        <w:tab/>
      </w:r>
      <w:r w:rsidRPr="001D6ED0">
        <w:rPr>
          <w:rFonts w:ascii="Arial" w:hAnsi="Arial" w:cs="David"/>
          <w:b/>
          <w:bCs/>
          <w:rtl/>
        </w:rPr>
        <w:tab/>
        <w:t>חתימה                                                             תאריך</w:t>
      </w:r>
    </w:p>
    <w:p w:rsidR="00C6582C" w:rsidRPr="001D6ED0" w:rsidRDefault="00C6582C" w:rsidP="001D6ED0">
      <w:pPr>
        <w:pStyle w:val="20"/>
        <w:ind w:left="26"/>
        <w:jc w:val="center"/>
        <w:rPr>
          <w:rFonts w:cs="David"/>
          <w:i w:val="0"/>
          <w:iCs w:val="0"/>
          <w:sz w:val="24"/>
          <w:szCs w:val="24"/>
          <w:u w:val="single"/>
          <w:rtl/>
        </w:rPr>
      </w:pPr>
      <w:r w:rsidRPr="001D6ED0">
        <w:rPr>
          <w:rFonts w:cs="David"/>
          <w:i w:val="0"/>
          <w:iCs w:val="0"/>
          <w:sz w:val="24"/>
          <w:szCs w:val="24"/>
          <w:u w:val="single"/>
          <w:rtl/>
        </w:rPr>
        <w:t>אישור</w:t>
      </w:r>
    </w:p>
    <w:p w:rsidR="00C6582C" w:rsidRPr="001D6ED0" w:rsidRDefault="00C6582C" w:rsidP="001D6ED0">
      <w:pPr>
        <w:spacing w:before="120"/>
        <w:ind w:left="26"/>
        <w:jc w:val="both"/>
        <w:rPr>
          <w:rFonts w:ascii="Arial" w:hAnsi="Arial" w:cs="David"/>
          <w:rtl/>
        </w:rPr>
      </w:pPr>
      <w:r w:rsidRPr="001D6ED0">
        <w:rPr>
          <w:rFonts w:ascii="Arial" w:hAnsi="Arial" w:cs="David"/>
          <w:rtl/>
        </w:rPr>
        <w:t>אני הח"מ, עו"ד _______________ מאשר, כי ביום ____________ התייצב בפני מר____________ הנושא תעודת זהות מס':________________ והמוסמך להתחייב בשם המציע אותו זיהיתי לפי ת.ז. מס' ____________ ולאחר שהזהרתיו כי עליו לומר את האמת כולה ורק אותה וכי אם לא יעשה כן יהיה צפוי לעונשים הקבועים בחוק אישר באוזניי את נכונות הצהרתו וחתם עליה בפניי.</w:t>
      </w:r>
    </w:p>
    <w:p w:rsidR="00C6582C" w:rsidRPr="001D6ED0" w:rsidRDefault="00C6582C" w:rsidP="001D6ED0">
      <w:pPr>
        <w:spacing w:before="120"/>
        <w:ind w:left="26" w:firstLine="694"/>
        <w:rPr>
          <w:rFonts w:ascii="Arial" w:hAnsi="Arial" w:cs="David"/>
          <w:b/>
          <w:bCs/>
          <w:rtl/>
        </w:rPr>
      </w:pPr>
      <w:r w:rsidRPr="001D6ED0">
        <w:rPr>
          <w:rFonts w:ascii="Arial" w:hAnsi="Arial" w:cs="David"/>
          <w:b/>
          <w:bCs/>
          <w:rtl/>
        </w:rPr>
        <w:t xml:space="preserve">________________________   </w:t>
      </w:r>
      <w:r w:rsidRPr="001D6ED0">
        <w:rPr>
          <w:rFonts w:ascii="Arial" w:hAnsi="Arial" w:cs="David"/>
          <w:b/>
          <w:bCs/>
          <w:rtl/>
        </w:rPr>
        <w:tab/>
        <w:t xml:space="preserve"> </w:t>
      </w:r>
      <w:r w:rsidRPr="001D6ED0">
        <w:rPr>
          <w:rFonts w:ascii="Arial" w:hAnsi="Arial" w:cs="David"/>
          <w:b/>
          <w:bCs/>
          <w:rtl/>
        </w:rPr>
        <w:tab/>
      </w:r>
      <w:r w:rsidRPr="001D6ED0">
        <w:rPr>
          <w:rFonts w:ascii="Arial" w:hAnsi="Arial" w:cs="David"/>
          <w:b/>
          <w:bCs/>
          <w:rtl/>
        </w:rPr>
        <w:tab/>
        <w:t>____________________</w:t>
      </w:r>
    </w:p>
    <w:p w:rsidR="00C6582C" w:rsidRPr="001D6ED0" w:rsidRDefault="00C6582C" w:rsidP="001D6ED0">
      <w:pPr>
        <w:spacing w:before="120"/>
        <w:ind w:left="26"/>
        <w:rPr>
          <w:rFonts w:ascii="Arial" w:hAnsi="Arial" w:cs="David"/>
          <w:b/>
          <w:bCs/>
          <w:rtl/>
        </w:rPr>
      </w:pPr>
      <w:r w:rsidRPr="001D6ED0">
        <w:rPr>
          <w:rFonts w:ascii="Arial" w:hAnsi="Arial" w:cs="David"/>
          <w:b/>
          <w:bCs/>
          <w:rtl/>
        </w:rPr>
        <w:t xml:space="preserve"> </w:t>
      </w:r>
      <w:r w:rsidRPr="001D6ED0">
        <w:rPr>
          <w:rFonts w:ascii="Arial" w:hAnsi="Arial" w:cs="David"/>
          <w:b/>
          <w:bCs/>
          <w:rtl/>
        </w:rPr>
        <w:tab/>
        <w:t xml:space="preserve">   שם פרטי+ שם משפחה</w:t>
      </w:r>
      <w:r w:rsidRPr="001D6ED0">
        <w:rPr>
          <w:rFonts w:ascii="Arial" w:hAnsi="Arial" w:cs="David"/>
          <w:b/>
          <w:bCs/>
          <w:rtl/>
        </w:rPr>
        <w:tab/>
      </w:r>
      <w:r w:rsidRPr="001D6ED0">
        <w:rPr>
          <w:rFonts w:ascii="Arial" w:hAnsi="Arial" w:cs="David"/>
          <w:b/>
          <w:bCs/>
          <w:rtl/>
        </w:rPr>
        <w:tab/>
      </w:r>
      <w:r w:rsidRPr="001D6ED0">
        <w:rPr>
          <w:rFonts w:ascii="Arial" w:hAnsi="Arial" w:cs="David"/>
          <w:b/>
          <w:bCs/>
          <w:rtl/>
        </w:rPr>
        <w:tab/>
      </w:r>
      <w:r w:rsidRPr="001D6ED0">
        <w:rPr>
          <w:rFonts w:ascii="Arial" w:hAnsi="Arial" w:cs="David"/>
          <w:b/>
          <w:bCs/>
          <w:rtl/>
        </w:rPr>
        <w:tab/>
      </w:r>
      <w:r w:rsidRPr="001D6ED0">
        <w:rPr>
          <w:rFonts w:ascii="Arial" w:hAnsi="Arial" w:cs="David"/>
          <w:b/>
          <w:bCs/>
          <w:rtl/>
        </w:rPr>
        <w:tab/>
        <w:t>תאריך</w:t>
      </w:r>
    </w:p>
    <w:p w:rsidR="00C6582C" w:rsidRPr="001D6ED0" w:rsidRDefault="00C6582C" w:rsidP="001D6ED0">
      <w:pPr>
        <w:spacing w:before="120"/>
        <w:rPr>
          <w:rFonts w:ascii="Arial" w:hAnsi="Arial" w:cs="David"/>
          <w:b/>
          <w:bCs/>
          <w:rtl/>
        </w:rPr>
      </w:pPr>
      <w:r w:rsidRPr="001D6ED0">
        <w:rPr>
          <w:rFonts w:ascii="Arial" w:hAnsi="Arial" w:cs="David"/>
          <w:b/>
          <w:bCs/>
          <w:rtl/>
        </w:rPr>
        <w:t xml:space="preserve">            + חתימה+ חותמת + מספר ר</w:t>
      </w:r>
      <w:r w:rsidR="004272E9">
        <w:rPr>
          <w:rFonts w:ascii="Arial" w:hAnsi="Arial" w:cs="David" w:hint="cs"/>
          <w:b/>
          <w:bCs/>
          <w:rtl/>
        </w:rPr>
        <w:t>י</w:t>
      </w:r>
      <w:r w:rsidRPr="001D6ED0">
        <w:rPr>
          <w:rFonts w:ascii="Arial" w:hAnsi="Arial" w:cs="David"/>
          <w:b/>
          <w:bCs/>
          <w:rtl/>
        </w:rPr>
        <w:t xml:space="preserve">שיון                                         </w:t>
      </w:r>
    </w:p>
    <w:p w:rsidR="00C6582C" w:rsidRPr="001D6ED0" w:rsidRDefault="00C6582C" w:rsidP="001D6ED0">
      <w:pPr>
        <w:rPr>
          <w:rFonts w:cs="David"/>
        </w:rPr>
      </w:pPr>
    </w:p>
    <w:p w:rsidR="00C6582C" w:rsidRPr="001D6ED0" w:rsidRDefault="00C6582C" w:rsidP="00AA3963">
      <w:pPr>
        <w:jc w:val="both"/>
        <w:rPr>
          <w:rFonts w:cs="David"/>
          <w:b/>
          <w:bCs/>
        </w:rPr>
      </w:pPr>
    </w:p>
    <w:p w:rsidR="00C6582C" w:rsidRDefault="00C6582C" w:rsidP="00244926">
      <w:pPr>
        <w:jc w:val="center"/>
        <w:rPr>
          <w:rFonts w:cs="David"/>
          <w:sz w:val="32"/>
          <w:szCs w:val="32"/>
          <w:rtl/>
        </w:rPr>
      </w:pPr>
    </w:p>
    <w:p w:rsidR="00C6582C" w:rsidRDefault="00C6582C" w:rsidP="002D1C78">
      <w:pPr>
        <w:autoSpaceDE w:val="0"/>
        <w:autoSpaceDN w:val="0"/>
        <w:adjustRightInd w:val="0"/>
        <w:jc w:val="center"/>
        <w:rPr>
          <w:rFonts w:cs="David"/>
          <w:b/>
          <w:bCs/>
          <w:sz w:val="32"/>
          <w:szCs w:val="32"/>
          <w:rtl/>
        </w:rPr>
      </w:pPr>
      <w:r>
        <w:rPr>
          <w:rFonts w:cs="David"/>
          <w:b/>
          <w:bCs/>
          <w:sz w:val="32"/>
          <w:szCs w:val="32"/>
          <w:rtl/>
        </w:rPr>
        <w:lastRenderedPageBreak/>
        <w:t>נספח ח'</w:t>
      </w:r>
    </w:p>
    <w:p w:rsidR="00C6582C" w:rsidRDefault="00C6582C" w:rsidP="002D1C78">
      <w:pPr>
        <w:autoSpaceDE w:val="0"/>
        <w:autoSpaceDN w:val="0"/>
        <w:adjustRightInd w:val="0"/>
        <w:jc w:val="center"/>
        <w:rPr>
          <w:rFonts w:cs="David"/>
          <w:b/>
          <w:bCs/>
          <w:sz w:val="32"/>
          <w:szCs w:val="32"/>
          <w:rtl/>
        </w:rPr>
      </w:pPr>
    </w:p>
    <w:p w:rsidR="00C6582C" w:rsidRDefault="00C6582C" w:rsidP="002D1C78">
      <w:pPr>
        <w:autoSpaceDE w:val="0"/>
        <w:autoSpaceDN w:val="0"/>
        <w:adjustRightInd w:val="0"/>
        <w:jc w:val="center"/>
        <w:rPr>
          <w:rFonts w:cs="David"/>
          <w:b/>
          <w:bCs/>
          <w:sz w:val="32"/>
          <w:szCs w:val="32"/>
          <w:rtl/>
        </w:rPr>
      </w:pPr>
      <w:r w:rsidRPr="00DA6A0C">
        <w:rPr>
          <w:rFonts w:cs="David"/>
          <w:b/>
          <w:bCs/>
          <w:sz w:val="32"/>
          <w:szCs w:val="32"/>
          <w:rtl/>
        </w:rPr>
        <w:t>הצהרה</w:t>
      </w:r>
      <w:r w:rsidRPr="00DA6A0C">
        <w:rPr>
          <w:rFonts w:ascii="David-Bold" w:cs="David"/>
          <w:b/>
          <w:bCs/>
          <w:sz w:val="32"/>
          <w:szCs w:val="32"/>
        </w:rPr>
        <w:t xml:space="preserve"> </w:t>
      </w:r>
      <w:r w:rsidRPr="00DA6A0C">
        <w:rPr>
          <w:rFonts w:cs="David"/>
          <w:b/>
          <w:bCs/>
          <w:sz w:val="32"/>
          <w:szCs w:val="32"/>
          <w:rtl/>
        </w:rPr>
        <w:t>בדבר</w:t>
      </w:r>
      <w:r w:rsidRPr="00DA6A0C">
        <w:rPr>
          <w:rFonts w:ascii="David-Bold" w:cs="David"/>
          <w:b/>
          <w:bCs/>
          <w:sz w:val="32"/>
          <w:szCs w:val="32"/>
        </w:rPr>
        <w:t xml:space="preserve"> </w:t>
      </w:r>
      <w:r w:rsidRPr="00DA6A0C">
        <w:rPr>
          <w:rFonts w:cs="David"/>
          <w:b/>
          <w:bCs/>
          <w:sz w:val="32"/>
          <w:szCs w:val="32"/>
          <w:rtl/>
        </w:rPr>
        <w:t>התחיבות</w:t>
      </w:r>
      <w:r w:rsidRPr="00DA6A0C">
        <w:rPr>
          <w:rFonts w:ascii="David-Bold" w:cs="David"/>
          <w:b/>
          <w:bCs/>
          <w:sz w:val="32"/>
          <w:szCs w:val="32"/>
        </w:rPr>
        <w:t xml:space="preserve"> </w:t>
      </w:r>
      <w:r w:rsidRPr="00DA6A0C">
        <w:rPr>
          <w:rFonts w:cs="David"/>
          <w:b/>
          <w:bCs/>
          <w:sz w:val="32"/>
          <w:szCs w:val="32"/>
          <w:rtl/>
        </w:rPr>
        <w:t>למניעת</w:t>
      </w:r>
      <w:r w:rsidRPr="00DA6A0C">
        <w:rPr>
          <w:rFonts w:ascii="David-Bold" w:cs="David"/>
          <w:b/>
          <w:bCs/>
          <w:sz w:val="32"/>
          <w:szCs w:val="32"/>
        </w:rPr>
        <w:t xml:space="preserve"> </w:t>
      </w:r>
      <w:r w:rsidRPr="00DA6A0C">
        <w:rPr>
          <w:rFonts w:cs="David"/>
          <w:b/>
          <w:bCs/>
          <w:sz w:val="32"/>
          <w:szCs w:val="32"/>
          <w:rtl/>
        </w:rPr>
        <w:t>ניגוד</w:t>
      </w:r>
      <w:r w:rsidRPr="00DA6A0C">
        <w:rPr>
          <w:rFonts w:ascii="David-Bold" w:cs="David"/>
          <w:b/>
          <w:bCs/>
          <w:sz w:val="32"/>
          <w:szCs w:val="32"/>
        </w:rPr>
        <w:t xml:space="preserve"> </w:t>
      </w:r>
      <w:r w:rsidRPr="00DA6A0C">
        <w:rPr>
          <w:rFonts w:cs="David"/>
          <w:b/>
          <w:bCs/>
          <w:sz w:val="32"/>
          <w:szCs w:val="32"/>
          <w:rtl/>
        </w:rPr>
        <w:t>עניינים</w:t>
      </w:r>
    </w:p>
    <w:p w:rsidR="00C6582C" w:rsidRDefault="00C6582C" w:rsidP="002D1C78">
      <w:pPr>
        <w:autoSpaceDE w:val="0"/>
        <w:autoSpaceDN w:val="0"/>
        <w:adjustRightInd w:val="0"/>
        <w:jc w:val="center"/>
        <w:rPr>
          <w:rFonts w:cs="David"/>
          <w:b/>
          <w:bCs/>
          <w:sz w:val="32"/>
          <w:szCs w:val="32"/>
          <w:rtl/>
        </w:rPr>
      </w:pPr>
    </w:p>
    <w:p w:rsidR="00C6582C" w:rsidRDefault="00C6582C" w:rsidP="002D1C78">
      <w:pPr>
        <w:autoSpaceDE w:val="0"/>
        <w:autoSpaceDN w:val="0"/>
        <w:adjustRightInd w:val="0"/>
        <w:rPr>
          <w:rFonts w:cs="David"/>
          <w:rtl/>
        </w:rPr>
      </w:pPr>
      <w:r w:rsidRPr="00DA6A0C">
        <w:rPr>
          <w:rFonts w:cs="David"/>
          <w:rtl/>
        </w:rPr>
        <w:t>נספח זה י</w:t>
      </w:r>
      <w:r w:rsidR="004272E9">
        <w:rPr>
          <w:rFonts w:cs="David" w:hint="cs"/>
          <w:rtl/>
        </w:rPr>
        <w:t>י</w:t>
      </w:r>
      <w:r w:rsidRPr="00DA6A0C">
        <w:rPr>
          <w:rFonts w:cs="David"/>
          <w:rtl/>
        </w:rPr>
        <w:t>חתם על ידי המציע וכל עורכי הדין המועסקים על ידו, או שותפים בו בכל דרך שהיא</w:t>
      </w:r>
      <w:r>
        <w:rPr>
          <w:rFonts w:cs="David"/>
          <w:rtl/>
        </w:rPr>
        <w:t>.</w:t>
      </w:r>
    </w:p>
    <w:p w:rsidR="00C6582C" w:rsidRPr="00DA6A0C" w:rsidRDefault="00C6582C" w:rsidP="002D1C78">
      <w:pPr>
        <w:autoSpaceDE w:val="0"/>
        <w:autoSpaceDN w:val="0"/>
        <w:adjustRightInd w:val="0"/>
        <w:rPr>
          <w:rFonts w:cs="David"/>
          <w:rtl/>
        </w:rPr>
      </w:pPr>
    </w:p>
    <w:p w:rsidR="00C6582C" w:rsidRPr="00EC1723" w:rsidRDefault="00C6582C" w:rsidP="002D1C78">
      <w:pPr>
        <w:autoSpaceDE w:val="0"/>
        <w:autoSpaceDN w:val="0"/>
        <w:adjustRightInd w:val="0"/>
        <w:rPr>
          <w:rFonts w:ascii="David-Bold" w:cs="David"/>
          <w:b/>
          <w:bCs/>
        </w:rPr>
      </w:pPr>
    </w:p>
    <w:p w:rsidR="00C6582C" w:rsidRDefault="00C6582C" w:rsidP="002D1C78">
      <w:pPr>
        <w:autoSpaceDE w:val="0"/>
        <w:autoSpaceDN w:val="0"/>
        <w:adjustRightInd w:val="0"/>
        <w:jc w:val="both"/>
        <w:rPr>
          <w:rFonts w:cs="David"/>
          <w:rtl/>
        </w:rPr>
      </w:pPr>
      <w:r w:rsidRPr="00EC1723">
        <w:rPr>
          <w:rFonts w:cs="David"/>
          <w:rtl/>
        </w:rPr>
        <w:t>הואיל</w:t>
      </w:r>
      <w:r w:rsidRPr="00EC1723">
        <w:rPr>
          <w:rFonts w:ascii="David-Reg" w:cs="David"/>
        </w:rPr>
        <w:t xml:space="preserve"> </w:t>
      </w:r>
      <w:r w:rsidRPr="00EC1723">
        <w:rPr>
          <w:rFonts w:cs="David"/>
          <w:rtl/>
        </w:rPr>
        <w:t>ולפי</w:t>
      </w:r>
      <w:r w:rsidRPr="00EC1723">
        <w:rPr>
          <w:rFonts w:ascii="David-Reg" w:cs="David"/>
        </w:rPr>
        <w:t xml:space="preserve"> </w:t>
      </w:r>
      <w:r w:rsidRPr="00EC1723">
        <w:rPr>
          <w:rFonts w:cs="David"/>
          <w:rtl/>
        </w:rPr>
        <w:t>ההזמנה</w:t>
      </w:r>
      <w:r w:rsidRPr="00EC1723">
        <w:rPr>
          <w:rFonts w:ascii="David-Reg" w:cs="David"/>
        </w:rPr>
        <w:t xml:space="preserve"> </w:t>
      </w:r>
      <w:r w:rsidRPr="00EC1723">
        <w:rPr>
          <w:rFonts w:cs="David"/>
          <w:rtl/>
        </w:rPr>
        <w:t>למתן</w:t>
      </w:r>
      <w:r w:rsidRPr="00EC1723">
        <w:rPr>
          <w:rFonts w:ascii="David-Reg" w:cs="David"/>
        </w:rPr>
        <w:t xml:space="preserve"> </w:t>
      </w:r>
      <w:r w:rsidRPr="00EC1723">
        <w:rPr>
          <w:rFonts w:cs="David"/>
          <w:rtl/>
        </w:rPr>
        <w:t>שירותים</w:t>
      </w:r>
      <w:r w:rsidRPr="00EC1723">
        <w:rPr>
          <w:rFonts w:ascii="David-Reg" w:cs="David"/>
        </w:rPr>
        <w:t xml:space="preserve"> </w:t>
      </w:r>
      <w:r w:rsidRPr="00EC1723">
        <w:rPr>
          <w:rFonts w:cs="David"/>
          <w:rtl/>
        </w:rPr>
        <w:t>משפטיים</w:t>
      </w:r>
      <w:r w:rsidRPr="00EC1723">
        <w:rPr>
          <w:rFonts w:ascii="David-Reg" w:cs="David"/>
        </w:rPr>
        <w:t xml:space="preserve"> </w:t>
      </w:r>
      <w:r w:rsidRPr="00EC1723">
        <w:rPr>
          <w:rFonts w:cs="David"/>
          <w:rtl/>
        </w:rPr>
        <w:t>מטעם</w:t>
      </w:r>
      <w:r w:rsidRPr="00EC1723">
        <w:rPr>
          <w:rFonts w:ascii="David-Reg" w:cs="David"/>
        </w:rPr>
        <w:t xml:space="preserve"> </w:t>
      </w:r>
      <w:r>
        <w:rPr>
          <w:rFonts w:cs="David"/>
          <w:rtl/>
        </w:rPr>
        <w:t xml:space="preserve">הרשות לאכיפה ולגבייה (להלן: </w:t>
      </w:r>
      <w:r w:rsidRPr="00EC1723">
        <w:rPr>
          <w:rFonts w:cs="David"/>
          <w:b/>
          <w:bCs/>
          <w:rtl/>
        </w:rPr>
        <w:t>"המזמינה"</w:t>
      </w:r>
      <w:r>
        <w:rPr>
          <w:rFonts w:cs="David"/>
          <w:rtl/>
        </w:rPr>
        <w:t xml:space="preserve">) </w:t>
      </w:r>
      <w:r w:rsidRPr="00EC1723">
        <w:rPr>
          <w:rFonts w:ascii="David-Reg" w:cs="David"/>
        </w:rPr>
        <w:t xml:space="preserve"> </w:t>
      </w:r>
      <w:r w:rsidRPr="00EC1723">
        <w:rPr>
          <w:rFonts w:cs="David"/>
          <w:rtl/>
        </w:rPr>
        <w:t>לבין</w:t>
      </w:r>
      <w:r w:rsidRPr="00EC1723">
        <w:rPr>
          <w:rFonts w:ascii="David-Reg" w:cs="David"/>
        </w:rPr>
        <w:t xml:space="preserve"> </w:t>
      </w:r>
      <w:r w:rsidRPr="00EC1723">
        <w:rPr>
          <w:rFonts w:cs="David"/>
          <w:rtl/>
        </w:rPr>
        <w:t>המציע</w:t>
      </w:r>
      <w:r w:rsidRPr="00EC1723">
        <w:rPr>
          <w:rFonts w:ascii="David-Reg" w:cs="David"/>
        </w:rPr>
        <w:t xml:space="preserve"> ________ </w:t>
      </w:r>
      <w:r w:rsidRPr="00EC1723">
        <w:rPr>
          <w:rFonts w:cs="David"/>
          <w:rtl/>
        </w:rPr>
        <w:t>עשוי</w:t>
      </w:r>
      <w:r w:rsidRPr="00EC1723">
        <w:rPr>
          <w:rFonts w:ascii="David-Reg" w:cs="David"/>
        </w:rPr>
        <w:t xml:space="preserve"> </w:t>
      </w:r>
      <w:r w:rsidRPr="00EC1723">
        <w:rPr>
          <w:rFonts w:cs="David"/>
          <w:rtl/>
        </w:rPr>
        <w:t>להיחתם</w:t>
      </w:r>
      <w:r w:rsidRPr="00EC1723">
        <w:rPr>
          <w:rFonts w:ascii="David-Reg" w:cs="David"/>
        </w:rPr>
        <w:t xml:space="preserve"> </w:t>
      </w:r>
      <w:r w:rsidRPr="00EC1723">
        <w:rPr>
          <w:rFonts w:cs="David"/>
          <w:rtl/>
        </w:rPr>
        <w:t>הסכם</w:t>
      </w:r>
      <w:r w:rsidRPr="00EC1723">
        <w:rPr>
          <w:rFonts w:ascii="David-Reg" w:cs="David"/>
        </w:rPr>
        <w:t xml:space="preserve"> </w:t>
      </w:r>
      <w:r w:rsidRPr="00EC1723">
        <w:rPr>
          <w:rFonts w:cs="David"/>
          <w:rtl/>
        </w:rPr>
        <w:t>למתן</w:t>
      </w:r>
      <w:r w:rsidRPr="00EC1723">
        <w:rPr>
          <w:rFonts w:ascii="David-Reg" w:cs="David"/>
        </w:rPr>
        <w:t xml:space="preserve"> </w:t>
      </w:r>
      <w:r w:rsidRPr="00EC1723">
        <w:rPr>
          <w:rFonts w:cs="David"/>
          <w:rtl/>
        </w:rPr>
        <w:t>שירותים</w:t>
      </w:r>
      <w:r w:rsidRPr="00EC1723">
        <w:rPr>
          <w:rFonts w:ascii="David-Reg" w:cs="David"/>
        </w:rPr>
        <w:t xml:space="preserve"> </w:t>
      </w:r>
      <w:r w:rsidRPr="00EC1723">
        <w:rPr>
          <w:rFonts w:cs="David"/>
          <w:rtl/>
        </w:rPr>
        <w:t>משפטיים</w:t>
      </w:r>
      <w:r>
        <w:rPr>
          <w:rFonts w:ascii="David-Reg" w:cs="David"/>
        </w:rPr>
        <w:t xml:space="preserve"> </w:t>
      </w:r>
      <w:r>
        <w:rPr>
          <w:rFonts w:cs="David"/>
        </w:rPr>
        <w:t xml:space="preserve"> </w:t>
      </w:r>
      <w:r>
        <w:rPr>
          <w:rFonts w:cs="David"/>
          <w:rtl/>
        </w:rPr>
        <w:t xml:space="preserve"> (להלן: </w:t>
      </w:r>
      <w:r w:rsidRPr="00EC1723">
        <w:rPr>
          <w:rFonts w:cs="David"/>
          <w:b/>
          <w:bCs/>
          <w:rtl/>
        </w:rPr>
        <w:t>"ההסכם"</w:t>
      </w:r>
      <w:r>
        <w:rPr>
          <w:rFonts w:cs="David"/>
          <w:rtl/>
        </w:rPr>
        <w:t>)</w:t>
      </w:r>
    </w:p>
    <w:p w:rsidR="00C6582C" w:rsidRDefault="00C6582C" w:rsidP="002D1C78">
      <w:pPr>
        <w:autoSpaceDE w:val="0"/>
        <w:autoSpaceDN w:val="0"/>
        <w:adjustRightInd w:val="0"/>
        <w:jc w:val="both"/>
        <w:rPr>
          <w:rFonts w:cs="David"/>
          <w:rtl/>
        </w:rPr>
      </w:pPr>
    </w:p>
    <w:p w:rsidR="00C6582C" w:rsidRDefault="00C6582C" w:rsidP="0028376D">
      <w:pPr>
        <w:autoSpaceDE w:val="0"/>
        <w:autoSpaceDN w:val="0"/>
        <w:adjustRightInd w:val="0"/>
        <w:jc w:val="both"/>
        <w:rPr>
          <w:rFonts w:cs="David"/>
          <w:rtl/>
        </w:rPr>
      </w:pPr>
      <w:r w:rsidRPr="00EC1723">
        <w:rPr>
          <w:rFonts w:cs="David"/>
          <w:rtl/>
        </w:rPr>
        <w:t>והואיל</w:t>
      </w:r>
      <w:r w:rsidRPr="00EC1723">
        <w:rPr>
          <w:rFonts w:ascii="David-Reg" w:cs="David"/>
        </w:rPr>
        <w:t xml:space="preserve"> </w:t>
      </w:r>
      <w:r w:rsidRPr="00EC1723">
        <w:rPr>
          <w:rFonts w:cs="David"/>
          <w:rtl/>
        </w:rPr>
        <w:t>ולפי</w:t>
      </w:r>
      <w:r w:rsidRPr="00EC1723">
        <w:rPr>
          <w:rFonts w:ascii="David-Reg" w:cs="David"/>
        </w:rPr>
        <w:t xml:space="preserve"> </w:t>
      </w:r>
      <w:r w:rsidRPr="00EC1723">
        <w:rPr>
          <w:rFonts w:cs="David"/>
          <w:rtl/>
        </w:rPr>
        <w:t>ההסכם</w:t>
      </w:r>
      <w:r w:rsidRPr="00EC1723">
        <w:rPr>
          <w:rFonts w:ascii="David-Reg" w:cs="David"/>
        </w:rPr>
        <w:t xml:space="preserve"> </w:t>
      </w:r>
      <w:r w:rsidRPr="00EC1723">
        <w:rPr>
          <w:rFonts w:cs="David"/>
          <w:rtl/>
        </w:rPr>
        <w:t>שעשוי</w:t>
      </w:r>
      <w:r w:rsidRPr="00EC1723">
        <w:rPr>
          <w:rFonts w:ascii="David-Reg" w:cs="David"/>
        </w:rPr>
        <w:t xml:space="preserve"> </w:t>
      </w:r>
      <w:r w:rsidRPr="00EC1723">
        <w:rPr>
          <w:rFonts w:cs="David"/>
          <w:rtl/>
        </w:rPr>
        <w:t>להיחתם</w:t>
      </w:r>
      <w:r w:rsidRPr="00EC1723">
        <w:rPr>
          <w:rFonts w:ascii="David-Reg" w:cs="David"/>
        </w:rPr>
        <w:t xml:space="preserve"> </w:t>
      </w:r>
      <w:r w:rsidRPr="00EC1723">
        <w:rPr>
          <w:rFonts w:cs="David"/>
          <w:rtl/>
        </w:rPr>
        <w:t>בין</w:t>
      </w:r>
      <w:r w:rsidRPr="00EC1723">
        <w:rPr>
          <w:rFonts w:ascii="David-Reg" w:cs="David"/>
        </w:rPr>
        <w:t xml:space="preserve"> </w:t>
      </w:r>
      <w:r w:rsidR="0028376D" w:rsidRPr="00EC1723">
        <w:rPr>
          <w:rFonts w:cs="David"/>
          <w:rtl/>
        </w:rPr>
        <w:t>המזמי</w:t>
      </w:r>
      <w:r w:rsidR="0028376D">
        <w:rPr>
          <w:rFonts w:cs="David" w:hint="cs"/>
          <w:rtl/>
        </w:rPr>
        <w:t>נה</w:t>
      </w:r>
      <w:r w:rsidR="0028376D" w:rsidRPr="00EC1723">
        <w:rPr>
          <w:rFonts w:ascii="David-Reg" w:cs="David"/>
        </w:rPr>
        <w:t xml:space="preserve"> </w:t>
      </w:r>
      <w:r w:rsidRPr="00EC1723">
        <w:rPr>
          <w:rFonts w:cs="David"/>
          <w:rtl/>
        </w:rPr>
        <w:t>למציע</w:t>
      </w:r>
      <w:r w:rsidRPr="00EC1723">
        <w:rPr>
          <w:rFonts w:ascii="David-Reg" w:cs="David"/>
        </w:rPr>
        <w:t xml:space="preserve"> </w:t>
      </w:r>
      <w:r w:rsidRPr="00EC1723">
        <w:rPr>
          <w:rFonts w:cs="David"/>
          <w:rtl/>
        </w:rPr>
        <w:t>אדרש</w:t>
      </w:r>
      <w:r w:rsidRPr="00EC1723">
        <w:rPr>
          <w:rFonts w:ascii="David-Reg" w:cs="David"/>
        </w:rPr>
        <w:t xml:space="preserve"> </w:t>
      </w:r>
      <w:r w:rsidRPr="00EC1723">
        <w:rPr>
          <w:rFonts w:cs="David"/>
          <w:rtl/>
        </w:rPr>
        <w:t>ליתן</w:t>
      </w:r>
      <w:r w:rsidRPr="00EC1723">
        <w:rPr>
          <w:rFonts w:ascii="David-Reg" w:cs="David"/>
        </w:rPr>
        <w:t xml:space="preserve"> </w:t>
      </w:r>
      <w:r w:rsidRPr="00EC1723">
        <w:rPr>
          <w:rFonts w:cs="David"/>
          <w:rtl/>
        </w:rPr>
        <w:t>שירותים</w:t>
      </w:r>
      <w:r w:rsidRPr="00EC1723">
        <w:rPr>
          <w:rFonts w:ascii="David-Reg" w:cs="David"/>
        </w:rPr>
        <w:t xml:space="preserve"> </w:t>
      </w:r>
      <w:r w:rsidRPr="00EC1723">
        <w:rPr>
          <w:rFonts w:cs="David"/>
          <w:rtl/>
        </w:rPr>
        <w:t>משפטיים</w:t>
      </w:r>
      <w:r w:rsidRPr="00EC1723">
        <w:rPr>
          <w:rFonts w:ascii="David-Reg" w:cs="David"/>
        </w:rPr>
        <w:t xml:space="preserve"> </w:t>
      </w:r>
      <w:r w:rsidR="0028376D" w:rsidRPr="00EC1723">
        <w:rPr>
          <w:rFonts w:cs="David"/>
          <w:rtl/>
        </w:rPr>
        <w:t>למזמי</w:t>
      </w:r>
      <w:r w:rsidR="0028376D">
        <w:rPr>
          <w:rFonts w:cs="David" w:hint="cs"/>
          <w:rtl/>
        </w:rPr>
        <w:t>נה</w:t>
      </w:r>
      <w:r w:rsidRPr="00EC1723">
        <w:rPr>
          <w:rFonts w:ascii="David-Reg" w:cs="David"/>
        </w:rPr>
        <w:t xml:space="preserve">, </w:t>
      </w:r>
      <w:proofErr w:type="spellStart"/>
      <w:r w:rsidRPr="00EC1723">
        <w:rPr>
          <w:rFonts w:cs="David"/>
          <w:rtl/>
        </w:rPr>
        <w:t>הכל</w:t>
      </w:r>
      <w:proofErr w:type="spellEnd"/>
      <w:r w:rsidRPr="00EC1723">
        <w:rPr>
          <w:rFonts w:ascii="David-Reg" w:cs="David"/>
        </w:rPr>
        <w:t xml:space="preserve"> </w:t>
      </w:r>
      <w:r w:rsidRPr="00EC1723">
        <w:rPr>
          <w:rFonts w:cs="David"/>
          <w:rtl/>
        </w:rPr>
        <w:t>כאמור</w:t>
      </w:r>
      <w:r w:rsidRPr="00EC1723">
        <w:rPr>
          <w:rFonts w:ascii="David-Reg" w:cs="David"/>
        </w:rPr>
        <w:t xml:space="preserve"> </w:t>
      </w:r>
      <w:r w:rsidRPr="00EC1723">
        <w:rPr>
          <w:rFonts w:cs="David"/>
          <w:rtl/>
        </w:rPr>
        <w:t>בהסכם</w:t>
      </w:r>
      <w:r>
        <w:rPr>
          <w:rFonts w:cs="David"/>
          <w:rtl/>
        </w:rPr>
        <w:t xml:space="preserve"> (</w:t>
      </w:r>
      <w:r w:rsidRPr="00EC1723">
        <w:rPr>
          <w:rFonts w:ascii="David-Reg" w:cs="David"/>
        </w:rPr>
        <w:t xml:space="preserve"> </w:t>
      </w:r>
      <w:r w:rsidRPr="00EC1723">
        <w:rPr>
          <w:rFonts w:cs="David"/>
          <w:rtl/>
        </w:rPr>
        <w:t>להלן</w:t>
      </w:r>
      <w:r>
        <w:rPr>
          <w:rFonts w:cs="David"/>
        </w:rPr>
        <w:t xml:space="preserve"> </w:t>
      </w:r>
      <w:r>
        <w:rPr>
          <w:rFonts w:ascii="David-Reg" w:cs="David"/>
        </w:rPr>
        <w:t>:</w:t>
      </w:r>
      <w:r>
        <w:rPr>
          <w:rFonts w:cs="David"/>
          <w:rtl/>
        </w:rPr>
        <w:t>"</w:t>
      </w:r>
      <w:r w:rsidRPr="00EC1723">
        <w:rPr>
          <w:rFonts w:cs="David"/>
          <w:rtl/>
        </w:rPr>
        <w:t>מתן</w:t>
      </w:r>
      <w:r w:rsidRPr="00EC1723">
        <w:rPr>
          <w:rFonts w:ascii="David-Reg" w:cs="David"/>
        </w:rPr>
        <w:t xml:space="preserve"> </w:t>
      </w:r>
      <w:r w:rsidRPr="00EC1723">
        <w:rPr>
          <w:rFonts w:cs="David"/>
          <w:rtl/>
        </w:rPr>
        <w:t>השירותים</w:t>
      </w:r>
      <w:r>
        <w:rPr>
          <w:rFonts w:cs="David"/>
          <w:rtl/>
        </w:rPr>
        <w:t>")</w:t>
      </w:r>
    </w:p>
    <w:p w:rsidR="00C6582C" w:rsidRPr="00EC1723" w:rsidRDefault="00C6582C" w:rsidP="002D1C78">
      <w:pPr>
        <w:autoSpaceDE w:val="0"/>
        <w:autoSpaceDN w:val="0"/>
        <w:adjustRightInd w:val="0"/>
        <w:jc w:val="both"/>
        <w:rPr>
          <w:rFonts w:ascii="David-Reg" w:cs="David"/>
        </w:rPr>
      </w:pPr>
    </w:p>
    <w:p w:rsidR="00C6582C" w:rsidRDefault="00C6582C" w:rsidP="0028376D">
      <w:pPr>
        <w:autoSpaceDE w:val="0"/>
        <w:autoSpaceDN w:val="0"/>
        <w:adjustRightInd w:val="0"/>
        <w:jc w:val="both"/>
        <w:rPr>
          <w:rFonts w:cs="David"/>
          <w:rtl/>
        </w:rPr>
      </w:pPr>
      <w:r w:rsidRPr="00EC1723">
        <w:rPr>
          <w:rFonts w:cs="David"/>
          <w:rtl/>
        </w:rPr>
        <w:t>והואיל</w:t>
      </w:r>
      <w:r w:rsidRPr="00EC1723">
        <w:rPr>
          <w:rFonts w:ascii="David-Reg" w:cs="David"/>
        </w:rPr>
        <w:t xml:space="preserve"> </w:t>
      </w:r>
      <w:r w:rsidRPr="00EC1723">
        <w:rPr>
          <w:rFonts w:cs="David"/>
          <w:rtl/>
        </w:rPr>
        <w:t>וככל</w:t>
      </w:r>
      <w:r w:rsidRPr="00EC1723">
        <w:rPr>
          <w:rFonts w:ascii="David-Reg" w:cs="David"/>
        </w:rPr>
        <w:t xml:space="preserve"> </w:t>
      </w:r>
      <w:r w:rsidR="0028376D" w:rsidRPr="00EC1723">
        <w:rPr>
          <w:rFonts w:cs="David"/>
          <w:rtl/>
        </w:rPr>
        <w:t>שהמזמי</w:t>
      </w:r>
      <w:r w:rsidR="0028376D">
        <w:rPr>
          <w:rFonts w:cs="David" w:hint="cs"/>
          <w:rtl/>
        </w:rPr>
        <w:t>נה</w:t>
      </w:r>
      <w:r w:rsidR="0028376D" w:rsidRPr="00EC1723">
        <w:rPr>
          <w:rFonts w:ascii="David-Reg" w:cs="David"/>
        </w:rPr>
        <w:t xml:space="preserve"> </w:t>
      </w:r>
      <w:r w:rsidR="0028376D">
        <w:rPr>
          <w:rFonts w:cs="David" w:hint="cs"/>
          <w:rtl/>
        </w:rPr>
        <w:t>ת</w:t>
      </w:r>
      <w:r w:rsidR="0028376D" w:rsidRPr="00EC1723">
        <w:rPr>
          <w:rFonts w:cs="David"/>
          <w:rtl/>
        </w:rPr>
        <w:t>תקשר</w:t>
      </w:r>
      <w:r w:rsidR="0028376D" w:rsidRPr="00EC1723">
        <w:rPr>
          <w:rFonts w:ascii="David-Reg" w:cs="David"/>
        </w:rPr>
        <w:t xml:space="preserve"> </w:t>
      </w:r>
      <w:r w:rsidRPr="00EC1723">
        <w:rPr>
          <w:rFonts w:cs="David"/>
          <w:rtl/>
        </w:rPr>
        <w:t>עם</w:t>
      </w:r>
      <w:r w:rsidRPr="00EC1723">
        <w:rPr>
          <w:rFonts w:ascii="David-Reg" w:cs="David"/>
        </w:rPr>
        <w:t xml:space="preserve"> </w:t>
      </w:r>
      <w:r w:rsidRPr="00EC1723">
        <w:rPr>
          <w:rFonts w:cs="David"/>
          <w:rtl/>
        </w:rPr>
        <w:t>המציע</w:t>
      </w:r>
      <w:r w:rsidRPr="00EC1723">
        <w:rPr>
          <w:rFonts w:ascii="David-Reg" w:cs="David"/>
        </w:rPr>
        <w:t xml:space="preserve"> </w:t>
      </w:r>
      <w:r w:rsidRPr="00EC1723">
        <w:rPr>
          <w:rFonts w:cs="David"/>
          <w:rtl/>
        </w:rPr>
        <w:t>בהסכם</w:t>
      </w:r>
      <w:r w:rsidRPr="00EC1723">
        <w:rPr>
          <w:rFonts w:ascii="David-Reg" w:cs="David"/>
        </w:rPr>
        <w:t xml:space="preserve">, </w:t>
      </w:r>
      <w:r w:rsidR="0028376D" w:rsidRPr="00EC1723">
        <w:rPr>
          <w:rFonts w:cs="David"/>
          <w:rtl/>
        </w:rPr>
        <w:t>ה</w:t>
      </w:r>
      <w:r w:rsidR="0028376D">
        <w:rPr>
          <w:rFonts w:cs="David" w:hint="cs"/>
          <w:rtl/>
        </w:rPr>
        <w:t>י</w:t>
      </w:r>
      <w:r w:rsidR="0028376D" w:rsidRPr="00EC1723">
        <w:rPr>
          <w:rFonts w:cs="David"/>
          <w:rtl/>
        </w:rPr>
        <w:t>א</w:t>
      </w:r>
      <w:r w:rsidR="0028376D" w:rsidRPr="00EC1723">
        <w:rPr>
          <w:rFonts w:ascii="David-Reg" w:cs="David"/>
        </w:rPr>
        <w:t xml:space="preserve"> </w:t>
      </w:r>
      <w:r w:rsidR="0028376D">
        <w:rPr>
          <w:rFonts w:cs="David" w:hint="cs"/>
          <w:rtl/>
        </w:rPr>
        <w:t>ת</w:t>
      </w:r>
      <w:r w:rsidR="0028376D" w:rsidRPr="00EC1723">
        <w:rPr>
          <w:rFonts w:cs="David"/>
          <w:rtl/>
        </w:rPr>
        <w:t>עשה</w:t>
      </w:r>
      <w:r w:rsidR="0028376D" w:rsidRPr="00EC1723">
        <w:rPr>
          <w:rFonts w:ascii="David-Reg" w:cs="David"/>
        </w:rPr>
        <w:t xml:space="preserve"> </w:t>
      </w:r>
      <w:r w:rsidRPr="00EC1723">
        <w:rPr>
          <w:rFonts w:cs="David"/>
          <w:rtl/>
        </w:rPr>
        <w:t>זאת</w:t>
      </w:r>
      <w:r w:rsidRPr="00EC1723">
        <w:rPr>
          <w:rFonts w:ascii="David-Reg" w:cs="David"/>
        </w:rPr>
        <w:t xml:space="preserve"> </w:t>
      </w:r>
      <w:r w:rsidRPr="00EC1723">
        <w:rPr>
          <w:rFonts w:cs="David"/>
          <w:rtl/>
        </w:rPr>
        <w:t>בתנאי</w:t>
      </w:r>
      <w:r w:rsidRPr="00EC1723">
        <w:rPr>
          <w:rFonts w:ascii="David-Reg" w:cs="David"/>
        </w:rPr>
        <w:t xml:space="preserve"> </w:t>
      </w:r>
      <w:r w:rsidRPr="00EC1723">
        <w:rPr>
          <w:rFonts w:cs="David"/>
          <w:rtl/>
        </w:rPr>
        <w:t>שהמציע</w:t>
      </w:r>
      <w:r w:rsidRPr="00EC1723">
        <w:rPr>
          <w:rFonts w:ascii="David-Reg" w:cs="David"/>
        </w:rPr>
        <w:t xml:space="preserve"> </w:t>
      </w:r>
      <w:r w:rsidRPr="00EC1723">
        <w:rPr>
          <w:rFonts w:cs="David"/>
          <w:rtl/>
        </w:rPr>
        <w:t>ו</w:t>
      </w:r>
      <w:r w:rsidRPr="00EC1723">
        <w:rPr>
          <w:rFonts w:ascii="David-Reg" w:cs="David"/>
        </w:rPr>
        <w:t>/</w:t>
      </w:r>
      <w:r w:rsidRPr="00EC1723">
        <w:rPr>
          <w:rFonts w:cs="David"/>
          <w:rtl/>
        </w:rPr>
        <w:t>או</w:t>
      </w:r>
      <w:r w:rsidRPr="00EC1723">
        <w:rPr>
          <w:rFonts w:ascii="David-Reg" w:cs="David"/>
        </w:rPr>
        <w:t xml:space="preserve"> </w:t>
      </w:r>
      <w:r w:rsidRPr="00EC1723">
        <w:rPr>
          <w:rFonts w:cs="David"/>
          <w:rtl/>
        </w:rPr>
        <w:t>הבאים</w:t>
      </w:r>
      <w:r w:rsidRPr="00EC1723">
        <w:rPr>
          <w:rFonts w:ascii="David-Reg" w:cs="David"/>
        </w:rPr>
        <w:t xml:space="preserve"> </w:t>
      </w:r>
      <w:r w:rsidRPr="00EC1723">
        <w:rPr>
          <w:rFonts w:cs="David"/>
          <w:rtl/>
        </w:rPr>
        <w:t>מטעמו</w:t>
      </w:r>
      <w:r w:rsidRPr="00EC1723">
        <w:rPr>
          <w:rFonts w:ascii="David-Reg" w:cs="David"/>
        </w:rPr>
        <w:t xml:space="preserve"> </w:t>
      </w:r>
      <w:r w:rsidRPr="00EC1723">
        <w:rPr>
          <w:rFonts w:cs="David"/>
          <w:rtl/>
        </w:rPr>
        <w:t>יתחייבו</w:t>
      </w:r>
      <w:r w:rsidRPr="00EC1723">
        <w:rPr>
          <w:rFonts w:ascii="David-Reg" w:cs="David"/>
        </w:rPr>
        <w:t xml:space="preserve"> </w:t>
      </w:r>
      <w:r w:rsidRPr="00EC1723">
        <w:rPr>
          <w:rFonts w:cs="David"/>
          <w:rtl/>
        </w:rPr>
        <w:t>שלא</w:t>
      </w:r>
      <w:r w:rsidRPr="00EC1723">
        <w:rPr>
          <w:rFonts w:ascii="David-Reg" w:cs="David"/>
        </w:rPr>
        <w:t xml:space="preserve"> </w:t>
      </w:r>
      <w:r w:rsidRPr="00EC1723">
        <w:rPr>
          <w:rFonts w:cs="David"/>
          <w:rtl/>
        </w:rPr>
        <w:t>להימצא</w:t>
      </w:r>
      <w:r w:rsidRPr="00EC1723">
        <w:rPr>
          <w:rFonts w:ascii="David-Reg" w:cs="David"/>
        </w:rPr>
        <w:t xml:space="preserve"> </w:t>
      </w:r>
      <w:r w:rsidRPr="00EC1723">
        <w:rPr>
          <w:rFonts w:cs="David"/>
          <w:rtl/>
        </w:rPr>
        <w:t>במצב</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ניגוד</w:t>
      </w:r>
      <w:r w:rsidRPr="00EC1723">
        <w:rPr>
          <w:rFonts w:ascii="David-Reg" w:cs="David"/>
        </w:rPr>
        <w:t xml:space="preserve"> </w:t>
      </w:r>
      <w:r w:rsidRPr="00EC1723">
        <w:rPr>
          <w:rFonts w:cs="David"/>
          <w:rtl/>
        </w:rPr>
        <w:t>עניינים</w:t>
      </w:r>
      <w:r w:rsidRPr="00EC1723">
        <w:rPr>
          <w:rFonts w:ascii="David-Reg" w:cs="David"/>
        </w:rPr>
        <w:t xml:space="preserve"> </w:t>
      </w:r>
      <w:r w:rsidRPr="00EC1723">
        <w:rPr>
          <w:rFonts w:cs="David"/>
          <w:rtl/>
        </w:rPr>
        <w:t>עם</w:t>
      </w:r>
      <w:r w:rsidRPr="00EC1723">
        <w:rPr>
          <w:rFonts w:ascii="David-Reg" w:cs="David"/>
        </w:rPr>
        <w:t xml:space="preserve"> </w:t>
      </w:r>
      <w:r w:rsidRPr="00EC1723">
        <w:rPr>
          <w:rFonts w:cs="David"/>
          <w:rtl/>
        </w:rPr>
        <w:t>מתן</w:t>
      </w:r>
      <w:r w:rsidRPr="00EC1723">
        <w:rPr>
          <w:rFonts w:ascii="David-Reg" w:cs="David"/>
        </w:rPr>
        <w:t xml:space="preserve"> </w:t>
      </w:r>
      <w:r w:rsidRPr="00EC1723">
        <w:rPr>
          <w:rFonts w:cs="David"/>
          <w:rtl/>
        </w:rPr>
        <w:t>השירותים</w:t>
      </w:r>
      <w:r w:rsidRPr="00EC1723">
        <w:rPr>
          <w:rFonts w:ascii="David-Reg" w:cs="David"/>
        </w:rPr>
        <w:t>;</w:t>
      </w:r>
    </w:p>
    <w:p w:rsidR="00C6582C" w:rsidRPr="00EC1723" w:rsidRDefault="00C6582C" w:rsidP="002D1C78">
      <w:pPr>
        <w:autoSpaceDE w:val="0"/>
        <w:autoSpaceDN w:val="0"/>
        <w:adjustRightInd w:val="0"/>
        <w:jc w:val="both"/>
        <w:rPr>
          <w:rFonts w:ascii="David-Reg" w:cs="David"/>
        </w:rPr>
      </w:pPr>
    </w:p>
    <w:p w:rsidR="00C6582C" w:rsidRDefault="00C6582C" w:rsidP="0028376D">
      <w:pPr>
        <w:autoSpaceDE w:val="0"/>
        <w:autoSpaceDN w:val="0"/>
        <w:adjustRightInd w:val="0"/>
        <w:jc w:val="both"/>
        <w:rPr>
          <w:rFonts w:cs="David"/>
          <w:rtl/>
        </w:rPr>
      </w:pPr>
      <w:r w:rsidRPr="00EC1723">
        <w:rPr>
          <w:rFonts w:cs="David"/>
          <w:rtl/>
        </w:rPr>
        <w:t>אי</w:t>
      </w:r>
      <w:r w:rsidRPr="00EC1723">
        <w:rPr>
          <w:rFonts w:ascii="David-Reg" w:cs="David"/>
        </w:rPr>
        <w:t xml:space="preserve"> </w:t>
      </w:r>
      <w:r w:rsidRPr="00EC1723">
        <w:rPr>
          <w:rFonts w:cs="David"/>
          <w:rtl/>
        </w:rPr>
        <w:t>לזאת</w:t>
      </w:r>
      <w:r w:rsidRPr="00EC1723">
        <w:rPr>
          <w:rFonts w:ascii="David-Reg" w:cs="David"/>
        </w:rPr>
        <w:t xml:space="preserve"> </w:t>
      </w:r>
      <w:r w:rsidRPr="00EC1723">
        <w:rPr>
          <w:rFonts w:cs="David"/>
          <w:rtl/>
        </w:rPr>
        <w:t>אני</w:t>
      </w:r>
      <w:r w:rsidRPr="00EC1723">
        <w:rPr>
          <w:rFonts w:ascii="David-Reg" w:cs="David"/>
        </w:rPr>
        <w:t xml:space="preserve"> </w:t>
      </w:r>
      <w:proofErr w:type="spellStart"/>
      <w:r w:rsidRPr="00EC1723">
        <w:rPr>
          <w:rFonts w:cs="David"/>
          <w:rtl/>
        </w:rPr>
        <w:t>הח</w:t>
      </w:r>
      <w:proofErr w:type="spellEnd"/>
      <w:r w:rsidRPr="00EC1723">
        <w:rPr>
          <w:rFonts w:ascii="David-Reg" w:cs="David"/>
        </w:rPr>
        <w:t>"</w:t>
      </w:r>
      <w:r w:rsidRPr="00EC1723">
        <w:rPr>
          <w:rFonts w:cs="David"/>
          <w:rtl/>
        </w:rPr>
        <w:t>מ</w:t>
      </w:r>
      <w:r w:rsidRPr="00EC1723">
        <w:rPr>
          <w:rFonts w:ascii="David-Reg" w:cs="David"/>
        </w:rPr>
        <w:t xml:space="preserve"> </w:t>
      </w:r>
      <w:r w:rsidRPr="00EC1723">
        <w:rPr>
          <w:rFonts w:cs="David"/>
          <w:rtl/>
        </w:rPr>
        <w:t>מתחייב</w:t>
      </w:r>
      <w:r w:rsidRPr="00EC1723">
        <w:rPr>
          <w:rFonts w:ascii="David-Reg" w:cs="David"/>
        </w:rPr>
        <w:t xml:space="preserve"> </w:t>
      </w:r>
      <w:r w:rsidRPr="00EC1723">
        <w:rPr>
          <w:rFonts w:cs="David"/>
          <w:rtl/>
        </w:rPr>
        <w:t>כלפי</w:t>
      </w:r>
      <w:r w:rsidRPr="00EC1723">
        <w:rPr>
          <w:rFonts w:ascii="David-Reg" w:cs="David"/>
        </w:rPr>
        <w:t xml:space="preserve"> </w:t>
      </w:r>
      <w:r w:rsidR="0028376D" w:rsidRPr="00EC1723">
        <w:rPr>
          <w:rFonts w:cs="David"/>
          <w:rtl/>
        </w:rPr>
        <w:t>המזמי</w:t>
      </w:r>
      <w:r w:rsidR="0028376D">
        <w:rPr>
          <w:rFonts w:cs="David" w:hint="cs"/>
          <w:rtl/>
        </w:rPr>
        <w:t>נה</w:t>
      </w:r>
      <w:r w:rsidR="0028376D" w:rsidRPr="00EC1723">
        <w:rPr>
          <w:rFonts w:ascii="David-Reg" w:cs="David"/>
        </w:rPr>
        <w:t xml:space="preserve"> </w:t>
      </w:r>
      <w:r w:rsidRPr="00EC1723">
        <w:rPr>
          <w:rFonts w:cs="David"/>
          <w:rtl/>
        </w:rPr>
        <w:t>כדלקמן</w:t>
      </w:r>
      <w:r w:rsidRPr="00EC1723">
        <w:rPr>
          <w:rFonts w:ascii="David-Reg" w:cs="David"/>
        </w:rPr>
        <w:t>:</w:t>
      </w:r>
    </w:p>
    <w:p w:rsidR="00C6582C" w:rsidRPr="00EC1723" w:rsidRDefault="00C6582C" w:rsidP="002D1C78">
      <w:pPr>
        <w:autoSpaceDE w:val="0"/>
        <w:autoSpaceDN w:val="0"/>
        <w:adjustRightInd w:val="0"/>
        <w:jc w:val="both"/>
        <w:rPr>
          <w:rFonts w:ascii="David-Reg" w:cs="David"/>
        </w:rPr>
      </w:pPr>
    </w:p>
    <w:p w:rsidR="00C6582C" w:rsidRDefault="00C6582C" w:rsidP="002D1C78">
      <w:pPr>
        <w:autoSpaceDE w:val="0"/>
        <w:autoSpaceDN w:val="0"/>
        <w:adjustRightInd w:val="0"/>
        <w:jc w:val="both"/>
        <w:rPr>
          <w:rFonts w:cs="David"/>
          <w:rtl/>
        </w:rPr>
      </w:pPr>
      <w:r>
        <w:rPr>
          <w:rFonts w:cs="David"/>
          <w:rtl/>
        </w:rPr>
        <w:t xml:space="preserve">1. </w:t>
      </w:r>
      <w:r w:rsidRPr="00EC1723">
        <w:rPr>
          <w:rFonts w:cs="David"/>
          <w:rtl/>
        </w:rPr>
        <w:t>שלא</w:t>
      </w:r>
      <w:r w:rsidRPr="00EC1723">
        <w:rPr>
          <w:rFonts w:ascii="David-Reg" w:cs="David"/>
        </w:rPr>
        <w:t xml:space="preserve"> </w:t>
      </w:r>
      <w:r w:rsidRPr="00EC1723">
        <w:rPr>
          <w:rFonts w:cs="David"/>
          <w:rtl/>
        </w:rPr>
        <w:t>לעסוק</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להתקשר</w:t>
      </w:r>
      <w:r w:rsidRPr="00EC1723">
        <w:rPr>
          <w:rFonts w:ascii="David-Reg" w:cs="David"/>
        </w:rPr>
        <w:t xml:space="preserve"> </w:t>
      </w:r>
      <w:r w:rsidRPr="00EC1723">
        <w:rPr>
          <w:rFonts w:cs="David"/>
          <w:rtl/>
        </w:rPr>
        <w:t>בכל</w:t>
      </w:r>
      <w:r w:rsidRPr="00EC1723">
        <w:rPr>
          <w:rFonts w:ascii="David-Reg" w:cs="David"/>
        </w:rPr>
        <w:t xml:space="preserve"> </w:t>
      </w:r>
      <w:r w:rsidRPr="00EC1723">
        <w:rPr>
          <w:rFonts w:cs="David"/>
          <w:rtl/>
        </w:rPr>
        <w:t>דרך</w:t>
      </w:r>
      <w:r w:rsidRPr="00EC1723">
        <w:rPr>
          <w:rFonts w:ascii="David-Reg" w:cs="David"/>
        </w:rPr>
        <w:t xml:space="preserve"> </w:t>
      </w:r>
      <w:r w:rsidRPr="00EC1723">
        <w:rPr>
          <w:rFonts w:cs="David"/>
          <w:rtl/>
        </w:rPr>
        <w:t>שהיא</w:t>
      </w:r>
      <w:r w:rsidRPr="00EC1723">
        <w:rPr>
          <w:rFonts w:ascii="David-Reg" w:cs="David"/>
        </w:rPr>
        <w:t xml:space="preserve"> </w:t>
      </w:r>
      <w:r w:rsidRPr="00EC1723">
        <w:rPr>
          <w:rFonts w:cs="David"/>
          <w:rtl/>
        </w:rPr>
        <w:t>בעיסוק</w:t>
      </w:r>
      <w:r w:rsidRPr="00EC1723">
        <w:rPr>
          <w:rFonts w:ascii="David-Reg" w:cs="David"/>
        </w:rPr>
        <w:t xml:space="preserve"> </w:t>
      </w:r>
      <w:r w:rsidRPr="00EC1723">
        <w:rPr>
          <w:rFonts w:cs="David"/>
          <w:rtl/>
        </w:rPr>
        <w:t>שיגרום</w:t>
      </w:r>
      <w:r w:rsidRPr="00EC1723">
        <w:rPr>
          <w:rFonts w:ascii="David-Reg" w:cs="David"/>
        </w:rPr>
        <w:t xml:space="preserve"> </w:t>
      </w:r>
      <w:r w:rsidRPr="00EC1723">
        <w:rPr>
          <w:rFonts w:cs="David"/>
          <w:rtl/>
        </w:rPr>
        <w:t>לי</w:t>
      </w:r>
      <w:r w:rsidRPr="00EC1723">
        <w:rPr>
          <w:rFonts w:ascii="David-Reg" w:cs="David"/>
        </w:rPr>
        <w:t xml:space="preserve"> </w:t>
      </w:r>
      <w:r w:rsidRPr="00EC1723">
        <w:rPr>
          <w:rFonts w:cs="David"/>
          <w:rtl/>
        </w:rPr>
        <w:t>להיות</w:t>
      </w:r>
      <w:r w:rsidRPr="00EC1723">
        <w:rPr>
          <w:rFonts w:ascii="David-Reg" w:cs="David"/>
        </w:rPr>
        <w:t xml:space="preserve"> </w:t>
      </w:r>
      <w:r w:rsidRPr="00EC1723">
        <w:rPr>
          <w:rFonts w:cs="David"/>
          <w:rtl/>
        </w:rPr>
        <w:t>במצב</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ניגוד</w:t>
      </w:r>
      <w:r w:rsidRPr="00EC1723">
        <w:rPr>
          <w:rFonts w:ascii="David-Reg" w:cs="David"/>
        </w:rPr>
        <w:t xml:space="preserve"> </w:t>
      </w:r>
      <w:r w:rsidRPr="00EC1723">
        <w:rPr>
          <w:rFonts w:cs="David"/>
          <w:rtl/>
        </w:rPr>
        <w:t>עניינים</w:t>
      </w:r>
      <w:r w:rsidRPr="00EC1723">
        <w:rPr>
          <w:rFonts w:ascii="David-Reg" w:cs="David"/>
        </w:rPr>
        <w:t xml:space="preserve"> </w:t>
      </w:r>
      <w:r w:rsidRPr="00EC1723">
        <w:rPr>
          <w:rFonts w:cs="David"/>
          <w:rtl/>
        </w:rPr>
        <w:t>עם</w:t>
      </w:r>
      <w:r w:rsidRPr="00EC1723">
        <w:rPr>
          <w:rFonts w:ascii="David-Reg" w:cs="David"/>
        </w:rPr>
        <w:t xml:space="preserve"> </w:t>
      </w:r>
      <w:r w:rsidRPr="00EC1723">
        <w:rPr>
          <w:rFonts w:cs="David"/>
          <w:rtl/>
        </w:rPr>
        <w:t>מתן</w:t>
      </w:r>
      <w:r w:rsidRPr="00EC1723">
        <w:rPr>
          <w:rFonts w:ascii="David-Reg" w:cs="David"/>
        </w:rPr>
        <w:t xml:space="preserve"> </w:t>
      </w:r>
      <w:r w:rsidRPr="00EC1723">
        <w:rPr>
          <w:rFonts w:cs="David"/>
          <w:rtl/>
        </w:rPr>
        <w:t>השירותים</w:t>
      </w:r>
      <w:r w:rsidRPr="00EC1723">
        <w:rPr>
          <w:rFonts w:ascii="David-Reg" w:cs="David"/>
        </w:rPr>
        <w:t xml:space="preserve"> </w:t>
      </w:r>
      <w:r w:rsidRPr="00EC1723">
        <w:rPr>
          <w:rFonts w:cs="David"/>
          <w:rtl/>
        </w:rPr>
        <w:t>כאמור</w:t>
      </w:r>
      <w:r w:rsidRPr="00EC1723">
        <w:rPr>
          <w:rFonts w:ascii="David-Reg" w:cs="David"/>
        </w:rPr>
        <w:t xml:space="preserve"> </w:t>
      </w:r>
      <w:r w:rsidRPr="00EC1723">
        <w:rPr>
          <w:rFonts w:cs="David"/>
          <w:rtl/>
        </w:rPr>
        <w:t>לעיל</w:t>
      </w:r>
      <w:r w:rsidRPr="00EC1723">
        <w:rPr>
          <w:rFonts w:ascii="David-Reg" w:cs="David"/>
        </w:rPr>
        <w:t xml:space="preserve">, </w:t>
      </w:r>
      <w:r w:rsidRPr="00EC1723">
        <w:rPr>
          <w:rFonts w:cs="David"/>
          <w:rtl/>
        </w:rPr>
        <w:t>בין</w:t>
      </w:r>
      <w:r w:rsidRPr="00EC1723">
        <w:rPr>
          <w:rFonts w:ascii="David-Reg" w:cs="David"/>
        </w:rPr>
        <w:t xml:space="preserve"> </w:t>
      </w:r>
      <w:r w:rsidRPr="00EC1723">
        <w:rPr>
          <w:rFonts w:cs="David"/>
          <w:rtl/>
        </w:rPr>
        <w:t>במישרין</w:t>
      </w:r>
      <w:r w:rsidRPr="00EC1723">
        <w:rPr>
          <w:rFonts w:ascii="David-Reg" w:cs="David"/>
        </w:rPr>
        <w:t xml:space="preserve">, </w:t>
      </w:r>
      <w:r w:rsidRPr="00EC1723">
        <w:rPr>
          <w:rFonts w:cs="David"/>
          <w:rtl/>
        </w:rPr>
        <w:t>בין</w:t>
      </w:r>
      <w:r w:rsidRPr="00EC1723">
        <w:rPr>
          <w:rFonts w:ascii="David-Reg" w:cs="David"/>
        </w:rPr>
        <w:t xml:space="preserve"> </w:t>
      </w:r>
      <w:r w:rsidRPr="00EC1723">
        <w:rPr>
          <w:rFonts w:cs="David"/>
          <w:rtl/>
        </w:rPr>
        <w:t>בעקיפין</w:t>
      </w:r>
      <w:r w:rsidRPr="00EC1723">
        <w:rPr>
          <w:rFonts w:ascii="David-Reg" w:cs="David"/>
        </w:rPr>
        <w:t>.</w:t>
      </w:r>
    </w:p>
    <w:p w:rsidR="00C6582C" w:rsidRDefault="00C6582C" w:rsidP="002D1C78">
      <w:pPr>
        <w:autoSpaceDE w:val="0"/>
        <w:autoSpaceDN w:val="0"/>
        <w:adjustRightInd w:val="0"/>
        <w:jc w:val="both"/>
        <w:rPr>
          <w:rFonts w:cs="David"/>
          <w:rtl/>
        </w:rPr>
      </w:pPr>
      <w:r>
        <w:rPr>
          <w:rFonts w:cs="David"/>
          <w:rtl/>
        </w:rPr>
        <w:t>2. ש</w:t>
      </w:r>
      <w:r w:rsidRPr="00EC1723">
        <w:rPr>
          <w:rFonts w:cs="David"/>
          <w:rtl/>
        </w:rPr>
        <w:t>לא</w:t>
      </w:r>
      <w:r w:rsidRPr="00EC1723">
        <w:rPr>
          <w:rFonts w:ascii="David-Reg" w:cs="David"/>
        </w:rPr>
        <w:t xml:space="preserve"> </w:t>
      </w:r>
      <w:r w:rsidRPr="00EC1723">
        <w:rPr>
          <w:rFonts w:cs="David"/>
          <w:rtl/>
        </w:rPr>
        <w:t>לייצג</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לתת</w:t>
      </w:r>
      <w:r w:rsidRPr="00EC1723">
        <w:rPr>
          <w:rFonts w:ascii="David-Reg" w:cs="David"/>
        </w:rPr>
        <w:t xml:space="preserve"> </w:t>
      </w:r>
      <w:r w:rsidRPr="00EC1723">
        <w:rPr>
          <w:rFonts w:cs="David"/>
          <w:rtl/>
        </w:rPr>
        <w:t>שירותים</w:t>
      </w:r>
      <w:r w:rsidRPr="00EC1723">
        <w:rPr>
          <w:rFonts w:ascii="David-Reg" w:cs="David"/>
        </w:rPr>
        <w:t xml:space="preserve"> </w:t>
      </w:r>
      <w:r w:rsidRPr="00EC1723">
        <w:rPr>
          <w:rFonts w:cs="David"/>
          <w:rtl/>
        </w:rPr>
        <w:t>משפטיים</w:t>
      </w:r>
      <w:r w:rsidRPr="00EC1723">
        <w:rPr>
          <w:rFonts w:ascii="David-Reg" w:cs="David"/>
        </w:rPr>
        <w:t xml:space="preserve"> </w:t>
      </w:r>
      <w:r w:rsidRPr="00EC1723">
        <w:rPr>
          <w:rFonts w:cs="David"/>
          <w:rtl/>
        </w:rPr>
        <w:t>מסוג</w:t>
      </w:r>
      <w:r w:rsidRPr="00EC1723">
        <w:rPr>
          <w:rFonts w:ascii="David-Reg" w:cs="David"/>
        </w:rPr>
        <w:t xml:space="preserve"> </w:t>
      </w:r>
      <w:r w:rsidRPr="00EC1723">
        <w:rPr>
          <w:rFonts w:cs="David"/>
          <w:rtl/>
        </w:rPr>
        <w:t>כל</w:t>
      </w:r>
      <w:r w:rsidRPr="00EC1723">
        <w:rPr>
          <w:rFonts w:ascii="David-Reg" w:cs="David"/>
        </w:rPr>
        <w:t xml:space="preserve"> </w:t>
      </w:r>
      <w:r w:rsidRPr="00EC1723">
        <w:rPr>
          <w:rFonts w:cs="David"/>
          <w:rtl/>
        </w:rPr>
        <w:t>שהוא</w:t>
      </w:r>
      <w:r w:rsidRPr="00EC1723">
        <w:rPr>
          <w:rFonts w:ascii="David-Reg" w:cs="David"/>
        </w:rPr>
        <w:t xml:space="preserve"> </w:t>
      </w:r>
      <w:r w:rsidRPr="00EC1723">
        <w:rPr>
          <w:rFonts w:cs="David"/>
          <w:rtl/>
        </w:rPr>
        <w:t>נגד</w:t>
      </w:r>
      <w:r w:rsidRPr="00EC1723">
        <w:rPr>
          <w:rFonts w:ascii="David-Reg" w:cs="David"/>
        </w:rPr>
        <w:t xml:space="preserve"> </w:t>
      </w:r>
      <w:r>
        <w:rPr>
          <w:rFonts w:cs="David"/>
          <w:rtl/>
        </w:rPr>
        <w:t>המזמינה</w:t>
      </w:r>
      <w:r w:rsidRPr="00EC1723">
        <w:rPr>
          <w:rFonts w:ascii="David-Reg" w:cs="David"/>
        </w:rPr>
        <w:t xml:space="preserve">, </w:t>
      </w:r>
      <w:r w:rsidRPr="00EC1723">
        <w:rPr>
          <w:rFonts w:cs="David"/>
          <w:rtl/>
        </w:rPr>
        <w:t>והוא</w:t>
      </w:r>
      <w:r w:rsidRPr="00EC1723">
        <w:rPr>
          <w:rFonts w:ascii="David-Reg" w:cs="David"/>
        </w:rPr>
        <w:t xml:space="preserve"> </w:t>
      </w:r>
      <w:r w:rsidRPr="00EC1723">
        <w:rPr>
          <w:rFonts w:cs="David"/>
          <w:rtl/>
        </w:rPr>
        <w:t>נשוא</w:t>
      </w:r>
      <w:r w:rsidRPr="00EC1723">
        <w:rPr>
          <w:rFonts w:ascii="David-Reg" w:cs="David"/>
        </w:rPr>
        <w:t xml:space="preserve"> </w:t>
      </w:r>
      <w:r w:rsidRPr="00EC1723">
        <w:rPr>
          <w:rFonts w:cs="David"/>
          <w:rtl/>
        </w:rPr>
        <w:t>ההסכם</w:t>
      </w:r>
      <w:r w:rsidRPr="00EC1723">
        <w:rPr>
          <w:rFonts w:ascii="David-Reg" w:cs="David"/>
        </w:rPr>
        <w:t xml:space="preserve"> </w:t>
      </w:r>
      <w:r w:rsidRPr="00EC1723">
        <w:rPr>
          <w:rFonts w:cs="David"/>
          <w:rtl/>
        </w:rPr>
        <w:t>למתן</w:t>
      </w:r>
      <w:r w:rsidRPr="00EC1723">
        <w:rPr>
          <w:rFonts w:ascii="David-Reg" w:cs="David"/>
        </w:rPr>
        <w:t xml:space="preserve"> </w:t>
      </w:r>
      <w:r w:rsidRPr="00EC1723">
        <w:rPr>
          <w:rFonts w:cs="David"/>
          <w:rtl/>
        </w:rPr>
        <w:t>שירותים</w:t>
      </w:r>
      <w:r w:rsidRPr="00EC1723">
        <w:rPr>
          <w:rFonts w:ascii="David-Reg" w:cs="David"/>
        </w:rPr>
        <w:t xml:space="preserve"> </w:t>
      </w:r>
      <w:r w:rsidRPr="00EC1723">
        <w:rPr>
          <w:rFonts w:cs="David"/>
          <w:rtl/>
        </w:rPr>
        <w:t>משפטיים</w:t>
      </w:r>
      <w:r w:rsidRPr="00EC1723">
        <w:rPr>
          <w:rFonts w:ascii="David-Reg" w:cs="David"/>
        </w:rPr>
        <w:t>.</w:t>
      </w:r>
    </w:p>
    <w:p w:rsidR="00C6582C" w:rsidRDefault="00C6582C" w:rsidP="002D1C78">
      <w:pPr>
        <w:autoSpaceDE w:val="0"/>
        <w:autoSpaceDN w:val="0"/>
        <w:adjustRightInd w:val="0"/>
        <w:jc w:val="both"/>
        <w:rPr>
          <w:rFonts w:cs="David"/>
          <w:rtl/>
        </w:rPr>
      </w:pPr>
      <w:r>
        <w:rPr>
          <w:rFonts w:cs="David"/>
          <w:rtl/>
        </w:rPr>
        <w:t>3. ל</w:t>
      </w:r>
      <w:r w:rsidRPr="00EC1723">
        <w:rPr>
          <w:rFonts w:cs="David"/>
          <w:rtl/>
        </w:rPr>
        <w:t>הודיע</w:t>
      </w:r>
      <w:r w:rsidRPr="00EC1723">
        <w:rPr>
          <w:rFonts w:ascii="David-Reg" w:cs="David"/>
        </w:rPr>
        <w:t xml:space="preserve"> </w:t>
      </w:r>
      <w:r w:rsidRPr="00EC1723">
        <w:rPr>
          <w:rFonts w:cs="David"/>
          <w:rtl/>
        </w:rPr>
        <w:t>למזמי</w:t>
      </w:r>
      <w:r>
        <w:rPr>
          <w:rFonts w:cs="David"/>
          <w:rtl/>
        </w:rPr>
        <w:t>נה</w:t>
      </w:r>
      <w:r w:rsidRPr="00EC1723">
        <w:rPr>
          <w:rFonts w:ascii="David-Reg" w:cs="David"/>
        </w:rPr>
        <w:t xml:space="preserve">, </w:t>
      </w:r>
      <w:r w:rsidRPr="00EC1723">
        <w:rPr>
          <w:rFonts w:cs="David"/>
          <w:rtl/>
        </w:rPr>
        <w:t>לאלתר</w:t>
      </w:r>
      <w:r w:rsidRPr="00EC1723">
        <w:rPr>
          <w:rFonts w:ascii="David-Reg" w:cs="David"/>
        </w:rPr>
        <w:t xml:space="preserve">, </w:t>
      </w:r>
      <w:r w:rsidRPr="00EC1723">
        <w:rPr>
          <w:rFonts w:cs="David"/>
          <w:rtl/>
        </w:rPr>
        <w:t>על</w:t>
      </w:r>
      <w:r w:rsidRPr="00EC1723">
        <w:rPr>
          <w:rFonts w:ascii="David-Reg" w:cs="David"/>
        </w:rPr>
        <w:t xml:space="preserve"> </w:t>
      </w:r>
      <w:r w:rsidRPr="00EC1723">
        <w:rPr>
          <w:rFonts w:cs="David"/>
          <w:rtl/>
        </w:rPr>
        <w:t>כל</w:t>
      </w:r>
      <w:r w:rsidRPr="00EC1723">
        <w:rPr>
          <w:rFonts w:ascii="David-Reg" w:cs="David"/>
        </w:rPr>
        <w:t xml:space="preserve"> </w:t>
      </w:r>
      <w:r w:rsidRPr="00EC1723">
        <w:rPr>
          <w:rFonts w:cs="David"/>
          <w:rtl/>
        </w:rPr>
        <w:t>תיק</w:t>
      </w:r>
      <w:r w:rsidRPr="00EC1723">
        <w:rPr>
          <w:rFonts w:ascii="David-Reg" w:cs="David"/>
        </w:rPr>
        <w:t xml:space="preserve"> </w:t>
      </w:r>
      <w:r w:rsidRPr="00EC1723">
        <w:rPr>
          <w:rFonts w:cs="David"/>
          <w:rtl/>
        </w:rPr>
        <w:t>בטיפולי</w:t>
      </w:r>
      <w:r w:rsidRPr="00EC1723">
        <w:rPr>
          <w:rFonts w:ascii="David-Reg" w:cs="David"/>
        </w:rPr>
        <w:t xml:space="preserve"> </w:t>
      </w:r>
      <w:r w:rsidRPr="00EC1723">
        <w:rPr>
          <w:rFonts w:cs="David"/>
          <w:rtl/>
        </w:rPr>
        <w:t>אשר</w:t>
      </w:r>
      <w:r w:rsidRPr="00EC1723">
        <w:rPr>
          <w:rFonts w:ascii="David-Reg" w:cs="David"/>
        </w:rPr>
        <w:t xml:space="preserve"> </w:t>
      </w:r>
      <w:r w:rsidRPr="00EC1723">
        <w:rPr>
          <w:rFonts w:cs="David"/>
          <w:rtl/>
        </w:rPr>
        <w:t>עלול</w:t>
      </w:r>
      <w:r w:rsidRPr="00EC1723">
        <w:rPr>
          <w:rFonts w:ascii="David-Reg" w:cs="David"/>
        </w:rPr>
        <w:t xml:space="preserve"> </w:t>
      </w:r>
      <w:r w:rsidRPr="00EC1723">
        <w:rPr>
          <w:rFonts w:cs="David"/>
          <w:rtl/>
        </w:rPr>
        <w:t>להעמיד</w:t>
      </w:r>
      <w:r w:rsidRPr="00EC1723">
        <w:rPr>
          <w:rFonts w:ascii="David-Reg" w:cs="David"/>
        </w:rPr>
        <w:t xml:space="preserve"> </w:t>
      </w:r>
      <w:r w:rsidRPr="00EC1723">
        <w:rPr>
          <w:rFonts w:cs="David"/>
          <w:rtl/>
        </w:rPr>
        <w:t>אותי</w:t>
      </w:r>
      <w:r w:rsidRPr="00EC1723">
        <w:rPr>
          <w:rFonts w:ascii="David-Reg" w:cs="David"/>
        </w:rPr>
        <w:t xml:space="preserve"> </w:t>
      </w:r>
      <w:r w:rsidRPr="00EC1723">
        <w:rPr>
          <w:rFonts w:cs="David"/>
          <w:rtl/>
        </w:rPr>
        <w:t>במצב</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ניגוד</w:t>
      </w:r>
      <w:r w:rsidRPr="00EC1723">
        <w:rPr>
          <w:rFonts w:ascii="David-Reg" w:cs="David"/>
        </w:rPr>
        <w:t xml:space="preserve"> </w:t>
      </w:r>
      <w:r w:rsidRPr="00EC1723">
        <w:rPr>
          <w:rFonts w:cs="David"/>
          <w:rtl/>
        </w:rPr>
        <w:t>עניינים</w:t>
      </w:r>
      <w:r>
        <w:rPr>
          <w:rFonts w:cs="David"/>
          <w:rtl/>
        </w:rPr>
        <w:t xml:space="preserve"> </w:t>
      </w:r>
      <w:r w:rsidRPr="00EC1723">
        <w:rPr>
          <w:rFonts w:cs="David"/>
          <w:rtl/>
        </w:rPr>
        <w:t>או</w:t>
      </w:r>
      <w:r w:rsidRPr="00EC1723">
        <w:rPr>
          <w:rFonts w:ascii="David-Reg" w:cs="David"/>
        </w:rPr>
        <w:t xml:space="preserve"> </w:t>
      </w:r>
      <w:r w:rsidRPr="00EC1723">
        <w:rPr>
          <w:rFonts w:cs="David"/>
          <w:rtl/>
        </w:rPr>
        <w:t>חשש</w:t>
      </w:r>
      <w:r w:rsidRPr="00EC1723">
        <w:rPr>
          <w:rFonts w:ascii="David-Reg" w:cs="David"/>
        </w:rPr>
        <w:t xml:space="preserve"> </w:t>
      </w:r>
      <w:r w:rsidRPr="00EC1723">
        <w:rPr>
          <w:rFonts w:cs="David"/>
          <w:rtl/>
        </w:rPr>
        <w:t>לניגוד</w:t>
      </w:r>
      <w:r w:rsidRPr="00EC1723">
        <w:rPr>
          <w:rFonts w:ascii="David-Reg" w:cs="David"/>
        </w:rPr>
        <w:t xml:space="preserve"> </w:t>
      </w:r>
      <w:r w:rsidRPr="00EC1723">
        <w:rPr>
          <w:rFonts w:cs="David"/>
          <w:rtl/>
        </w:rPr>
        <w:t>עניינים</w:t>
      </w:r>
      <w:r w:rsidRPr="00EC1723">
        <w:rPr>
          <w:rFonts w:ascii="David-Reg" w:cs="David"/>
        </w:rPr>
        <w:t xml:space="preserve">, </w:t>
      </w:r>
      <w:r w:rsidRPr="00EC1723">
        <w:rPr>
          <w:rFonts w:cs="David"/>
          <w:rtl/>
        </w:rPr>
        <w:t>ולפעול</w:t>
      </w:r>
      <w:r w:rsidRPr="00EC1723">
        <w:rPr>
          <w:rFonts w:ascii="David-Reg" w:cs="David"/>
        </w:rPr>
        <w:t xml:space="preserve"> </w:t>
      </w:r>
      <w:r w:rsidRPr="00EC1723">
        <w:rPr>
          <w:rFonts w:cs="David"/>
          <w:rtl/>
        </w:rPr>
        <w:t>על</w:t>
      </w:r>
      <w:r w:rsidRPr="00EC1723">
        <w:rPr>
          <w:rFonts w:ascii="David-Reg" w:cs="David"/>
        </w:rPr>
        <w:t xml:space="preserve"> </w:t>
      </w:r>
      <w:r w:rsidRPr="00EC1723">
        <w:rPr>
          <w:rFonts w:cs="David"/>
          <w:rtl/>
        </w:rPr>
        <w:t>פי</w:t>
      </w:r>
      <w:r w:rsidRPr="00EC1723">
        <w:rPr>
          <w:rFonts w:ascii="David-Reg" w:cs="David"/>
        </w:rPr>
        <w:t xml:space="preserve"> </w:t>
      </w:r>
      <w:r w:rsidRPr="00EC1723">
        <w:rPr>
          <w:rFonts w:cs="David"/>
          <w:rtl/>
        </w:rPr>
        <w:t>הוראותי</w:t>
      </w:r>
      <w:r>
        <w:rPr>
          <w:rFonts w:cs="David"/>
          <w:rtl/>
        </w:rPr>
        <w:t>ה</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המזמי</w:t>
      </w:r>
      <w:r>
        <w:rPr>
          <w:rFonts w:cs="David"/>
          <w:rtl/>
        </w:rPr>
        <w:t>נה.</w:t>
      </w:r>
    </w:p>
    <w:p w:rsidR="00C6582C" w:rsidRPr="00EC1723" w:rsidRDefault="00C6582C" w:rsidP="002D1C78">
      <w:pPr>
        <w:autoSpaceDE w:val="0"/>
        <w:autoSpaceDN w:val="0"/>
        <w:adjustRightInd w:val="0"/>
        <w:jc w:val="both"/>
        <w:rPr>
          <w:rFonts w:ascii="David-Reg" w:cs="David"/>
        </w:rPr>
      </w:pPr>
      <w:r>
        <w:rPr>
          <w:rFonts w:cs="David"/>
          <w:rtl/>
        </w:rPr>
        <w:t>4. נ</w:t>
      </w:r>
      <w:r w:rsidRPr="00EC1723">
        <w:rPr>
          <w:rFonts w:cs="David"/>
          <w:rtl/>
        </w:rPr>
        <w:t>יגוד</w:t>
      </w:r>
      <w:r w:rsidRPr="00EC1723">
        <w:rPr>
          <w:rFonts w:ascii="David-Reg" w:cs="David"/>
        </w:rPr>
        <w:t xml:space="preserve"> </w:t>
      </w:r>
      <w:r w:rsidRPr="00EC1723">
        <w:rPr>
          <w:rFonts w:cs="David"/>
          <w:rtl/>
        </w:rPr>
        <w:t>עניינים</w:t>
      </w:r>
      <w:r w:rsidRPr="00EC1723">
        <w:rPr>
          <w:rFonts w:ascii="David-Reg" w:cs="David"/>
        </w:rPr>
        <w:t xml:space="preserve"> </w:t>
      </w:r>
      <w:r w:rsidRPr="00EC1723">
        <w:rPr>
          <w:rFonts w:cs="David"/>
          <w:rtl/>
        </w:rPr>
        <w:t>בהתחייבות</w:t>
      </w:r>
      <w:r w:rsidRPr="00EC1723">
        <w:rPr>
          <w:rFonts w:ascii="David-Reg" w:cs="David"/>
        </w:rPr>
        <w:t xml:space="preserve"> </w:t>
      </w:r>
      <w:r w:rsidRPr="00EC1723">
        <w:rPr>
          <w:rFonts w:cs="David"/>
          <w:rtl/>
        </w:rPr>
        <w:t>זו</w:t>
      </w:r>
      <w:r w:rsidRPr="00EC1723">
        <w:rPr>
          <w:rFonts w:ascii="David-Reg" w:cs="David"/>
        </w:rPr>
        <w:t xml:space="preserve"> </w:t>
      </w:r>
      <w:r w:rsidRPr="00EC1723">
        <w:rPr>
          <w:rFonts w:cs="David"/>
          <w:rtl/>
        </w:rPr>
        <w:t>מתייחסת</w:t>
      </w:r>
      <w:r w:rsidRPr="00EC1723">
        <w:rPr>
          <w:rFonts w:ascii="David-Reg" w:cs="David"/>
        </w:rPr>
        <w:t>:</w:t>
      </w:r>
    </w:p>
    <w:p w:rsidR="00C6582C" w:rsidRDefault="00C6582C" w:rsidP="002D1C78">
      <w:pPr>
        <w:autoSpaceDE w:val="0"/>
        <w:autoSpaceDN w:val="0"/>
        <w:adjustRightInd w:val="0"/>
        <w:jc w:val="both"/>
        <w:rPr>
          <w:rFonts w:cs="David"/>
          <w:rtl/>
        </w:rPr>
      </w:pPr>
      <w:r w:rsidRPr="00EC1723">
        <w:rPr>
          <w:rFonts w:cs="David"/>
          <w:rtl/>
        </w:rPr>
        <w:t>לענייני</w:t>
      </w:r>
      <w:r w:rsidRPr="00EC1723">
        <w:rPr>
          <w:rFonts w:ascii="David-Reg" w:cs="David"/>
        </w:rPr>
        <w:t xml:space="preserve">; </w:t>
      </w:r>
      <w:r w:rsidRPr="00EC1723">
        <w:rPr>
          <w:rFonts w:cs="David"/>
          <w:rtl/>
        </w:rPr>
        <w:t>עניינו</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קרוב</w:t>
      </w:r>
      <w:r w:rsidRPr="00EC1723">
        <w:rPr>
          <w:rFonts w:ascii="David-Reg" w:cs="David"/>
        </w:rPr>
        <w:t xml:space="preserve"> </w:t>
      </w:r>
      <w:r w:rsidRPr="00EC1723">
        <w:rPr>
          <w:rFonts w:cs="David"/>
          <w:rtl/>
        </w:rPr>
        <w:t>משפחתי</w:t>
      </w:r>
      <w:r w:rsidRPr="00EC1723">
        <w:rPr>
          <w:rFonts w:ascii="David-Reg" w:cs="David"/>
        </w:rPr>
        <w:t xml:space="preserve"> </w:t>
      </w:r>
      <w:r w:rsidRPr="00EC1723">
        <w:rPr>
          <w:rFonts w:cs="David"/>
          <w:rtl/>
        </w:rPr>
        <w:t>מדרגה</w:t>
      </w:r>
      <w:r w:rsidRPr="00EC1723">
        <w:rPr>
          <w:rFonts w:ascii="David-Reg" w:cs="David"/>
        </w:rPr>
        <w:t xml:space="preserve"> </w:t>
      </w:r>
      <w:r w:rsidRPr="00EC1723">
        <w:rPr>
          <w:rFonts w:cs="David"/>
          <w:rtl/>
        </w:rPr>
        <w:t>ראשונה</w:t>
      </w:r>
      <w:r w:rsidRPr="00EC1723">
        <w:rPr>
          <w:rFonts w:ascii="David-Reg" w:cs="David"/>
        </w:rPr>
        <w:t xml:space="preserve">; </w:t>
      </w:r>
      <w:r w:rsidRPr="00EC1723">
        <w:rPr>
          <w:rFonts w:cs="David"/>
          <w:rtl/>
        </w:rPr>
        <w:t>לענייניהם</w:t>
      </w:r>
      <w:r w:rsidRPr="00EC1723">
        <w:rPr>
          <w:rFonts w:ascii="David-Reg" w:cs="David"/>
        </w:rPr>
        <w:t xml:space="preserve"> </w:t>
      </w:r>
      <w:r w:rsidRPr="00EC1723">
        <w:rPr>
          <w:rFonts w:cs="David"/>
          <w:rtl/>
        </w:rPr>
        <w:t>האישיים</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כל</w:t>
      </w:r>
      <w:r w:rsidRPr="00EC1723">
        <w:rPr>
          <w:rFonts w:ascii="David-Reg" w:cs="David"/>
        </w:rPr>
        <w:t xml:space="preserve"> </w:t>
      </w:r>
      <w:r w:rsidRPr="00EC1723">
        <w:rPr>
          <w:rFonts w:cs="David"/>
          <w:rtl/>
        </w:rPr>
        <w:t>מי</w:t>
      </w:r>
      <w:r w:rsidRPr="00EC1723">
        <w:rPr>
          <w:rFonts w:ascii="David-Reg" w:cs="David"/>
        </w:rPr>
        <w:t xml:space="preserve"> </w:t>
      </w:r>
      <w:r w:rsidRPr="00EC1723">
        <w:rPr>
          <w:rFonts w:cs="David"/>
          <w:rtl/>
        </w:rPr>
        <w:t>שעובדים</w:t>
      </w:r>
      <w:r w:rsidRPr="00EC1723">
        <w:rPr>
          <w:rFonts w:ascii="David-Reg" w:cs="David"/>
        </w:rPr>
        <w:t>/</w:t>
      </w:r>
      <w:r w:rsidRPr="00EC1723">
        <w:rPr>
          <w:rFonts w:cs="David"/>
          <w:rtl/>
        </w:rPr>
        <w:t>פועלים</w:t>
      </w:r>
      <w:r w:rsidRPr="00EC1723">
        <w:rPr>
          <w:rFonts w:ascii="David-Reg" w:cs="David"/>
        </w:rPr>
        <w:t xml:space="preserve"> </w:t>
      </w:r>
      <w:r w:rsidRPr="00EC1723">
        <w:rPr>
          <w:rFonts w:cs="David"/>
          <w:rtl/>
        </w:rPr>
        <w:t>במשרד</w:t>
      </w:r>
      <w:r w:rsidRPr="00EC1723">
        <w:rPr>
          <w:rFonts w:ascii="David-Reg" w:cs="David"/>
        </w:rPr>
        <w:t xml:space="preserve">; </w:t>
      </w:r>
      <w:r w:rsidRPr="00EC1723">
        <w:rPr>
          <w:rFonts w:cs="David"/>
          <w:rtl/>
        </w:rPr>
        <w:t>לעניינו</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לקוח</w:t>
      </w:r>
      <w:r w:rsidRPr="00EC1723">
        <w:rPr>
          <w:rFonts w:ascii="David-Reg" w:cs="David"/>
        </w:rPr>
        <w:t xml:space="preserve"> </w:t>
      </w:r>
      <w:r w:rsidRPr="00EC1723">
        <w:rPr>
          <w:rFonts w:cs="David"/>
          <w:rtl/>
        </w:rPr>
        <w:t>שאני</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מעסיקי</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שותפי</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עובדי</w:t>
      </w:r>
      <w:r w:rsidRPr="00EC1723">
        <w:rPr>
          <w:rFonts w:ascii="David-Reg" w:cs="David"/>
        </w:rPr>
        <w:t xml:space="preserve">, </w:t>
      </w:r>
      <w:r w:rsidRPr="00EC1723">
        <w:rPr>
          <w:rFonts w:cs="David"/>
          <w:rtl/>
        </w:rPr>
        <w:t>מיצגים</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מייעצים</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מבקרים</w:t>
      </w:r>
      <w:r w:rsidRPr="00EC1723">
        <w:rPr>
          <w:rFonts w:ascii="David-Reg" w:cs="David"/>
        </w:rPr>
        <w:t xml:space="preserve">; </w:t>
      </w:r>
      <w:r w:rsidRPr="00EC1723">
        <w:rPr>
          <w:rFonts w:cs="David"/>
          <w:rtl/>
        </w:rPr>
        <w:t>לעניינו</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תאגיד</w:t>
      </w:r>
      <w:r w:rsidRPr="00EC1723">
        <w:rPr>
          <w:rFonts w:ascii="David-Reg" w:cs="David"/>
        </w:rPr>
        <w:t xml:space="preserve"> </w:t>
      </w:r>
      <w:r w:rsidRPr="00EC1723">
        <w:rPr>
          <w:rFonts w:cs="David"/>
          <w:rtl/>
        </w:rPr>
        <w:t>אשר</w:t>
      </w:r>
      <w:r w:rsidRPr="00EC1723">
        <w:rPr>
          <w:rFonts w:ascii="David-Reg" w:cs="David"/>
        </w:rPr>
        <w:t xml:space="preserve"> </w:t>
      </w:r>
      <w:r w:rsidRPr="00EC1723">
        <w:rPr>
          <w:rFonts w:cs="David"/>
          <w:rtl/>
        </w:rPr>
        <w:t>לי</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לקרוב</w:t>
      </w:r>
      <w:r w:rsidRPr="00EC1723">
        <w:rPr>
          <w:rFonts w:ascii="David-Reg" w:cs="David"/>
        </w:rPr>
        <w:t xml:space="preserve"> </w:t>
      </w:r>
      <w:r w:rsidRPr="00EC1723">
        <w:rPr>
          <w:rFonts w:cs="David"/>
          <w:rtl/>
        </w:rPr>
        <w:t>משפחה</w:t>
      </w:r>
      <w:r w:rsidRPr="00EC1723">
        <w:rPr>
          <w:rFonts w:ascii="David-Reg" w:cs="David"/>
        </w:rPr>
        <w:t xml:space="preserve"> </w:t>
      </w:r>
      <w:r w:rsidRPr="00EC1723">
        <w:rPr>
          <w:rFonts w:cs="David"/>
          <w:rtl/>
        </w:rPr>
        <w:t>שלי</w:t>
      </w:r>
      <w:r w:rsidRPr="00EC1723">
        <w:rPr>
          <w:rFonts w:ascii="David-Reg" w:cs="David"/>
        </w:rPr>
        <w:t xml:space="preserve"> </w:t>
      </w:r>
      <w:r w:rsidRPr="00EC1723">
        <w:rPr>
          <w:rFonts w:cs="David"/>
          <w:rtl/>
        </w:rPr>
        <w:t>מדרגה</w:t>
      </w:r>
      <w:r w:rsidRPr="00EC1723">
        <w:rPr>
          <w:rFonts w:ascii="David-Reg" w:cs="David"/>
        </w:rPr>
        <w:t xml:space="preserve"> </w:t>
      </w:r>
      <w:r w:rsidRPr="00EC1723">
        <w:rPr>
          <w:rFonts w:cs="David"/>
          <w:rtl/>
        </w:rPr>
        <w:t>ראשונה</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למי</w:t>
      </w:r>
      <w:r w:rsidRPr="00EC1723">
        <w:rPr>
          <w:rFonts w:ascii="David-Reg" w:cs="David"/>
        </w:rPr>
        <w:t xml:space="preserve"> </w:t>
      </w:r>
      <w:r w:rsidRPr="00EC1723">
        <w:rPr>
          <w:rFonts w:cs="David"/>
          <w:rtl/>
        </w:rPr>
        <w:t>מהעובדים</w:t>
      </w:r>
      <w:r w:rsidRPr="00EC1723">
        <w:rPr>
          <w:rFonts w:ascii="David-Reg" w:cs="David"/>
        </w:rPr>
        <w:t>/</w:t>
      </w:r>
      <w:r w:rsidRPr="00EC1723">
        <w:rPr>
          <w:rFonts w:cs="David"/>
          <w:rtl/>
        </w:rPr>
        <w:t>פועלים</w:t>
      </w:r>
      <w:r w:rsidRPr="00EC1723">
        <w:rPr>
          <w:rFonts w:ascii="David-Reg" w:cs="David"/>
        </w:rPr>
        <w:t xml:space="preserve"> </w:t>
      </w:r>
      <w:r w:rsidRPr="00EC1723">
        <w:rPr>
          <w:rFonts w:cs="David"/>
          <w:rtl/>
        </w:rPr>
        <w:t>במשרד</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בחברה</w:t>
      </w:r>
      <w:r w:rsidRPr="00EC1723">
        <w:rPr>
          <w:rFonts w:ascii="David-Reg" w:cs="David"/>
        </w:rPr>
        <w:t>/</w:t>
      </w:r>
      <w:r w:rsidRPr="00EC1723">
        <w:rPr>
          <w:rFonts w:cs="David"/>
          <w:rtl/>
        </w:rPr>
        <w:t>שותפות</w:t>
      </w:r>
      <w:r w:rsidRPr="00EC1723">
        <w:rPr>
          <w:rFonts w:ascii="David-Reg" w:cs="David"/>
        </w:rPr>
        <w:t xml:space="preserve"> </w:t>
      </w:r>
      <w:r w:rsidRPr="00EC1723">
        <w:rPr>
          <w:rFonts w:cs="David"/>
          <w:rtl/>
        </w:rPr>
        <w:t>המציעה</w:t>
      </w:r>
      <w:r w:rsidRPr="00EC1723">
        <w:rPr>
          <w:rFonts w:ascii="David-Reg" w:cs="David"/>
        </w:rPr>
        <w:t xml:space="preserve"> </w:t>
      </w:r>
      <w:r w:rsidRPr="00EC1723">
        <w:rPr>
          <w:rFonts w:cs="David"/>
          <w:rtl/>
        </w:rPr>
        <w:t>יש</w:t>
      </w:r>
      <w:r w:rsidRPr="00EC1723">
        <w:rPr>
          <w:rFonts w:ascii="David-Reg" w:cs="David"/>
        </w:rPr>
        <w:t xml:space="preserve"> </w:t>
      </w:r>
      <w:r w:rsidRPr="00EC1723">
        <w:rPr>
          <w:rFonts w:cs="David"/>
          <w:rtl/>
        </w:rPr>
        <w:t>קשר</w:t>
      </w:r>
      <w:r w:rsidRPr="00EC1723">
        <w:rPr>
          <w:rFonts w:ascii="David-Reg" w:cs="David"/>
        </w:rPr>
        <w:t xml:space="preserve"> </w:t>
      </w:r>
      <w:r w:rsidRPr="00EC1723">
        <w:rPr>
          <w:rFonts w:cs="David"/>
          <w:rtl/>
        </w:rPr>
        <w:t>עמו</w:t>
      </w:r>
      <w:r w:rsidRPr="00EC1723">
        <w:rPr>
          <w:rFonts w:ascii="David-Reg" w:cs="David"/>
        </w:rPr>
        <w:t xml:space="preserve"> - </w:t>
      </w:r>
      <w:r w:rsidRPr="00EC1723">
        <w:rPr>
          <w:rFonts w:cs="David"/>
          <w:rtl/>
        </w:rPr>
        <w:t>חבר</w:t>
      </w:r>
      <w:r w:rsidRPr="00EC1723">
        <w:rPr>
          <w:rFonts w:ascii="David-Reg" w:cs="David"/>
        </w:rPr>
        <w:t xml:space="preserve"> </w:t>
      </w:r>
      <w:r w:rsidRPr="00EC1723">
        <w:rPr>
          <w:rFonts w:cs="David"/>
          <w:rtl/>
        </w:rPr>
        <w:t>בו</w:t>
      </w:r>
      <w:r w:rsidRPr="00EC1723">
        <w:rPr>
          <w:rFonts w:ascii="David-Reg" w:cs="David"/>
        </w:rPr>
        <w:t xml:space="preserve">, </w:t>
      </w:r>
      <w:r w:rsidRPr="00EC1723">
        <w:rPr>
          <w:rFonts w:cs="David"/>
          <w:rtl/>
        </w:rPr>
        <w:t>מנהל</w:t>
      </w:r>
      <w:r w:rsidRPr="00EC1723">
        <w:rPr>
          <w:rFonts w:ascii="David-Reg" w:cs="David"/>
        </w:rPr>
        <w:t xml:space="preserve"> </w:t>
      </w:r>
      <w:r w:rsidRPr="00EC1723">
        <w:rPr>
          <w:rFonts w:cs="David"/>
          <w:rtl/>
        </w:rPr>
        <w:t>אותו</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עובד</w:t>
      </w:r>
      <w:r w:rsidRPr="00EC1723">
        <w:rPr>
          <w:rFonts w:ascii="David-Reg" w:cs="David"/>
        </w:rPr>
        <w:t xml:space="preserve"> </w:t>
      </w:r>
      <w:r w:rsidRPr="00EC1723">
        <w:rPr>
          <w:rFonts w:cs="David"/>
          <w:rtl/>
        </w:rPr>
        <w:t>בו</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יש</w:t>
      </w:r>
      <w:r w:rsidRPr="00EC1723">
        <w:rPr>
          <w:rFonts w:ascii="David-Reg" w:cs="David"/>
        </w:rPr>
        <w:t xml:space="preserve"> </w:t>
      </w:r>
      <w:r w:rsidRPr="00EC1723">
        <w:rPr>
          <w:rFonts w:cs="David"/>
          <w:rtl/>
        </w:rPr>
        <w:t>לו</w:t>
      </w:r>
      <w:r w:rsidRPr="00EC1723">
        <w:rPr>
          <w:rFonts w:ascii="David-Reg" w:cs="David"/>
        </w:rPr>
        <w:t xml:space="preserve"> </w:t>
      </w:r>
      <w:r w:rsidRPr="00EC1723">
        <w:rPr>
          <w:rFonts w:cs="David"/>
          <w:rtl/>
        </w:rPr>
        <w:t>חלק</w:t>
      </w:r>
      <w:r w:rsidRPr="00EC1723">
        <w:rPr>
          <w:rFonts w:ascii="David-Reg" w:cs="David"/>
        </w:rPr>
        <w:t xml:space="preserve"> </w:t>
      </w:r>
      <w:r w:rsidRPr="00EC1723">
        <w:rPr>
          <w:rFonts w:cs="David"/>
          <w:rtl/>
        </w:rPr>
        <w:t>בו</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בהון</w:t>
      </w:r>
      <w:r w:rsidRPr="00EC1723">
        <w:rPr>
          <w:rFonts w:ascii="David-Reg" w:cs="David"/>
        </w:rPr>
        <w:t xml:space="preserve"> </w:t>
      </w:r>
      <w:r w:rsidRPr="00EC1723">
        <w:rPr>
          <w:rFonts w:cs="David"/>
          <w:rtl/>
        </w:rPr>
        <w:t>מניותיו</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זכות</w:t>
      </w:r>
      <w:r w:rsidRPr="00EC1723">
        <w:rPr>
          <w:rFonts w:ascii="David-Reg" w:cs="David"/>
        </w:rPr>
        <w:t xml:space="preserve"> </w:t>
      </w:r>
      <w:r w:rsidRPr="00EC1723">
        <w:rPr>
          <w:rFonts w:cs="David"/>
          <w:rtl/>
        </w:rPr>
        <w:t>לקבל</w:t>
      </w:r>
      <w:r w:rsidRPr="00EC1723">
        <w:rPr>
          <w:rFonts w:ascii="David-Reg" w:cs="David"/>
        </w:rPr>
        <w:t xml:space="preserve"> </w:t>
      </w:r>
      <w:r w:rsidRPr="00EC1723">
        <w:rPr>
          <w:rFonts w:cs="David"/>
          <w:rtl/>
        </w:rPr>
        <w:t>רווחים</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בעל</w:t>
      </w:r>
      <w:r w:rsidRPr="00EC1723">
        <w:rPr>
          <w:rFonts w:ascii="David-Reg" w:cs="David"/>
        </w:rPr>
        <w:t xml:space="preserve"> </w:t>
      </w:r>
      <w:r w:rsidRPr="00EC1723">
        <w:rPr>
          <w:rFonts w:cs="David"/>
          <w:rtl/>
        </w:rPr>
        <w:t>שליטה</w:t>
      </w:r>
      <w:r w:rsidRPr="00EC1723">
        <w:rPr>
          <w:rFonts w:ascii="David-Reg" w:cs="David"/>
        </w:rPr>
        <w:t xml:space="preserve"> </w:t>
      </w:r>
      <w:r w:rsidRPr="00EC1723">
        <w:rPr>
          <w:rFonts w:cs="David"/>
          <w:rtl/>
        </w:rPr>
        <w:t>בו</w:t>
      </w:r>
      <w:r w:rsidRPr="00EC1723">
        <w:rPr>
          <w:rFonts w:ascii="David-Reg" w:cs="David"/>
        </w:rPr>
        <w:t xml:space="preserve">, </w:t>
      </w:r>
      <w:r w:rsidRPr="00EC1723">
        <w:rPr>
          <w:rFonts w:cs="David"/>
          <w:rtl/>
        </w:rPr>
        <w:t>כהגדרתו</w:t>
      </w:r>
      <w:r w:rsidRPr="00EC1723">
        <w:rPr>
          <w:rFonts w:ascii="David-Reg" w:cs="David"/>
        </w:rPr>
        <w:t xml:space="preserve"> </w:t>
      </w:r>
      <w:r w:rsidRPr="00EC1723">
        <w:rPr>
          <w:rFonts w:cs="David"/>
          <w:rtl/>
        </w:rPr>
        <w:t>בחוק</w:t>
      </w:r>
      <w:r w:rsidRPr="00EC1723">
        <w:rPr>
          <w:rFonts w:ascii="David-Reg" w:cs="David"/>
        </w:rPr>
        <w:t xml:space="preserve"> </w:t>
      </w:r>
      <w:r w:rsidRPr="00EC1723">
        <w:rPr>
          <w:rFonts w:cs="David"/>
          <w:rtl/>
        </w:rPr>
        <w:t>ניירות</w:t>
      </w:r>
      <w:r w:rsidRPr="00EC1723">
        <w:rPr>
          <w:rFonts w:ascii="David-Reg" w:cs="David"/>
        </w:rPr>
        <w:t xml:space="preserve"> </w:t>
      </w:r>
      <w:r w:rsidRPr="00EC1723">
        <w:rPr>
          <w:rFonts w:cs="David"/>
          <w:rtl/>
        </w:rPr>
        <w:t>ערך</w:t>
      </w:r>
      <w:r w:rsidRPr="00EC1723">
        <w:rPr>
          <w:rFonts w:ascii="David-Reg" w:cs="David"/>
        </w:rPr>
        <w:t>.</w:t>
      </w:r>
    </w:p>
    <w:p w:rsidR="00C6582C" w:rsidRPr="00EC1723" w:rsidRDefault="00C6582C" w:rsidP="002D1C78">
      <w:pPr>
        <w:autoSpaceDE w:val="0"/>
        <w:autoSpaceDN w:val="0"/>
        <w:adjustRightInd w:val="0"/>
        <w:jc w:val="both"/>
        <w:rPr>
          <w:rFonts w:ascii="David-Reg" w:cs="David"/>
        </w:rPr>
      </w:pPr>
    </w:p>
    <w:p w:rsidR="00C6582C" w:rsidRDefault="00C6582C" w:rsidP="002D1C78">
      <w:pPr>
        <w:autoSpaceDE w:val="0"/>
        <w:autoSpaceDN w:val="0"/>
        <w:adjustRightInd w:val="0"/>
        <w:rPr>
          <w:rFonts w:cs="David"/>
          <w:rtl/>
        </w:rPr>
      </w:pPr>
      <w:r w:rsidRPr="00EC1723">
        <w:rPr>
          <w:rFonts w:cs="David"/>
          <w:rtl/>
        </w:rPr>
        <w:t>בן</w:t>
      </w:r>
      <w:r w:rsidRPr="00EC1723">
        <w:rPr>
          <w:rFonts w:ascii="David-Reg" w:cs="David"/>
        </w:rPr>
        <w:t xml:space="preserve"> </w:t>
      </w:r>
      <w:r w:rsidRPr="00EC1723">
        <w:rPr>
          <w:rFonts w:cs="David"/>
          <w:rtl/>
        </w:rPr>
        <w:t>משפחה</w:t>
      </w:r>
      <w:r w:rsidRPr="00EC1723">
        <w:rPr>
          <w:rFonts w:ascii="David-Reg" w:cs="David"/>
        </w:rPr>
        <w:t xml:space="preserve"> </w:t>
      </w:r>
      <w:r w:rsidRPr="00EC1723">
        <w:rPr>
          <w:rFonts w:cs="David"/>
          <w:rtl/>
        </w:rPr>
        <w:t>מדרגה</w:t>
      </w:r>
      <w:r w:rsidRPr="00EC1723">
        <w:rPr>
          <w:rFonts w:ascii="David-Reg" w:cs="David"/>
        </w:rPr>
        <w:t xml:space="preserve"> </w:t>
      </w:r>
      <w:r w:rsidRPr="00EC1723">
        <w:rPr>
          <w:rFonts w:cs="David"/>
          <w:rtl/>
        </w:rPr>
        <w:t>ראשונה</w:t>
      </w:r>
      <w:r w:rsidRPr="00EC1723">
        <w:rPr>
          <w:rFonts w:ascii="David-Reg" w:cs="David"/>
        </w:rPr>
        <w:t xml:space="preserve"> </w:t>
      </w:r>
      <w:r w:rsidRPr="00EC1723">
        <w:rPr>
          <w:rFonts w:cs="David"/>
          <w:rtl/>
        </w:rPr>
        <w:t>משמעותו</w:t>
      </w:r>
      <w:r w:rsidRPr="00EC1723">
        <w:rPr>
          <w:rFonts w:ascii="David-Reg" w:cs="David"/>
        </w:rPr>
        <w:t xml:space="preserve"> </w:t>
      </w:r>
      <w:r w:rsidRPr="00EC1723">
        <w:rPr>
          <w:rFonts w:cs="David"/>
          <w:rtl/>
        </w:rPr>
        <w:t>בן</w:t>
      </w:r>
      <w:r w:rsidRPr="00EC1723">
        <w:rPr>
          <w:rFonts w:ascii="David-Reg" w:cs="David"/>
        </w:rPr>
        <w:t xml:space="preserve"> </w:t>
      </w:r>
      <w:r w:rsidRPr="00EC1723">
        <w:rPr>
          <w:rFonts w:cs="David"/>
          <w:rtl/>
        </w:rPr>
        <w:t>זוג</w:t>
      </w:r>
      <w:r w:rsidRPr="00EC1723">
        <w:rPr>
          <w:rFonts w:ascii="David-Reg" w:cs="David"/>
        </w:rPr>
        <w:t xml:space="preserve">, </w:t>
      </w:r>
      <w:r w:rsidRPr="00EC1723">
        <w:rPr>
          <w:rFonts w:cs="David"/>
          <w:rtl/>
        </w:rPr>
        <w:t>הורה</w:t>
      </w:r>
      <w:r w:rsidRPr="00EC1723">
        <w:rPr>
          <w:rFonts w:ascii="David-Reg" w:cs="David"/>
        </w:rPr>
        <w:t xml:space="preserve">, </w:t>
      </w:r>
      <w:r w:rsidRPr="00EC1723">
        <w:rPr>
          <w:rFonts w:cs="David"/>
          <w:rtl/>
        </w:rPr>
        <w:t>אח</w:t>
      </w:r>
      <w:r w:rsidRPr="00EC1723">
        <w:rPr>
          <w:rFonts w:ascii="David-Reg" w:cs="David"/>
        </w:rPr>
        <w:t xml:space="preserve">, </w:t>
      </w:r>
      <w:r w:rsidRPr="00EC1723">
        <w:rPr>
          <w:rFonts w:cs="David"/>
          <w:rtl/>
        </w:rPr>
        <w:t>צאצא</w:t>
      </w:r>
      <w:r w:rsidRPr="00EC1723">
        <w:rPr>
          <w:rFonts w:ascii="David-Reg" w:cs="David"/>
        </w:rPr>
        <w:t xml:space="preserve"> </w:t>
      </w:r>
      <w:r w:rsidRPr="00EC1723">
        <w:rPr>
          <w:rFonts w:cs="David"/>
          <w:rtl/>
        </w:rPr>
        <w:t>ובני</w:t>
      </w:r>
      <w:r w:rsidRPr="00EC1723">
        <w:rPr>
          <w:rFonts w:ascii="David-Reg" w:cs="David"/>
        </w:rPr>
        <w:t xml:space="preserve"> </w:t>
      </w:r>
      <w:r w:rsidRPr="00EC1723">
        <w:rPr>
          <w:rFonts w:cs="David"/>
          <w:rtl/>
        </w:rPr>
        <w:t>זוגם</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כל</w:t>
      </w:r>
      <w:r w:rsidRPr="00EC1723">
        <w:rPr>
          <w:rFonts w:ascii="David-Reg" w:cs="David"/>
        </w:rPr>
        <w:t xml:space="preserve"> </w:t>
      </w:r>
      <w:r w:rsidRPr="00EC1723">
        <w:rPr>
          <w:rFonts w:cs="David"/>
          <w:rtl/>
        </w:rPr>
        <w:t>אחד</w:t>
      </w:r>
      <w:r w:rsidRPr="00EC1723">
        <w:rPr>
          <w:rFonts w:ascii="David-Reg" w:cs="David"/>
        </w:rPr>
        <w:t xml:space="preserve"> </w:t>
      </w:r>
      <w:r w:rsidRPr="00EC1723">
        <w:rPr>
          <w:rFonts w:cs="David"/>
          <w:rtl/>
        </w:rPr>
        <w:t>מאלה</w:t>
      </w:r>
      <w:r w:rsidRPr="00EC1723">
        <w:rPr>
          <w:rFonts w:ascii="David-Reg" w:cs="David"/>
        </w:rPr>
        <w:t>.</w:t>
      </w:r>
    </w:p>
    <w:p w:rsidR="00C6582C" w:rsidRDefault="00C6582C" w:rsidP="002D1C78">
      <w:pPr>
        <w:autoSpaceDE w:val="0"/>
        <w:autoSpaceDN w:val="0"/>
        <w:adjustRightInd w:val="0"/>
        <w:rPr>
          <w:rFonts w:cs="David"/>
          <w:rtl/>
        </w:rPr>
      </w:pPr>
    </w:p>
    <w:p w:rsidR="00C6582C" w:rsidRDefault="00C6582C" w:rsidP="002D1C78">
      <w:pPr>
        <w:autoSpaceDE w:val="0"/>
        <w:autoSpaceDN w:val="0"/>
        <w:adjustRightInd w:val="0"/>
        <w:jc w:val="both"/>
        <w:rPr>
          <w:rFonts w:cs="David"/>
          <w:rtl/>
        </w:rPr>
      </w:pPr>
      <w:r>
        <w:rPr>
          <w:rFonts w:cs="David"/>
          <w:rtl/>
        </w:rPr>
        <w:t xml:space="preserve">5. </w:t>
      </w:r>
      <w:r w:rsidRPr="00EC1723">
        <w:rPr>
          <w:rFonts w:ascii="David-Reg" w:cs="David"/>
        </w:rPr>
        <w:t xml:space="preserve"> </w:t>
      </w:r>
      <w:r w:rsidRPr="00EC1723">
        <w:rPr>
          <w:rFonts w:cs="David"/>
          <w:rtl/>
        </w:rPr>
        <w:t>התחייבותי</w:t>
      </w:r>
      <w:r w:rsidRPr="00EC1723">
        <w:rPr>
          <w:rFonts w:ascii="David-Reg" w:cs="David"/>
        </w:rPr>
        <w:t xml:space="preserve"> </w:t>
      </w:r>
      <w:r w:rsidRPr="00EC1723">
        <w:rPr>
          <w:rFonts w:cs="David"/>
          <w:rtl/>
        </w:rPr>
        <w:t>זו</w:t>
      </w:r>
      <w:r w:rsidRPr="00EC1723">
        <w:rPr>
          <w:rFonts w:ascii="David-Reg" w:cs="David"/>
        </w:rPr>
        <w:t xml:space="preserve"> </w:t>
      </w:r>
      <w:r w:rsidRPr="00EC1723">
        <w:rPr>
          <w:rFonts w:cs="David"/>
          <w:rtl/>
        </w:rPr>
        <w:t>תהא</w:t>
      </w:r>
      <w:r w:rsidRPr="00EC1723">
        <w:rPr>
          <w:rFonts w:ascii="David-Reg" w:cs="David"/>
        </w:rPr>
        <w:t xml:space="preserve"> </w:t>
      </w:r>
      <w:r w:rsidRPr="00EC1723">
        <w:rPr>
          <w:rFonts w:cs="David"/>
          <w:rtl/>
        </w:rPr>
        <w:t>תקפה</w:t>
      </w:r>
      <w:r w:rsidRPr="00EC1723">
        <w:rPr>
          <w:rFonts w:ascii="David-Reg" w:cs="David"/>
        </w:rPr>
        <w:t xml:space="preserve"> </w:t>
      </w:r>
      <w:r w:rsidRPr="00EC1723">
        <w:rPr>
          <w:rFonts w:cs="David"/>
          <w:rtl/>
        </w:rPr>
        <w:t>עד</w:t>
      </w:r>
      <w:r w:rsidRPr="00EC1723">
        <w:rPr>
          <w:rFonts w:ascii="David-Reg" w:cs="David"/>
        </w:rPr>
        <w:t xml:space="preserve"> </w:t>
      </w:r>
      <w:r w:rsidRPr="00EC1723">
        <w:rPr>
          <w:rFonts w:cs="David"/>
          <w:rtl/>
        </w:rPr>
        <w:t>לתום</w:t>
      </w:r>
      <w:r w:rsidRPr="00EC1723">
        <w:rPr>
          <w:rFonts w:ascii="David-Reg" w:cs="David"/>
        </w:rPr>
        <w:t xml:space="preserve"> </w:t>
      </w:r>
      <w:r w:rsidRPr="00EC1723">
        <w:rPr>
          <w:rFonts w:cs="David"/>
          <w:rtl/>
        </w:rPr>
        <w:t>שנה</w:t>
      </w:r>
      <w:r w:rsidRPr="00EC1723">
        <w:rPr>
          <w:rFonts w:ascii="David-Reg" w:cs="David"/>
        </w:rPr>
        <w:t xml:space="preserve"> </w:t>
      </w:r>
      <w:r w:rsidRPr="00EC1723">
        <w:rPr>
          <w:rFonts w:cs="David"/>
          <w:rtl/>
        </w:rPr>
        <w:t>לאחר</w:t>
      </w:r>
      <w:r w:rsidRPr="00EC1723">
        <w:rPr>
          <w:rFonts w:ascii="David-Reg" w:cs="David"/>
        </w:rPr>
        <w:t xml:space="preserve"> </w:t>
      </w:r>
      <w:r w:rsidRPr="00EC1723">
        <w:rPr>
          <w:rFonts w:cs="David"/>
          <w:rtl/>
        </w:rPr>
        <w:t>סיום</w:t>
      </w:r>
      <w:r w:rsidRPr="00EC1723">
        <w:rPr>
          <w:rFonts w:ascii="David-Reg" w:cs="David"/>
        </w:rPr>
        <w:t xml:space="preserve"> </w:t>
      </w:r>
      <w:r w:rsidRPr="00EC1723">
        <w:rPr>
          <w:rFonts w:cs="David"/>
          <w:rtl/>
        </w:rPr>
        <w:t>הטיפול</w:t>
      </w:r>
      <w:r w:rsidRPr="00EC1723">
        <w:rPr>
          <w:rFonts w:ascii="David-Reg" w:cs="David"/>
        </w:rPr>
        <w:t xml:space="preserve"> </w:t>
      </w:r>
      <w:r w:rsidRPr="00EC1723">
        <w:rPr>
          <w:rFonts w:cs="David"/>
          <w:rtl/>
        </w:rPr>
        <w:t>בתיק</w:t>
      </w:r>
      <w:r w:rsidRPr="00EC1723">
        <w:rPr>
          <w:rFonts w:ascii="David-Reg" w:cs="David"/>
        </w:rPr>
        <w:t xml:space="preserve"> </w:t>
      </w:r>
      <w:r w:rsidRPr="00EC1723">
        <w:rPr>
          <w:rFonts w:cs="David"/>
          <w:rtl/>
        </w:rPr>
        <w:t>בגינו</w:t>
      </w:r>
      <w:r w:rsidRPr="00EC1723">
        <w:rPr>
          <w:rFonts w:ascii="David-Reg" w:cs="David"/>
        </w:rPr>
        <w:t xml:space="preserve"> </w:t>
      </w:r>
      <w:r w:rsidRPr="00EC1723">
        <w:rPr>
          <w:rFonts w:cs="David"/>
          <w:rtl/>
        </w:rPr>
        <w:t>נחתם</w:t>
      </w:r>
      <w:r w:rsidRPr="00EC1723">
        <w:rPr>
          <w:rFonts w:ascii="David-Reg" w:cs="David"/>
        </w:rPr>
        <w:t xml:space="preserve"> </w:t>
      </w:r>
      <w:r w:rsidRPr="00EC1723">
        <w:rPr>
          <w:rFonts w:cs="David"/>
          <w:rtl/>
        </w:rPr>
        <w:t>ההסכם</w:t>
      </w:r>
      <w:r w:rsidRPr="00EC1723">
        <w:rPr>
          <w:rFonts w:ascii="David-Reg" w:cs="David"/>
        </w:rPr>
        <w:t xml:space="preserve"> </w:t>
      </w:r>
      <w:r w:rsidRPr="00EC1723">
        <w:rPr>
          <w:rFonts w:cs="David"/>
          <w:rtl/>
        </w:rPr>
        <w:t>וסיום</w:t>
      </w:r>
      <w:r>
        <w:rPr>
          <w:rFonts w:cs="David"/>
          <w:rtl/>
        </w:rPr>
        <w:t xml:space="preserve"> </w:t>
      </w:r>
      <w:r w:rsidRPr="00EC1723">
        <w:rPr>
          <w:rFonts w:cs="David"/>
          <w:rtl/>
        </w:rPr>
        <w:t>מתן</w:t>
      </w:r>
      <w:r w:rsidRPr="00EC1723">
        <w:rPr>
          <w:rFonts w:ascii="David-Reg" w:cs="David"/>
        </w:rPr>
        <w:t xml:space="preserve"> </w:t>
      </w:r>
      <w:r w:rsidRPr="00EC1723">
        <w:rPr>
          <w:rFonts w:cs="David"/>
          <w:rtl/>
        </w:rPr>
        <w:t>השירותים</w:t>
      </w:r>
      <w:r w:rsidRPr="00EC1723">
        <w:rPr>
          <w:rFonts w:ascii="David-Reg" w:cs="David"/>
        </w:rPr>
        <w:t xml:space="preserve"> </w:t>
      </w:r>
      <w:r w:rsidRPr="00EC1723">
        <w:rPr>
          <w:rFonts w:cs="David"/>
          <w:rtl/>
        </w:rPr>
        <w:t>המשפטיים</w:t>
      </w:r>
      <w:r w:rsidRPr="00EC1723">
        <w:rPr>
          <w:rFonts w:ascii="David-Reg" w:cs="David"/>
        </w:rPr>
        <w:t xml:space="preserve">. </w:t>
      </w:r>
      <w:r w:rsidRPr="00EC1723">
        <w:rPr>
          <w:rFonts w:cs="David"/>
          <w:rtl/>
        </w:rPr>
        <w:t>ותהא</w:t>
      </w:r>
      <w:r w:rsidRPr="00EC1723">
        <w:rPr>
          <w:rFonts w:ascii="David-Reg" w:cs="David"/>
        </w:rPr>
        <w:t xml:space="preserve"> </w:t>
      </w:r>
      <w:r w:rsidRPr="00EC1723">
        <w:rPr>
          <w:rFonts w:cs="David"/>
          <w:rtl/>
        </w:rPr>
        <w:t>תקפה</w:t>
      </w:r>
      <w:r w:rsidRPr="00EC1723">
        <w:rPr>
          <w:rFonts w:ascii="David-Reg" w:cs="David"/>
        </w:rPr>
        <w:t xml:space="preserve"> </w:t>
      </w:r>
      <w:r w:rsidRPr="00EC1723">
        <w:rPr>
          <w:rFonts w:cs="David"/>
          <w:rtl/>
        </w:rPr>
        <w:t>ביחס</w:t>
      </w:r>
      <w:r w:rsidRPr="00EC1723">
        <w:rPr>
          <w:rFonts w:ascii="David-Reg" w:cs="David"/>
        </w:rPr>
        <w:t xml:space="preserve"> </w:t>
      </w:r>
      <w:r w:rsidRPr="00EC1723">
        <w:rPr>
          <w:rFonts w:cs="David"/>
          <w:rtl/>
        </w:rPr>
        <w:t>לכל</w:t>
      </w:r>
      <w:r w:rsidRPr="00EC1723">
        <w:rPr>
          <w:rFonts w:ascii="David-Reg" w:cs="David"/>
        </w:rPr>
        <w:t xml:space="preserve"> </w:t>
      </w:r>
      <w:r w:rsidRPr="00EC1723">
        <w:rPr>
          <w:rFonts w:cs="David"/>
          <w:rtl/>
        </w:rPr>
        <w:t>עורכי</w:t>
      </w:r>
      <w:r w:rsidRPr="00EC1723">
        <w:rPr>
          <w:rFonts w:ascii="David-Reg" w:cs="David"/>
        </w:rPr>
        <w:t xml:space="preserve"> </w:t>
      </w:r>
      <w:r w:rsidRPr="00EC1723">
        <w:rPr>
          <w:rFonts w:cs="David"/>
          <w:rtl/>
        </w:rPr>
        <w:t>הדין</w:t>
      </w:r>
      <w:r w:rsidRPr="00EC1723">
        <w:rPr>
          <w:rFonts w:ascii="David-Reg" w:cs="David"/>
        </w:rPr>
        <w:t xml:space="preserve"> </w:t>
      </w:r>
      <w:proofErr w:type="spellStart"/>
      <w:r w:rsidRPr="00EC1723">
        <w:rPr>
          <w:rFonts w:cs="David"/>
          <w:rtl/>
        </w:rPr>
        <w:t>הח</w:t>
      </w:r>
      <w:proofErr w:type="spellEnd"/>
      <w:r w:rsidRPr="00EC1723">
        <w:rPr>
          <w:rFonts w:ascii="David-Reg" w:cs="David"/>
        </w:rPr>
        <w:t>"</w:t>
      </w:r>
      <w:r w:rsidRPr="00EC1723">
        <w:rPr>
          <w:rFonts w:cs="David"/>
          <w:rtl/>
        </w:rPr>
        <w:t>מ</w:t>
      </w:r>
      <w:r w:rsidRPr="00EC1723">
        <w:rPr>
          <w:rFonts w:ascii="David-Reg" w:cs="David"/>
        </w:rPr>
        <w:t xml:space="preserve">; </w:t>
      </w:r>
      <w:r w:rsidRPr="00EC1723">
        <w:rPr>
          <w:rFonts w:cs="David"/>
          <w:rtl/>
        </w:rPr>
        <w:t>ביחס</w:t>
      </w:r>
      <w:r w:rsidRPr="00EC1723">
        <w:rPr>
          <w:rFonts w:ascii="David-Reg" w:cs="David"/>
        </w:rPr>
        <w:t xml:space="preserve"> </w:t>
      </w:r>
      <w:r w:rsidRPr="00EC1723">
        <w:rPr>
          <w:rFonts w:cs="David"/>
          <w:rtl/>
        </w:rPr>
        <w:t>לכל</w:t>
      </w:r>
      <w:r w:rsidRPr="00EC1723">
        <w:rPr>
          <w:rFonts w:ascii="David-Reg" w:cs="David"/>
        </w:rPr>
        <w:t xml:space="preserve"> </w:t>
      </w:r>
      <w:r w:rsidRPr="00EC1723">
        <w:rPr>
          <w:rFonts w:cs="David"/>
          <w:rtl/>
        </w:rPr>
        <w:t>עורכי</w:t>
      </w:r>
      <w:r w:rsidRPr="00EC1723">
        <w:rPr>
          <w:rFonts w:ascii="David-Reg" w:cs="David"/>
        </w:rPr>
        <w:t xml:space="preserve"> </w:t>
      </w:r>
      <w:r w:rsidRPr="00EC1723">
        <w:rPr>
          <w:rFonts w:cs="David"/>
          <w:rtl/>
        </w:rPr>
        <w:t>הדין</w:t>
      </w:r>
      <w:r w:rsidRPr="00EC1723">
        <w:rPr>
          <w:rFonts w:ascii="David-Reg" w:cs="David"/>
        </w:rPr>
        <w:t xml:space="preserve"> </w:t>
      </w:r>
      <w:r w:rsidRPr="00EC1723">
        <w:rPr>
          <w:rFonts w:cs="David"/>
          <w:rtl/>
        </w:rPr>
        <w:t>מטעם</w:t>
      </w:r>
      <w:r w:rsidRPr="00EC1723">
        <w:rPr>
          <w:rFonts w:ascii="David-Reg" w:cs="David"/>
        </w:rPr>
        <w:t xml:space="preserve"> </w:t>
      </w:r>
      <w:r w:rsidRPr="00EC1723">
        <w:rPr>
          <w:rFonts w:cs="David"/>
          <w:rtl/>
        </w:rPr>
        <w:t>המציע</w:t>
      </w:r>
      <w:r w:rsidRPr="00EC1723">
        <w:rPr>
          <w:rFonts w:ascii="David-Reg" w:cs="David"/>
        </w:rPr>
        <w:t xml:space="preserve">; </w:t>
      </w:r>
      <w:r w:rsidRPr="00EC1723">
        <w:rPr>
          <w:rFonts w:cs="David"/>
          <w:rtl/>
        </w:rPr>
        <w:t>וביחס</w:t>
      </w:r>
      <w:r w:rsidRPr="00EC1723">
        <w:rPr>
          <w:rFonts w:ascii="David-Reg" w:cs="David"/>
        </w:rPr>
        <w:t xml:space="preserve"> </w:t>
      </w:r>
      <w:r w:rsidRPr="00EC1723">
        <w:rPr>
          <w:rFonts w:cs="David"/>
          <w:rtl/>
        </w:rPr>
        <w:t>לכל</w:t>
      </w:r>
      <w:r w:rsidRPr="00EC1723">
        <w:rPr>
          <w:rFonts w:ascii="David-Reg" w:cs="David"/>
        </w:rPr>
        <w:t xml:space="preserve"> </w:t>
      </w:r>
      <w:r w:rsidRPr="00EC1723">
        <w:rPr>
          <w:rFonts w:cs="David"/>
          <w:rtl/>
        </w:rPr>
        <w:t>תאגיד</w:t>
      </w:r>
      <w:r w:rsidRPr="00EC1723">
        <w:rPr>
          <w:rFonts w:ascii="David-Reg" w:cs="David"/>
        </w:rPr>
        <w:t>/</w:t>
      </w:r>
      <w:r w:rsidRPr="00EC1723">
        <w:rPr>
          <w:rFonts w:cs="David"/>
          <w:rtl/>
        </w:rPr>
        <w:t>שותפות</w:t>
      </w:r>
      <w:r w:rsidRPr="00EC1723">
        <w:rPr>
          <w:rFonts w:ascii="David-Reg" w:cs="David"/>
        </w:rPr>
        <w:t xml:space="preserve"> </w:t>
      </w:r>
      <w:r w:rsidRPr="00EC1723">
        <w:rPr>
          <w:rFonts w:cs="David"/>
          <w:rtl/>
        </w:rPr>
        <w:t>אשר</w:t>
      </w:r>
      <w:r w:rsidRPr="00EC1723">
        <w:rPr>
          <w:rFonts w:ascii="David-Reg" w:cs="David"/>
        </w:rPr>
        <w:t xml:space="preserve"> </w:t>
      </w:r>
      <w:r w:rsidRPr="00EC1723">
        <w:rPr>
          <w:rFonts w:cs="David"/>
          <w:rtl/>
        </w:rPr>
        <w:t>המציע</w:t>
      </w:r>
      <w:r w:rsidRPr="00EC1723">
        <w:rPr>
          <w:rFonts w:ascii="David-Reg" w:cs="David"/>
        </w:rPr>
        <w:t xml:space="preserve">, </w:t>
      </w:r>
      <w:r w:rsidRPr="00EC1723">
        <w:rPr>
          <w:rFonts w:cs="David"/>
          <w:rtl/>
        </w:rPr>
        <w:t>לרבות</w:t>
      </w:r>
      <w:r w:rsidRPr="00EC1723">
        <w:rPr>
          <w:rFonts w:ascii="David-Reg" w:cs="David"/>
        </w:rPr>
        <w:t xml:space="preserve"> </w:t>
      </w:r>
      <w:r w:rsidRPr="00EC1723">
        <w:rPr>
          <w:rFonts w:cs="David"/>
          <w:rtl/>
        </w:rPr>
        <w:t>עורכי</w:t>
      </w:r>
      <w:r w:rsidRPr="00EC1723">
        <w:rPr>
          <w:rFonts w:ascii="David-Reg" w:cs="David"/>
        </w:rPr>
        <w:t xml:space="preserve"> </w:t>
      </w:r>
      <w:r w:rsidRPr="00EC1723">
        <w:rPr>
          <w:rFonts w:cs="David"/>
          <w:rtl/>
        </w:rPr>
        <w:t>הדין</w:t>
      </w:r>
      <w:r w:rsidRPr="00EC1723">
        <w:rPr>
          <w:rFonts w:ascii="David-Reg" w:cs="David"/>
        </w:rPr>
        <w:t xml:space="preserve"> </w:t>
      </w:r>
      <w:r w:rsidRPr="00EC1723">
        <w:rPr>
          <w:rFonts w:cs="David"/>
          <w:rtl/>
        </w:rPr>
        <w:t>מטעמו</w:t>
      </w:r>
      <w:r w:rsidRPr="00EC1723">
        <w:rPr>
          <w:rFonts w:ascii="David-Reg" w:cs="David"/>
        </w:rPr>
        <w:t xml:space="preserve">, </w:t>
      </w:r>
      <w:r w:rsidRPr="00EC1723">
        <w:rPr>
          <w:rFonts w:cs="David"/>
          <w:rtl/>
        </w:rPr>
        <w:t>שותפים</w:t>
      </w:r>
      <w:r w:rsidRPr="00EC1723">
        <w:rPr>
          <w:rFonts w:ascii="David-Reg" w:cs="David"/>
        </w:rPr>
        <w:t xml:space="preserve">, </w:t>
      </w:r>
      <w:r w:rsidRPr="00EC1723">
        <w:rPr>
          <w:rFonts w:cs="David"/>
          <w:rtl/>
        </w:rPr>
        <w:t>בעלי</w:t>
      </w:r>
      <w:r>
        <w:rPr>
          <w:rFonts w:cs="David"/>
          <w:rtl/>
        </w:rPr>
        <w:t xml:space="preserve"> </w:t>
      </w:r>
      <w:r w:rsidRPr="00EC1723">
        <w:rPr>
          <w:rFonts w:cs="David"/>
          <w:rtl/>
        </w:rPr>
        <w:t>שליטה</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בעלי</w:t>
      </w:r>
      <w:r w:rsidRPr="00EC1723">
        <w:rPr>
          <w:rFonts w:ascii="David-Reg" w:cs="David"/>
        </w:rPr>
        <w:t xml:space="preserve"> </w:t>
      </w:r>
      <w:r w:rsidRPr="00EC1723">
        <w:rPr>
          <w:rFonts w:cs="David"/>
          <w:rtl/>
        </w:rPr>
        <w:t>עניין</w:t>
      </w:r>
      <w:r w:rsidRPr="00EC1723">
        <w:rPr>
          <w:rFonts w:ascii="David-Reg" w:cs="David"/>
        </w:rPr>
        <w:t xml:space="preserve"> </w:t>
      </w:r>
      <w:r w:rsidRPr="00EC1723">
        <w:rPr>
          <w:rFonts w:cs="David"/>
          <w:rtl/>
        </w:rPr>
        <w:t>בו</w:t>
      </w:r>
      <w:r w:rsidRPr="00EC1723">
        <w:rPr>
          <w:rFonts w:ascii="David-Reg" w:cs="David"/>
        </w:rPr>
        <w:t xml:space="preserve">; </w:t>
      </w:r>
      <w:r w:rsidRPr="00EC1723">
        <w:rPr>
          <w:rFonts w:cs="David"/>
          <w:rtl/>
        </w:rPr>
        <w:t>ביחס</w:t>
      </w:r>
      <w:r w:rsidRPr="00EC1723">
        <w:rPr>
          <w:rFonts w:ascii="David-Reg" w:cs="David"/>
        </w:rPr>
        <w:t xml:space="preserve"> </w:t>
      </w:r>
      <w:r w:rsidRPr="00EC1723">
        <w:rPr>
          <w:rFonts w:cs="David"/>
          <w:rtl/>
        </w:rPr>
        <w:t>לכל</w:t>
      </w:r>
      <w:r w:rsidRPr="00EC1723">
        <w:rPr>
          <w:rFonts w:ascii="David-Reg" w:cs="David"/>
        </w:rPr>
        <w:t xml:space="preserve"> </w:t>
      </w:r>
      <w:r w:rsidRPr="00EC1723">
        <w:rPr>
          <w:rFonts w:cs="David"/>
          <w:rtl/>
        </w:rPr>
        <w:t>מי</w:t>
      </w:r>
      <w:r w:rsidRPr="00EC1723">
        <w:rPr>
          <w:rFonts w:ascii="David-Reg" w:cs="David"/>
        </w:rPr>
        <w:t xml:space="preserve"> </w:t>
      </w:r>
      <w:r w:rsidRPr="00EC1723">
        <w:rPr>
          <w:rFonts w:cs="David"/>
          <w:rtl/>
        </w:rPr>
        <w:t>שהוא</w:t>
      </w:r>
      <w:r w:rsidRPr="00EC1723">
        <w:rPr>
          <w:rFonts w:ascii="David-Reg" w:cs="David"/>
        </w:rPr>
        <w:t xml:space="preserve"> </w:t>
      </w:r>
      <w:r w:rsidRPr="00EC1723">
        <w:rPr>
          <w:rFonts w:cs="David"/>
          <w:rtl/>
        </w:rPr>
        <w:t>שותף</w:t>
      </w:r>
      <w:r w:rsidRPr="00EC1723">
        <w:rPr>
          <w:rFonts w:ascii="David-Reg" w:cs="David"/>
        </w:rPr>
        <w:t xml:space="preserve">, </w:t>
      </w:r>
      <w:r w:rsidRPr="00EC1723">
        <w:rPr>
          <w:rFonts w:cs="David"/>
          <w:rtl/>
        </w:rPr>
        <w:t>בעל</w:t>
      </w:r>
      <w:r w:rsidRPr="00EC1723">
        <w:rPr>
          <w:rFonts w:ascii="David-Reg" w:cs="David"/>
        </w:rPr>
        <w:t xml:space="preserve"> </w:t>
      </w:r>
      <w:r w:rsidRPr="00EC1723">
        <w:rPr>
          <w:rFonts w:cs="David"/>
          <w:rtl/>
        </w:rPr>
        <w:t>שליטה</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בעל</w:t>
      </w:r>
      <w:r w:rsidRPr="00EC1723">
        <w:rPr>
          <w:rFonts w:ascii="David-Reg" w:cs="David"/>
        </w:rPr>
        <w:t xml:space="preserve"> </w:t>
      </w:r>
      <w:r w:rsidRPr="00EC1723">
        <w:rPr>
          <w:rFonts w:cs="David"/>
          <w:rtl/>
        </w:rPr>
        <w:t>עניין</w:t>
      </w:r>
      <w:r w:rsidRPr="00EC1723">
        <w:rPr>
          <w:rFonts w:ascii="David-Reg" w:cs="David"/>
        </w:rPr>
        <w:t xml:space="preserve"> </w:t>
      </w:r>
      <w:r w:rsidRPr="00EC1723">
        <w:rPr>
          <w:rFonts w:cs="David"/>
          <w:rtl/>
        </w:rPr>
        <w:t>בתאגיד</w:t>
      </w:r>
      <w:r w:rsidRPr="00EC1723">
        <w:rPr>
          <w:rFonts w:ascii="David-Reg" w:cs="David"/>
        </w:rPr>
        <w:t>/</w:t>
      </w:r>
      <w:r w:rsidRPr="00EC1723">
        <w:rPr>
          <w:rFonts w:cs="David"/>
          <w:rtl/>
        </w:rPr>
        <w:t>בשותפות</w:t>
      </w:r>
      <w:r w:rsidRPr="00EC1723">
        <w:rPr>
          <w:rFonts w:ascii="David-Reg" w:cs="David"/>
        </w:rPr>
        <w:t xml:space="preserve"> </w:t>
      </w:r>
      <w:r w:rsidRPr="00EC1723">
        <w:rPr>
          <w:rFonts w:cs="David"/>
          <w:rtl/>
        </w:rPr>
        <w:t>המציע</w:t>
      </w:r>
      <w:r w:rsidRPr="00EC1723">
        <w:rPr>
          <w:rFonts w:ascii="David-Reg" w:cs="David"/>
        </w:rPr>
        <w:t>.</w:t>
      </w:r>
    </w:p>
    <w:p w:rsidR="00C6582C" w:rsidRPr="00EC1723" w:rsidRDefault="00C6582C" w:rsidP="002D1C78">
      <w:pPr>
        <w:autoSpaceDE w:val="0"/>
        <w:autoSpaceDN w:val="0"/>
        <w:adjustRightInd w:val="0"/>
        <w:rPr>
          <w:rFonts w:ascii="David-Reg" w:cs="David"/>
        </w:rPr>
      </w:pPr>
    </w:p>
    <w:p w:rsidR="00C6582C" w:rsidRDefault="00C6582C" w:rsidP="002D1C78">
      <w:pPr>
        <w:autoSpaceDE w:val="0"/>
        <w:autoSpaceDN w:val="0"/>
        <w:adjustRightInd w:val="0"/>
        <w:rPr>
          <w:rFonts w:cs="David"/>
          <w:rtl/>
        </w:rPr>
      </w:pPr>
      <w:r w:rsidRPr="00EC1723">
        <w:rPr>
          <w:rFonts w:cs="David"/>
          <w:rtl/>
        </w:rPr>
        <w:t>בעל</w:t>
      </w:r>
      <w:r w:rsidRPr="00EC1723">
        <w:rPr>
          <w:rFonts w:ascii="David-Reg" w:cs="David"/>
        </w:rPr>
        <w:t xml:space="preserve"> </w:t>
      </w:r>
      <w:r w:rsidRPr="00EC1723">
        <w:rPr>
          <w:rFonts w:cs="David"/>
          <w:rtl/>
        </w:rPr>
        <w:t>עניין</w:t>
      </w:r>
      <w:r w:rsidRPr="00EC1723">
        <w:rPr>
          <w:rFonts w:ascii="David-Reg" w:cs="David"/>
        </w:rPr>
        <w:t xml:space="preserve"> </w:t>
      </w:r>
      <w:r w:rsidRPr="00EC1723">
        <w:rPr>
          <w:rFonts w:cs="David"/>
          <w:rtl/>
        </w:rPr>
        <w:t>ושליטה</w:t>
      </w:r>
      <w:r w:rsidRPr="00EC1723">
        <w:rPr>
          <w:rFonts w:ascii="David-Reg" w:cs="David"/>
        </w:rPr>
        <w:t xml:space="preserve"> </w:t>
      </w:r>
      <w:r w:rsidRPr="00EC1723">
        <w:rPr>
          <w:rFonts w:cs="David"/>
          <w:rtl/>
        </w:rPr>
        <w:t>כהגדרתם</w:t>
      </w:r>
      <w:r w:rsidRPr="00EC1723">
        <w:rPr>
          <w:rFonts w:ascii="David-Reg" w:cs="David"/>
        </w:rPr>
        <w:t xml:space="preserve"> </w:t>
      </w:r>
      <w:r w:rsidRPr="00EC1723">
        <w:rPr>
          <w:rFonts w:cs="David"/>
          <w:rtl/>
        </w:rPr>
        <w:t>בחוק</w:t>
      </w:r>
      <w:r w:rsidRPr="00EC1723">
        <w:rPr>
          <w:rFonts w:ascii="David-Reg" w:cs="David"/>
        </w:rPr>
        <w:t xml:space="preserve"> </w:t>
      </w:r>
      <w:r w:rsidRPr="00EC1723">
        <w:rPr>
          <w:rFonts w:cs="David"/>
          <w:rtl/>
        </w:rPr>
        <w:t>ניירות</w:t>
      </w:r>
      <w:r w:rsidRPr="00EC1723">
        <w:rPr>
          <w:rFonts w:ascii="David-Reg" w:cs="David"/>
        </w:rPr>
        <w:t xml:space="preserve"> </w:t>
      </w:r>
      <w:r w:rsidRPr="00EC1723">
        <w:rPr>
          <w:rFonts w:cs="David"/>
          <w:rtl/>
        </w:rPr>
        <w:t>ערך</w:t>
      </w:r>
      <w:r w:rsidRPr="00EC1723">
        <w:rPr>
          <w:rFonts w:ascii="David-Reg" w:cs="David"/>
        </w:rPr>
        <w:t xml:space="preserve">, </w:t>
      </w:r>
      <w:proofErr w:type="spellStart"/>
      <w:r w:rsidRPr="00EC1723">
        <w:rPr>
          <w:rFonts w:cs="David"/>
          <w:rtl/>
        </w:rPr>
        <w:t>התשכ</w:t>
      </w:r>
      <w:proofErr w:type="spellEnd"/>
      <w:r w:rsidRPr="00EC1723">
        <w:rPr>
          <w:rFonts w:ascii="David-Reg" w:cs="David"/>
        </w:rPr>
        <w:t>"</w:t>
      </w:r>
      <w:r w:rsidRPr="00EC1723">
        <w:rPr>
          <w:rFonts w:cs="David"/>
          <w:rtl/>
        </w:rPr>
        <w:t>ח</w:t>
      </w:r>
      <w:r>
        <w:rPr>
          <w:rFonts w:cs="David"/>
          <w:rtl/>
        </w:rPr>
        <w:t>-1969.</w:t>
      </w:r>
    </w:p>
    <w:p w:rsidR="00C6582C" w:rsidRDefault="00C6582C" w:rsidP="002D1C78">
      <w:pPr>
        <w:autoSpaceDE w:val="0"/>
        <w:autoSpaceDN w:val="0"/>
        <w:adjustRightInd w:val="0"/>
        <w:rPr>
          <w:rFonts w:cs="David"/>
          <w:rtl/>
        </w:rPr>
      </w:pPr>
    </w:p>
    <w:p w:rsidR="00C6582C" w:rsidRDefault="00C6582C" w:rsidP="002D1C78">
      <w:pPr>
        <w:autoSpaceDE w:val="0"/>
        <w:autoSpaceDN w:val="0"/>
        <w:adjustRightInd w:val="0"/>
        <w:jc w:val="both"/>
        <w:rPr>
          <w:rFonts w:cs="David"/>
          <w:rtl/>
        </w:rPr>
      </w:pPr>
      <w:r>
        <w:rPr>
          <w:rFonts w:cs="David"/>
          <w:rtl/>
        </w:rPr>
        <w:t>6. כ</w:t>
      </w:r>
      <w:r w:rsidRPr="00EC1723">
        <w:rPr>
          <w:rFonts w:cs="David"/>
          <w:rtl/>
        </w:rPr>
        <w:t>כל</w:t>
      </w:r>
      <w:r w:rsidRPr="00EC1723">
        <w:rPr>
          <w:rFonts w:ascii="David-Reg" w:cs="David"/>
        </w:rPr>
        <w:t xml:space="preserve"> </w:t>
      </w:r>
      <w:r w:rsidRPr="00EC1723">
        <w:rPr>
          <w:rFonts w:cs="David"/>
          <w:rtl/>
        </w:rPr>
        <w:t>שהטופס</w:t>
      </w:r>
      <w:r w:rsidRPr="00EC1723">
        <w:rPr>
          <w:rFonts w:ascii="David-Reg" w:cs="David"/>
        </w:rPr>
        <w:t xml:space="preserve"> </w:t>
      </w:r>
      <w:r w:rsidRPr="00EC1723">
        <w:rPr>
          <w:rFonts w:cs="David"/>
          <w:rtl/>
        </w:rPr>
        <w:t>ממולא</w:t>
      </w:r>
      <w:r w:rsidRPr="00EC1723">
        <w:rPr>
          <w:rFonts w:ascii="David-Reg" w:cs="David"/>
        </w:rPr>
        <w:t xml:space="preserve"> </w:t>
      </w:r>
      <w:r w:rsidRPr="00EC1723">
        <w:rPr>
          <w:rFonts w:cs="David"/>
          <w:rtl/>
        </w:rPr>
        <w:t>על</w:t>
      </w:r>
      <w:r w:rsidRPr="00EC1723">
        <w:rPr>
          <w:rFonts w:ascii="David-Reg" w:cs="David"/>
        </w:rPr>
        <w:t xml:space="preserve"> </w:t>
      </w:r>
      <w:r w:rsidRPr="00EC1723">
        <w:rPr>
          <w:rFonts w:cs="David"/>
          <w:rtl/>
        </w:rPr>
        <w:t>ידי</w:t>
      </w:r>
      <w:r w:rsidRPr="00EC1723">
        <w:rPr>
          <w:rFonts w:ascii="David-Reg" w:cs="David"/>
        </w:rPr>
        <w:t xml:space="preserve"> </w:t>
      </w:r>
      <w:r w:rsidRPr="00EC1723">
        <w:rPr>
          <w:rFonts w:cs="David"/>
          <w:rtl/>
        </w:rPr>
        <w:t>המציע</w:t>
      </w:r>
      <w:r w:rsidRPr="00EC1723">
        <w:rPr>
          <w:rFonts w:ascii="David-Reg" w:cs="David"/>
        </w:rPr>
        <w:t xml:space="preserve"> /</w:t>
      </w:r>
      <w:r w:rsidRPr="00EC1723">
        <w:rPr>
          <w:rFonts w:cs="David"/>
          <w:rtl/>
        </w:rPr>
        <w:t>מורשה</w:t>
      </w:r>
      <w:r w:rsidRPr="00EC1723">
        <w:rPr>
          <w:rFonts w:ascii="David-Reg" w:cs="David"/>
        </w:rPr>
        <w:t xml:space="preserve"> </w:t>
      </w:r>
      <w:r w:rsidRPr="00EC1723">
        <w:rPr>
          <w:rFonts w:cs="David"/>
          <w:rtl/>
        </w:rPr>
        <w:t>החתימה</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המציע</w:t>
      </w:r>
      <w:r w:rsidRPr="00EC1723">
        <w:rPr>
          <w:rFonts w:ascii="David-Reg" w:cs="David"/>
        </w:rPr>
        <w:t xml:space="preserve"> - </w:t>
      </w:r>
      <w:r w:rsidRPr="00EC1723">
        <w:rPr>
          <w:rFonts w:cs="David"/>
          <w:rtl/>
        </w:rPr>
        <w:t>למען</w:t>
      </w:r>
      <w:r w:rsidRPr="00EC1723">
        <w:rPr>
          <w:rFonts w:ascii="David-Reg" w:cs="David"/>
        </w:rPr>
        <w:t xml:space="preserve"> </w:t>
      </w:r>
      <w:r w:rsidRPr="00EC1723">
        <w:rPr>
          <w:rFonts w:cs="David"/>
          <w:rtl/>
        </w:rPr>
        <w:t>הסר</w:t>
      </w:r>
      <w:r w:rsidRPr="00EC1723">
        <w:rPr>
          <w:rFonts w:ascii="David-Reg" w:cs="David"/>
        </w:rPr>
        <w:t xml:space="preserve"> </w:t>
      </w:r>
      <w:r w:rsidRPr="00EC1723">
        <w:rPr>
          <w:rFonts w:cs="David"/>
          <w:rtl/>
        </w:rPr>
        <w:t>ספק</w:t>
      </w:r>
      <w:r w:rsidRPr="00EC1723">
        <w:rPr>
          <w:rFonts w:ascii="David-Reg" w:cs="David"/>
        </w:rPr>
        <w:t xml:space="preserve">, </w:t>
      </w:r>
      <w:r w:rsidRPr="00EC1723">
        <w:rPr>
          <w:rFonts w:cs="David"/>
          <w:rtl/>
        </w:rPr>
        <w:t>אין</w:t>
      </w:r>
      <w:r w:rsidRPr="00EC1723">
        <w:rPr>
          <w:rFonts w:ascii="David-Reg" w:cs="David"/>
        </w:rPr>
        <w:t xml:space="preserve"> </w:t>
      </w:r>
      <w:r w:rsidRPr="00EC1723">
        <w:rPr>
          <w:rFonts w:cs="David"/>
          <w:rtl/>
        </w:rPr>
        <w:t>בהתחייבות</w:t>
      </w:r>
      <w:r w:rsidRPr="00EC1723">
        <w:rPr>
          <w:rFonts w:ascii="David-Reg" w:cs="David"/>
        </w:rPr>
        <w:t xml:space="preserve"> </w:t>
      </w:r>
      <w:r w:rsidRPr="00EC1723">
        <w:rPr>
          <w:rFonts w:cs="David"/>
          <w:rtl/>
        </w:rPr>
        <w:t>כללית</w:t>
      </w:r>
      <w:r w:rsidRPr="00EC1723">
        <w:rPr>
          <w:rFonts w:ascii="David-Reg" w:cs="David"/>
        </w:rPr>
        <w:t xml:space="preserve"> </w:t>
      </w:r>
      <w:r w:rsidRPr="00EC1723">
        <w:rPr>
          <w:rFonts w:cs="David"/>
          <w:rtl/>
        </w:rPr>
        <w:t>זו</w:t>
      </w:r>
      <w:r w:rsidRPr="00EC1723">
        <w:rPr>
          <w:rFonts w:ascii="David-Reg" w:cs="David"/>
        </w:rPr>
        <w:t xml:space="preserve"> </w:t>
      </w:r>
      <w:r w:rsidRPr="00EC1723">
        <w:rPr>
          <w:rFonts w:cs="David"/>
          <w:rtl/>
        </w:rPr>
        <w:t>כדי</w:t>
      </w:r>
      <w:r w:rsidRPr="00EC1723">
        <w:rPr>
          <w:rFonts w:ascii="David-Reg" w:cs="David"/>
        </w:rPr>
        <w:t xml:space="preserve"> </w:t>
      </w:r>
      <w:r w:rsidRPr="00EC1723">
        <w:rPr>
          <w:rFonts w:cs="David"/>
          <w:rtl/>
        </w:rPr>
        <w:t>לגרוע</w:t>
      </w:r>
      <w:r w:rsidRPr="00EC1723">
        <w:rPr>
          <w:rFonts w:ascii="David-Reg" w:cs="David"/>
        </w:rPr>
        <w:t xml:space="preserve"> </w:t>
      </w:r>
      <w:proofErr w:type="spellStart"/>
      <w:r w:rsidRPr="00EC1723">
        <w:rPr>
          <w:rFonts w:cs="David"/>
          <w:rtl/>
        </w:rPr>
        <w:t>מהתחייבויותי</w:t>
      </w:r>
      <w:proofErr w:type="spellEnd"/>
      <w:r w:rsidRPr="00EC1723">
        <w:rPr>
          <w:rFonts w:ascii="David-Reg" w:cs="David"/>
        </w:rPr>
        <w:t xml:space="preserve">, </w:t>
      </w:r>
      <w:r w:rsidRPr="00EC1723">
        <w:rPr>
          <w:rFonts w:cs="David"/>
          <w:rtl/>
        </w:rPr>
        <w:t>וכל</w:t>
      </w:r>
      <w:r w:rsidRPr="00EC1723">
        <w:rPr>
          <w:rFonts w:ascii="David-Reg" w:cs="David"/>
        </w:rPr>
        <w:t xml:space="preserve"> </w:t>
      </w:r>
      <w:r w:rsidRPr="00EC1723">
        <w:rPr>
          <w:rFonts w:cs="David"/>
          <w:rtl/>
        </w:rPr>
        <w:t>המועסקים</w:t>
      </w:r>
      <w:r w:rsidRPr="00EC1723">
        <w:rPr>
          <w:rFonts w:ascii="David-Reg" w:cs="David"/>
        </w:rPr>
        <w:t xml:space="preserve"> </w:t>
      </w:r>
      <w:r w:rsidRPr="00EC1723">
        <w:rPr>
          <w:rFonts w:cs="David"/>
          <w:rtl/>
        </w:rPr>
        <w:t>על</w:t>
      </w:r>
      <w:r w:rsidRPr="00EC1723">
        <w:rPr>
          <w:rFonts w:ascii="David-Reg" w:cs="David"/>
        </w:rPr>
        <w:t xml:space="preserve"> </w:t>
      </w:r>
      <w:r w:rsidRPr="00EC1723">
        <w:rPr>
          <w:rFonts w:cs="David"/>
          <w:rtl/>
        </w:rPr>
        <w:t>ידי</w:t>
      </w:r>
      <w:r w:rsidRPr="00EC1723">
        <w:rPr>
          <w:rFonts w:ascii="David-Reg" w:cs="David"/>
        </w:rPr>
        <w:t xml:space="preserve"> </w:t>
      </w:r>
      <w:r w:rsidRPr="00EC1723">
        <w:rPr>
          <w:rFonts w:cs="David"/>
          <w:rtl/>
        </w:rPr>
        <w:t>ו</w:t>
      </w:r>
      <w:r w:rsidRPr="00EC1723">
        <w:rPr>
          <w:rFonts w:ascii="David-Reg" w:cs="David"/>
        </w:rPr>
        <w:t>/</w:t>
      </w:r>
      <w:r w:rsidRPr="00EC1723">
        <w:rPr>
          <w:rFonts w:cs="David"/>
          <w:rtl/>
        </w:rPr>
        <w:t>או</w:t>
      </w:r>
      <w:r w:rsidRPr="00EC1723">
        <w:rPr>
          <w:rFonts w:ascii="David-Reg" w:cs="David"/>
        </w:rPr>
        <w:t xml:space="preserve"> </w:t>
      </w:r>
      <w:r w:rsidRPr="00EC1723">
        <w:rPr>
          <w:rFonts w:cs="David"/>
          <w:rtl/>
        </w:rPr>
        <w:t>הפועלים</w:t>
      </w:r>
      <w:r w:rsidRPr="00EC1723">
        <w:rPr>
          <w:rFonts w:ascii="David-Reg" w:cs="David"/>
        </w:rPr>
        <w:t xml:space="preserve"> </w:t>
      </w:r>
      <w:r w:rsidRPr="00EC1723">
        <w:rPr>
          <w:rFonts w:cs="David"/>
          <w:rtl/>
        </w:rPr>
        <w:t>מטעמי</w:t>
      </w:r>
      <w:r w:rsidRPr="00EC1723">
        <w:rPr>
          <w:rFonts w:ascii="David-Reg" w:cs="David"/>
        </w:rPr>
        <w:t xml:space="preserve">, </w:t>
      </w:r>
      <w:r w:rsidRPr="00EC1723">
        <w:rPr>
          <w:rFonts w:cs="David"/>
          <w:rtl/>
        </w:rPr>
        <w:t>להימנע</w:t>
      </w:r>
      <w:r w:rsidRPr="00EC1723">
        <w:rPr>
          <w:rFonts w:ascii="David-Reg" w:cs="David"/>
        </w:rPr>
        <w:t xml:space="preserve"> </w:t>
      </w:r>
      <w:r w:rsidRPr="00EC1723">
        <w:rPr>
          <w:rFonts w:cs="David"/>
          <w:rtl/>
        </w:rPr>
        <w:t>ממצב</w:t>
      </w:r>
      <w:r w:rsidRPr="00EC1723">
        <w:rPr>
          <w:rFonts w:ascii="David-Reg" w:cs="David"/>
        </w:rPr>
        <w:t xml:space="preserve"> </w:t>
      </w:r>
      <w:r w:rsidRPr="00EC1723">
        <w:rPr>
          <w:rFonts w:cs="David"/>
          <w:rtl/>
        </w:rPr>
        <w:t>של</w:t>
      </w:r>
      <w:r w:rsidRPr="00EC1723">
        <w:rPr>
          <w:rFonts w:ascii="David-Reg" w:cs="David"/>
        </w:rPr>
        <w:t xml:space="preserve"> </w:t>
      </w:r>
      <w:r w:rsidRPr="00EC1723">
        <w:rPr>
          <w:rFonts w:cs="David"/>
          <w:rtl/>
        </w:rPr>
        <w:t>ניגוד</w:t>
      </w:r>
      <w:r w:rsidRPr="00EC1723">
        <w:rPr>
          <w:rFonts w:ascii="David-Reg" w:cs="David"/>
        </w:rPr>
        <w:t xml:space="preserve"> </w:t>
      </w:r>
      <w:r w:rsidRPr="00EC1723">
        <w:rPr>
          <w:rFonts w:cs="David"/>
          <w:rtl/>
        </w:rPr>
        <w:t>עניינים</w:t>
      </w:r>
      <w:r w:rsidRPr="00EC1723">
        <w:rPr>
          <w:rFonts w:ascii="David-Reg" w:cs="David"/>
        </w:rPr>
        <w:t xml:space="preserve"> </w:t>
      </w:r>
      <w:r w:rsidRPr="00EC1723">
        <w:rPr>
          <w:rFonts w:cs="David"/>
          <w:rtl/>
        </w:rPr>
        <w:t>קונקרטי</w:t>
      </w:r>
      <w:r w:rsidRPr="00EC1723">
        <w:rPr>
          <w:rFonts w:ascii="David-Reg" w:cs="David"/>
        </w:rPr>
        <w:t xml:space="preserve"> </w:t>
      </w:r>
      <w:r w:rsidRPr="00EC1723">
        <w:rPr>
          <w:rFonts w:cs="David"/>
          <w:rtl/>
        </w:rPr>
        <w:t>באשר</w:t>
      </w:r>
      <w:r w:rsidRPr="00EC1723">
        <w:rPr>
          <w:rFonts w:ascii="David-Reg" w:cs="David"/>
        </w:rPr>
        <w:t xml:space="preserve"> </w:t>
      </w:r>
      <w:r w:rsidRPr="00EC1723">
        <w:rPr>
          <w:rFonts w:cs="David"/>
          <w:rtl/>
        </w:rPr>
        <w:t>לכל</w:t>
      </w:r>
      <w:r w:rsidRPr="00EC1723">
        <w:rPr>
          <w:rFonts w:ascii="David-Reg" w:cs="David"/>
        </w:rPr>
        <w:t xml:space="preserve"> </w:t>
      </w:r>
      <w:r w:rsidRPr="00EC1723">
        <w:rPr>
          <w:rFonts w:cs="David"/>
          <w:rtl/>
        </w:rPr>
        <w:t>תיק</w:t>
      </w:r>
      <w:r w:rsidRPr="00EC1723">
        <w:rPr>
          <w:rFonts w:ascii="David-Reg" w:cs="David"/>
        </w:rPr>
        <w:t xml:space="preserve"> </w:t>
      </w:r>
      <w:r w:rsidRPr="00EC1723">
        <w:rPr>
          <w:rFonts w:cs="David"/>
          <w:rtl/>
        </w:rPr>
        <w:t>ותיק</w:t>
      </w:r>
      <w:r w:rsidRPr="00EC1723">
        <w:rPr>
          <w:rFonts w:ascii="David-Reg" w:cs="David"/>
        </w:rPr>
        <w:t xml:space="preserve"> </w:t>
      </w:r>
      <w:r w:rsidRPr="00EC1723">
        <w:rPr>
          <w:rFonts w:cs="David"/>
          <w:rtl/>
        </w:rPr>
        <w:t>שיועבר</w:t>
      </w:r>
      <w:r w:rsidRPr="00EC1723">
        <w:rPr>
          <w:rFonts w:ascii="David-Reg" w:cs="David"/>
        </w:rPr>
        <w:t xml:space="preserve"> </w:t>
      </w:r>
      <w:r w:rsidRPr="00EC1723">
        <w:rPr>
          <w:rFonts w:cs="David"/>
          <w:rtl/>
        </w:rPr>
        <w:t>לטיפולו</w:t>
      </w:r>
      <w:r w:rsidRPr="00EC1723">
        <w:rPr>
          <w:rFonts w:ascii="David-Reg" w:cs="David"/>
        </w:rPr>
        <w:t>.</w:t>
      </w: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r>
        <w:rPr>
          <w:rFonts w:cs="David"/>
          <w:rtl/>
        </w:rPr>
        <w:t>7. ה</w:t>
      </w:r>
      <w:r w:rsidRPr="00EC1723">
        <w:rPr>
          <w:rFonts w:cs="David"/>
          <w:rtl/>
        </w:rPr>
        <w:t>תחייבות</w:t>
      </w:r>
      <w:r w:rsidRPr="00EC1723">
        <w:rPr>
          <w:rFonts w:ascii="David-Reg" w:cs="David"/>
        </w:rPr>
        <w:t xml:space="preserve"> </w:t>
      </w:r>
      <w:r w:rsidRPr="00EC1723">
        <w:rPr>
          <w:rFonts w:cs="David"/>
          <w:rtl/>
        </w:rPr>
        <w:t>זו</w:t>
      </w:r>
      <w:r w:rsidRPr="00EC1723">
        <w:rPr>
          <w:rFonts w:ascii="David-Reg" w:cs="David"/>
        </w:rPr>
        <w:t xml:space="preserve"> </w:t>
      </w:r>
      <w:r w:rsidRPr="00EC1723">
        <w:rPr>
          <w:rFonts w:cs="David"/>
          <w:rtl/>
        </w:rPr>
        <w:t>לא</w:t>
      </w:r>
      <w:r w:rsidRPr="00EC1723">
        <w:rPr>
          <w:rFonts w:ascii="David-Reg" w:cs="David"/>
        </w:rPr>
        <w:t xml:space="preserve"> </w:t>
      </w:r>
      <w:r w:rsidRPr="00EC1723">
        <w:rPr>
          <w:rFonts w:cs="David"/>
          <w:rtl/>
        </w:rPr>
        <w:t>תפורש</w:t>
      </w:r>
      <w:r w:rsidRPr="00EC1723">
        <w:rPr>
          <w:rFonts w:ascii="David-Reg" w:cs="David"/>
        </w:rPr>
        <w:t xml:space="preserve"> </w:t>
      </w:r>
      <w:r w:rsidRPr="00EC1723">
        <w:rPr>
          <w:rFonts w:cs="David"/>
          <w:rtl/>
        </w:rPr>
        <w:t>כיוצרת</w:t>
      </w:r>
      <w:r w:rsidRPr="00EC1723">
        <w:rPr>
          <w:rFonts w:ascii="David-Reg" w:cs="David"/>
        </w:rPr>
        <w:t xml:space="preserve"> </w:t>
      </w:r>
      <w:r w:rsidRPr="00EC1723">
        <w:rPr>
          <w:rFonts w:cs="David"/>
          <w:rtl/>
        </w:rPr>
        <w:t>קשר</w:t>
      </w:r>
      <w:r w:rsidRPr="00EC1723">
        <w:rPr>
          <w:rFonts w:ascii="David-Reg" w:cs="David"/>
        </w:rPr>
        <w:t xml:space="preserve"> </w:t>
      </w:r>
      <w:r w:rsidRPr="00EC1723">
        <w:rPr>
          <w:rFonts w:cs="David"/>
          <w:rtl/>
        </w:rPr>
        <w:t>אישי</w:t>
      </w:r>
      <w:r w:rsidRPr="00EC1723">
        <w:rPr>
          <w:rFonts w:ascii="David-Reg" w:cs="David"/>
        </w:rPr>
        <w:t xml:space="preserve"> </w:t>
      </w:r>
      <w:r w:rsidRPr="00EC1723">
        <w:rPr>
          <w:rFonts w:cs="David"/>
          <w:rtl/>
        </w:rPr>
        <w:t>מכל</w:t>
      </w:r>
      <w:r w:rsidRPr="00EC1723">
        <w:rPr>
          <w:rFonts w:ascii="David-Reg" w:cs="David"/>
        </w:rPr>
        <w:t xml:space="preserve"> </w:t>
      </w:r>
      <w:r w:rsidRPr="00EC1723">
        <w:rPr>
          <w:rFonts w:cs="David"/>
          <w:rtl/>
        </w:rPr>
        <w:t>סוג</w:t>
      </w:r>
      <w:r w:rsidRPr="00EC1723">
        <w:rPr>
          <w:rFonts w:ascii="David-Reg" w:cs="David"/>
        </w:rPr>
        <w:t xml:space="preserve"> </w:t>
      </w:r>
      <w:r w:rsidRPr="00EC1723">
        <w:rPr>
          <w:rFonts w:cs="David"/>
          <w:rtl/>
        </w:rPr>
        <w:t>שהוא</w:t>
      </w:r>
      <w:r w:rsidRPr="00EC1723">
        <w:rPr>
          <w:rFonts w:ascii="David-Reg" w:cs="David"/>
        </w:rPr>
        <w:t xml:space="preserve"> </w:t>
      </w:r>
      <w:r w:rsidRPr="00EC1723">
        <w:rPr>
          <w:rFonts w:cs="David"/>
          <w:rtl/>
        </w:rPr>
        <w:t>ביני</w:t>
      </w:r>
      <w:r w:rsidRPr="00EC1723">
        <w:rPr>
          <w:rFonts w:ascii="David-Reg" w:cs="David"/>
        </w:rPr>
        <w:t xml:space="preserve"> </w:t>
      </w:r>
      <w:r w:rsidRPr="00EC1723">
        <w:rPr>
          <w:rFonts w:cs="David"/>
          <w:rtl/>
        </w:rPr>
        <w:t>לבניכם</w:t>
      </w:r>
      <w:r w:rsidRPr="00EC1723">
        <w:rPr>
          <w:rFonts w:ascii="David-Reg" w:cs="David"/>
        </w:rPr>
        <w:t>.</w:t>
      </w:r>
    </w:p>
    <w:p w:rsidR="00C6582C" w:rsidRPr="00EC1723" w:rsidRDefault="00C6582C" w:rsidP="002D1C78">
      <w:pPr>
        <w:autoSpaceDE w:val="0"/>
        <w:autoSpaceDN w:val="0"/>
        <w:adjustRightInd w:val="0"/>
        <w:jc w:val="both"/>
        <w:rPr>
          <w:rFonts w:ascii="David-Reg" w:cs="David"/>
        </w:rPr>
      </w:pPr>
    </w:p>
    <w:p w:rsidR="00C6582C" w:rsidRDefault="00C6582C" w:rsidP="002D1C78">
      <w:pPr>
        <w:autoSpaceDE w:val="0"/>
        <w:autoSpaceDN w:val="0"/>
        <w:adjustRightInd w:val="0"/>
        <w:rPr>
          <w:rFonts w:cs="David"/>
          <w:rtl/>
        </w:rPr>
      </w:pPr>
      <w:r w:rsidRPr="00EC1723">
        <w:rPr>
          <w:rFonts w:cs="David"/>
          <w:rtl/>
        </w:rPr>
        <w:t>ולראיה</w:t>
      </w:r>
      <w:r w:rsidRPr="00EC1723">
        <w:rPr>
          <w:rFonts w:ascii="David-Reg" w:cs="David"/>
        </w:rPr>
        <w:t xml:space="preserve"> </w:t>
      </w:r>
      <w:r w:rsidRPr="00EC1723">
        <w:rPr>
          <w:rFonts w:cs="David"/>
          <w:rtl/>
        </w:rPr>
        <w:t>באתי</w:t>
      </w:r>
      <w:r w:rsidRPr="00EC1723">
        <w:rPr>
          <w:rFonts w:ascii="David-Reg" w:cs="David"/>
        </w:rPr>
        <w:t xml:space="preserve"> </w:t>
      </w:r>
      <w:r w:rsidRPr="00EC1723">
        <w:rPr>
          <w:rFonts w:cs="David"/>
          <w:rtl/>
        </w:rPr>
        <w:t>על</w:t>
      </w:r>
      <w:r w:rsidRPr="00EC1723">
        <w:rPr>
          <w:rFonts w:ascii="David-Reg" w:cs="David"/>
        </w:rPr>
        <w:t xml:space="preserve"> </w:t>
      </w:r>
      <w:r w:rsidRPr="00EC1723">
        <w:rPr>
          <w:rFonts w:cs="David"/>
          <w:rtl/>
        </w:rPr>
        <w:t>החתום</w:t>
      </w:r>
      <w:r w:rsidRPr="00EC1723">
        <w:rPr>
          <w:rFonts w:ascii="David-Reg" w:cs="David"/>
        </w:rPr>
        <w:t>:</w:t>
      </w:r>
    </w:p>
    <w:p w:rsidR="00C6582C" w:rsidRPr="00EC1723" w:rsidRDefault="00C6582C" w:rsidP="002D1C78">
      <w:pPr>
        <w:autoSpaceDE w:val="0"/>
        <w:autoSpaceDN w:val="0"/>
        <w:adjustRightInd w:val="0"/>
        <w:rPr>
          <w:rFonts w:ascii="David-Reg" w:cs="David"/>
        </w:rPr>
      </w:pPr>
    </w:p>
    <w:p w:rsidR="00C6582C" w:rsidRPr="00EC1723" w:rsidRDefault="00C6582C" w:rsidP="002D1C78">
      <w:pPr>
        <w:autoSpaceDE w:val="0"/>
        <w:autoSpaceDN w:val="0"/>
        <w:adjustRightInd w:val="0"/>
        <w:rPr>
          <w:rFonts w:ascii="David-Bold" w:cs="David"/>
          <w:b/>
          <w:bCs/>
        </w:rPr>
      </w:pPr>
      <w:r w:rsidRPr="00EC1723">
        <w:rPr>
          <w:rFonts w:cs="David"/>
          <w:b/>
          <w:bCs/>
          <w:rtl/>
        </w:rPr>
        <w:t>חתימת</w:t>
      </w:r>
      <w:r w:rsidRPr="00EC1723">
        <w:rPr>
          <w:rFonts w:ascii="David-Bold" w:cs="David"/>
          <w:b/>
          <w:bCs/>
        </w:rPr>
        <w:t xml:space="preserve"> </w:t>
      </w:r>
      <w:r w:rsidRPr="00EC1723">
        <w:rPr>
          <w:rFonts w:cs="David"/>
          <w:b/>
          <w:bCs/>
          <w:rtl/>
        </w:rPr>
        <w:t>מורשה</w:t>
      </w:r>
      <w:r w:rsidRPr="00EC1723">
        <w:rPr>
          <w:rFonts w:ascii="David-Bold" w:cs="David"/>
          <w:b/>
          <w:bCs/>
        </w:rPr>
        <w:t xml:space="preserve"> </w:t>
      </w:r>
      <w:r w:rsidRPr="00EC1723">
        <w:rPr>
          <w:rFonts w:cs="David"/>
          <w:b/>
          <w:bCs/>
          <w:rtl/>
        </w:rPr>
        <w:t>החתימה</w:t>
      </w:r>
      <w:r w:rsidRPr="00EC1723">
        <w:rPr>
          <w:rFonts w:ascii="David-Bold" w:cs="David"/>
          <w:b/>
          <w:bCs/>
        </w:rPr>
        <w:t xml:space="preserve"> </w:t>
      </w:r>
      <w:r w:rsidRPr="00EC1723">
        <w:rPr>
          <w:rFonts w:cs="David"/>
          <w:b/>
          <w:bCs/>
          <w:rtl/>
        </w:rPr>
        <w:t>של</w:t>
      </w:r>
      <w:r w:rsidRPr="00EC1723">
        <w:rPr>
          <w:rFonts w:ascii="David-Bold" w:cs="David"/>
          <w:b/>
          <w:bCs/>
        </w:rPr>
        <w:t xml:space="preserve"> </w:t>
      </w:r>
      <w:r w:rsidRPr="00EC1723">
        <w:rPr>
          <w:rFonts w:cs="David"/>
          <w:b/>
          <w:bCs/>
          <w:rtl/>
        </w:rPr>
        <w:t>המציע</w:t>
      </w:r>
      <w:r w:rsidRPr="00EC1723">
        <w:rPr>
          <w:rFonts w:ascii="David-Bold" w:cs="David"/>
          <w:b/>
          <w:bCs/>
        </w:rPr>
        <w:t>:</w:t>
      </w:r>
    </w:p>
    <w:p w:rsidR="00C6582C" w:rsidRPr="00EC1723" w:rsidRDefault="00C6582C" w:rsidP="002D1C78">
      <w:pPr>
        <w:autoSpaceDE w:val="0"/>
        <w:autoSpaceDN w:val="0"/>
        <w:adjustRightInd w:val="0"/>
        <w:rPr>
          <w:rFonts w:ascii="David-Reg" w:cs="David"/>
        </w:rPr>
      </w:pPr>
      <w:r w:rsidRPr="00EC1723">
        <w:rPr>
          <w:rFonts w:cs="David"/>
          <w:rtl/>
        </w:rPr>
        <w:t>בנוסף</w:t>
      </w:r>
      <w:r w:rsidRPr="00EC1723">
        <w:rPr>
          <w:rFonts w:ascii="David-Reg" w:cs="David"/>
        </w:rPr>
        <w:t xml:space="preserve"> </w:t>
      </w:r>
      <w:r w:rsidRPr="00EC1723">
        <w:rPr>
          <w:rFonts w:cs="David"/>
          <w:rtl/>
        </w:rPr>
        <w:t>על</w:t>
      </w:r>
      <w:r w:rsidRPr="00EC1723">
        <w:rPr>
          <w:rFonts w:ascii="David-Reg" w:cs="David"/>
        </w:rPr>
        <w:t xml:space="preserve"> </w:t>
      </w:r>
      <w:r w:rsidRPr="00EC1723">
        <w:rPr>
          <w:rFonts w:cs="David"/>
          <w:rtl/>
        </w:rPr>
        <w:t>ההצהרות</w:t>
      </w:r>
      <w:r w:rsidRPr="00EC1723">
        <w:rPr>
          <w:rFonts w:ascii="David-Reg" w:cs="David"/>
        </w:rPr>
        <w:t xml:space="preserve"> </w:t>
      </w:r>
      <w:proofErr w:type="spellStart"/>
      <w:r w:rsidRPr="00EC1723">
        <w:rPr>
          <w:rFonts w:cs="David"/>
          <w:rtl/>
        </w:rPr>
        <w:t>הנ</w:t>
      </w:r>
      <w:proofErr w:type="spellEnd"/>
      <w:r w:rsidRPr="00EC1723">
        <w:rPr>
          <w:rFonts w:ascii="David-Reg" w:cs="David"/>
        </w:rPr>
        <w:t>"</w:t>
      </w:r>
      <w:r w:rsidRPr="00EC1723">
        <w:rPr>
          <w:rFonts w:cs="David"/>
          <w:rtl/>
        </w:rPr>
        <w:t>ל</w:t>
      </w:r>
      <w:r w:rsidRPr="00EC1723">
        <w:rPr>
          <w:rFonts w:ascii="David-Reg" w:cs="David"/>
        </w:rPr>
        <w:t xml:space="preserve">, </w:t>
      </w:r>
      <w:r w:rsidRPr="00EC1723">
        <w:rPr>
          <w:rFonts w:cs="David"/>
          <w:rtl/>
        </w:rPr>
        <w:t>אני</w:t>
      </w:r>
      <w:r w:rsidRPr="00EC1723">
        <w:rPr>
          <w:rFonts w:ascii="David-Reg" w:cs="David"/>
        </w:rPr>
        <w:t xml:space="preserve"> </w:t>
      </w:r>
      <w:r w:rsidRPr="00EC1723">
        <w:rPr>
          <w:rFonts w:cs="David"/>
          <w:rtl/>
        </w:rPr>
        <w:t>מצהיר</w:t>
      </w:r>
      <w:r w:rsidRPr="00EC1723">
        <w:rPr>
          <w:rFonts w:ascii="David-Reg" w:cs="David"/>
        </w:rPr>
        <w:t xml:space="preserve"> </w:t>
      </w:r>
      <w:r w:rsidRPr="00EC1723">
        <w:rPr>
          <w:rFonts w:cs="David"/>
          <w:rtl/>
        </w:rPr>
        <w:t>כי</w:t>
      </w:r>
      <w:r w:rsidRPr="00EC1723">
        <w:rPr>
          <w:rFonts w:ascii="David-Reg" w:cs="David"/>
        </w:rPr>
        <w:t xml:space="preserve"> </w:t>
      </w:r>
      <w:r w:rsidRPr="00EC1723">
        <w:rPr>
          <w:rFonts w:cs="David"/>
          <w:rtl/>
        </w:rPr>
        <w:t>הצעתנו</w:t>
      </w:r>
      <w:r w:rsidRPr="00EC1723">
        <w:rPr>
          <w:rFonts w:ascii="David-Reg" w:cs="David"/>
        </w:rPr>
        <w:t xml:space="preserve"> </w:t>
      </w:r>
      <w:r w:rsidRPr="00EC1723">
        <w:rPr>
          <w:rFonts w:cs="David"/>
          <w:rtl/>
        </w:rPr>
        <w:t>הינה</w:t>
      </w:r>
      <w:r w:rsidRPr="00EC1723">
        <w:rPr>
          <w:rFonts w:ascii="David-Reg" w:cs="David"/>
        </w:rPr>
        <w:t xml:space="preserve"> </w:t>
      </w:r>
      <w:r w:rsidRPr="00EC1723">
        <w:rPr>
          <w:rFonts w:cs="David"/>
          <w:rtl/>
        </w:rPr>
        <w:t>בגדר</w:t>
      </w:r>
      <w:r w:rsidRPr="00EC1723">
        <w:rPr>
          <w:rFonts w:ascii="David-Reg" w:cs="David"/>
        </w:rPr>
        <w:t xml:space="preserve"> </w:t>
      </w:r>
      <w:r w:rsidRPr="00EC1723">
        <w:rPr>
          <w:rFonts w:cs="David"/>
          <w:rtl/>
        </w:rPr>
        <w:t>המטרות</w:t>
      </w:r>
      <w:r w:rsidRPr="00EC1723">
        <w:rPr>
          <w:rFonts w:ascii="David-Reg" w:cs="David"/>
        </w:rPr>
        <w:t xml:space="preserve"> </w:t>
      </w:r>
      <w:r w:rsidRPr="00EC1723">
        <w:rPr>
          <w:rFonts w:cs="David"/>
          <w:rtl/>
        </w:rPr>
        <w:t>והסמכויות</w:t>
      </w:r>
      <w:r w:rsidRPr="00EC1723">
        <w:rPr>
          <w:rFonts w:ascii="David-Reg" w:cs="David"/>
        </w:rPr>
        <w:t xml:space="preserve"> </w:t>
      </w:r>
      <w:r w:rsidRPr="00EC1723">
        <w:rPr>
          <w:rFonts w:cs="David"/>
          <w:rtl/>
        </w:rPr>
        <w:t>הקבועות</w:t>
      </w:r>
      <w:r w:rsidRPr="00EC1723">
        <w:rPr>
          <w:rFonts w:ascii="David-Reg" w:cs="David"/>
        </w:rPr>
        <w:t xml:space="preserve"> </w:t>
      </w:r>
      <w:r w:rsidRPr="00EC1723">
        <w:rPr>
          <w:rFonts w:cs="David"/>
          <w:rtl/>
        </w:rPr>
        <w:t>במסמכי</w:t>
      </w:r>
      <w:r w:rsidRPr="00EC1723">
        <w:rPr>
          <w:rFonts w:ascii="David-Reg" w:cs="David"/>
        </w:rPr>
        <w:t xml:space="preserve"> </w:t>
      </w:r>
      <w:r w:rsidRPr="00EC1723">
        <w:rPr>
          <w:rFonts w:cs="David"/>
          <w:rtl/>
        </w:rPr>
        <w:t>התאגיד</w:t>
      </w:r>
      <w:r w:rsidRPr="00EC1723">
        <w:rPr>
          <w:rFonts w:ascii="David-Reg" w:cs="David"/>
        </w:rPr>
        <w:t xml:space="preserve"> </w:t>
      </w:r>
      <w:r w:rsidRPr="00EC1723">
        <w:rPr>
          <w:rFonts w:cs="David"/>
          <w:rtl/>
        </w:rPr>
        <w:t>במסגרתו</w:t>
      </w:r>
      <w:r w:rsidRPr="00EC1723">
        <w:rPr>
          <w:rFonts w:ascii="David-Reg" w:cs="David"/>
        </w:rPr>
        <w:t xml:space="preserve"> </w:t>
      </w:r>
      <w:r w:rsidRPr="00EC1723">
        <w:rPr>
          <w:rFonts w:cs="David"/>
          <w:rtl/>
        </w:rPr>
        <w:t>מאוגד</w:t>
      </w:r>
      <w:r w:rsidRPr="00EC1723">
        <w:rPr>
          <w:rFonts w:ascii="David-Reg" w:cs="David"/>
        </w:rPr>
        <w:t xml:space="preserve"> </w:t>
      </w:r>
      <w:r w:rsidRPr="00EC1723">
        <w:rPr>
          <w:rFonts w:cs="David"/>
          <w:rtl/>
        </w:rPr>
        <w:t>המציע</w:t>
      </w:r>
      <w:r w:rsidRPr="00EC1723">
        <w:rPr>
          <w:rFonts w:ascii="David-Reg" w:cs="David"/>
        </w:rPr>
        <w:t xml:space="preserve">, </w:t>
      </w:r>
      <w:r w:rsidRPr="00EC1723">
        <w:rPr>
          <w:rFonts w:cs="David"/>
          <w:rtl/>
        </w:rPr>
        <w:t>כי</w:t>
      </w:r>
      <w:r w:rsidRPr="00EC1723">
        <w:rPr>
          <w:rFonts w:ascii="David-Reg" w:cs="David"/>
        </w:rPr>
        <w:t xml:space="preserve"> </w:t>
      </w:r>
      <w:r w:rsidRPr="00EC1723">
        <w:rPr>
          <w:rFonts w:cs="David"/>
          <w:rtl/>
        </w:rPr>
        <w:t>אני</w:t>
      </w:r>
      <w:r w:rsidRPr="00EC1723">
        <w:rPr>
          <w:rFonts w:ascii="David-Reg" w:cs="David"/>
        </w:rPr>
        <w:t xml:space="preserve"> </w:t>
      </w:r>
      <w:r w:rsidRPr="00EC1723">
        <w:rPr>
          <w:rFonts w:cs="David"/>
          <w:rtl/>
        </w:rPr>
        <w:t>מוסמך</w:t>
      </w:r>
      <w:r w:rsidRPr="00EC1723">
        <w:rPr>
          <w:rFonts w:ascii="David-Reg" w:cs="David"/>
        </w:rPr>
        <w:t xml:space="preserve"> </w:t>
      </w:r>
      <w:r w:rsidRPr="00EC1723">
        <w:rPr>
          <w:rFonts w:cs="David"/>
          <w:rtl/>
        </w:rPr>
        <w:t>לחתום</w:t>
      </w:r>
      <w:r w:rsidRPr="00EC1723">
        <w:rPr>
          <w:rFonts w:ascii="David-Reg" w:cs="David"/>
        </w:rPr>
        <w:t xml:space="preserve"> </w:t>
      </w:r>
      <w:r w:rsidRPr="00EC1723">
        <w:rPr>
          <w:rFonts w:cs="David"/>
          <w:rtl/>
        </w:rPr>
        <w:t>בשם</w:t>
      </w:r>
      <w:r w:rsidRPr="00EC1723">
        <w:rPr>
          <w:rFonts w:ascii="David-Reg" w:cs="David"/>
        </w:rPr>
        <w:t xml:space="preserve"> </w:t>
      </w:r>
      <w:r w:rsidRPr="00EC1723">
        <w:rPr>
          <w:rFonts w:cs="David"/>
          <w:rtl/>
        </w:rPr>
        <w:t>התאגיד</w:t>
      </w:r>
      <w:r w:rsidRPr="00EC1723">
        <w:rPr>
          <w:rFonts w:ascii="David-Reg" w:cs="David"/>
        </w:rPr>
        <w:t xml:space="preserve"> </w:t>
      </w:r>
      <w:r w:rsidRPr="00EC1723">
        <w:rPr>
          <w:rFonts w:cs="David"/>
          <w:rtl/>
        </w:rPr>
        <w:t>על</w:t>
      </w:r>
      <w:r w:rsidRPr="00EC1723">
        <w:rPr>
          <w:rFonts w:ascii="David-Reg" w:cs="David"/>
        </w:rPr>
        <w:t xml:space="preserve"> </w:t>
      </w:r>
      <w:r w:rsidRPr="00EC1723">
        <w:rPr>
          <w:rFonts w:cs="David"/>
          <w:rtl/>
        </w:rPr>
        <w:t>טופס</w:t>
      </w:r>
      <w:r w:rsidRPr="00EC1723">
        <w:rPr>
          <w:rFonts w:ascii="David-Reg" w:cs="David"/>
        </w:rPr>
        <w:t xml:space="preserve"> </w:t>
      </w:r>
      <w:r w:rsidRPr="00EC1723">
        <w:rPr>
          <w:rFonts w:cs="David"/>
          <w:rtl/>
        </w:rPr>
        <w:t>הצעה</w:t>
      </w:r>
      <w:r w:rsidRPr="00EC1723">
        <w:rPr>
          <w:rFonts w:ascii="David-Reg" w:cs="David"/>
        </w:rPr>
        <w:t xml:space="preserve"> </w:t>
      </w:r>
      <w:r w:rsidRPr="00EC1723">
        <w:rPr>
          <w:rFonts w:cs="David"/>
          <w:rtl/>
        </w:rPr>
        <w:t>זו</w:t>
      </w:r>
      <w:r w:rsidRPr="00EC1723">
        <w:rPr>
          <w:rFonts w:ascii="David-Reg" w:cs="David"/>
        </w:rPr>
        <w:t xml:space="preserve"> </w:t>
      </w:r>
      <w:r w:rsidRPr="00EC1723">
        <w:rPr>
          <w:rFonts w:cs="David"/>
          <w:rtl/>
        </w:rPr>
        <w:t>וההצהרות</w:t>
      </w:r>
      <w:r w:rsidRPr="00EC1723">
        <w:rPr>
          <w:rFonts w:ascii="David-Reg" w:cs="David"/>
        </w:rPr>
        <w:t xml:space="preserve"> </w:t>
      </w:r>
      <w:r w:rsidRPr="00EC1723">
        <w:rPr>
          <w:rFonts w:cs="David"/>
          <w:rtl/>
        </w:rPr>
        <w:t>המפורטות</w:t>
      </w:r>
      <w:r w:rsidRPr="00EC1723">
        <w:rPr>
          <w:rFonts w:ascii="David-Reg" w:cs="David"/>
        </w:rPr>
        <w:t xml:space="preserve"> </w:t>
      </w:r>
      <w:r w:rsidRPr="00EC1723">
        <w:rPr>
          <w:rFonts w:cs="David"/>
          <w:rtl/>
        </w:rPr>
        <w:t>לעיל</w:t>
      </w:r>
      <w:r w:rsidRPr="00EC1723">
        <w:rPr>
          <w:rFonts w:ascii="David-Reg" w:cs="David"/>
        </w:rPr>
        <w:t xml:space="preserve">, </w:t>
      </w:r>
      <w:r w:rsidRPr="00EC1723">
        <w:rPr>
          <w:rFonts w:cs="David"/>
          <w:rtl/>
        </w:rPr>
        <w:t>ולחייבו</w:t>
      </w:r>
      <w:r w:rsidRPr="00EC1723">
        <w:rPr>
          <w:rFonts w:ascii="David-Reg" w:cs="David"/>
        </w:rPr>
        <w:t xml:space="preserve">, </w:t>
      </w:r>
      <w:r w:rsidRPr="00EC1723">
        <w:rPr>
          <w:rFonts w:cs="David"/>
          <w:rtl/>
        </w:rPr>
        <w:t>וכי</w:t>
      </w:r>
      <w:r w:rsidRPr="00EC1723">
        <w:rPr>
          <w:rFonts w:ascii="David-Reg" w:cs="David"/>
        </w:rPr>
        <w:t xml:space="preserve"> </w:t>
      </w:r>
      <w:r w:rsidRPr="00EC1723">
        <w:rPr>
          <w:rFonts w:cs="David"/>
          <w:rtl/>
        </w:rPr>
        <w:t>אין</w:t>
      </w:r>
      <w:r w:rsidRPr="00EC1723">
        <w:rPr>
          <w:rFonts w:ascii="David-Reg" w:cs="David"/>
        </w:rPr>
        <w:t xml:space="preserve"> </w:t>
      </w:r>
      <w:r w:rsidRPr="00EC1723">
        <w:rPr>
          <w:rFonts w:cs="David"/>
          <w:rtl/>
        </w:rPr>
        <w:t>כל</w:t>
      </w:r>
      <w:r w:rsidRPr="00EC1723">
        <w:rPr>
          <w:rFonts w:ascii="David-Reg" w:cs="David"/>
        </w:rPr>
        <w:t xml:space="preserve"> </w:t>
      </w:r>
      <w:r w:rsidRPr="00EC1723">
        <w:rPr>
          <w:rFonts w:cs="David"/>
          <w:rtl/>
        </w:rPr>
        <w:t>מניעה</w:t>
      </w:r>
      <w:r w:rsidRPr="00EC1723">
        <w:rPr>
          <w:rFonts w:ascii="David-Reg" w:cs="David"/>
        </w:rPr>
        <w:t xml:space="preserve"> </w:t>
      </w:r>
      <w:r w:rsidRPr="00EC1723">
        <w:rPr>
          <w:rFonts w:cs="David"/>
          <w:rtl/>
        </w:rPr>
        <w:t>על</w:t>
      </w:r>
      <w:r w:rsidRPr="00EC1723">
        <w:rPr>
          <w:rFonts w:ascii="David-Reg" w:cs="David"/>
        </w:rPr>
        <w:t xml:space="preserve"> </w:t>
      </w:r>
      <w:r w:rsidRPr="00EC1723">
        <w:rPr>
          <w:rFonts w:cs="David"/>
          <w:rtl/>
        </w:rPr>
        <w:t>פי</w:t>
      </w:r>
      <w:r w:rsidRPr="00EC1723">
        <w:rPr>
          <w:rFonts w:ascii="David-Reg" w:cs="David"/>
        </w:rPr>
        <w:t xml:space="preserve"> </w:t>
      </w:r>
      <w:r w:rsidRPr="00EC1723">
        <w:rPr>
          <w:rFonts w:cs="David"/>
          <w:rtl/>
        </w:rPr>
        <w:t>כל</w:t>
      </w:r>
      <w:r w:rsidRPr="00EC1723">
        <w:rPr>
          <w:rFonts w:ascii="David-Reg" w:cs="David"/>
        </w:rPr>
        <w:t xml:space="preserve"> </w:t>
      </w:r>
      <w:r w:rsidRPr="00EC1723">
        <w:rPr>
          <w:rFonts w:cs="David"/>
          <w:rtl/>
        </w:rPr>
        <w:t>דין</w:t>
      </w:r>
      <w:r w:rsidRPr="00EC1723">
        <w:rPr>
          <w:rFonts w:ascii="David-Reg" w:cs="David"/>
        </w:rPr>
        <w:t xml:space="preserve"> </w:t>
      </w:r>
      <w:r w:rsidRPr="00EC1723">
        <w:rPr>
          <w:rFonts w:cs="David"/>
          <w:rtl/>
        </w:rPr>
        <w:t>או</w:t>
      </w:r>
      <w:r w:rsidRPr="00EC1723">
        <w:rPr>
          <w:rFonts w:ascii="David-Reg" w:cs="David"/>
        </w:rPr>
        <w:t xml:space="preserve"> </w:t>
      </w:r>
      <w:r w:rsidRPr="00EC1723">
        <w:rPr>
          <w:rFonts w:cs="David"/>
          <w:rtl/>
        </w:rPr>
        <w:t>הסכם</w:t>
      </w:r>
      <w:r w:rsidRPr="00EC1723">
        <w:rPr>
          <w:rFonts w:ascii="David-Reg" w:cs="David"/>
        </w:rPr>
        <w:t xml:space="preserve"> </w:t>
      </w:r>
      <w:r w:rsidRPr="00EC1723">
        <w:rPr>
          <w:rFonts w:cs="David"/>
          <w:rtl/>
        </w:rPr>
        <w:t>לחתימתי</w:t>
      </w:r>
      <w:r w:rsidRPr="00EC1723">
        <w:rPr>
          <w:rFonts w:ascii="David-Reg" w:cs="David"/>
        </w:rPr>
        <w:t xml:space="preserve"> </w:t>
      </w:r>
      <w:r w:rsidRPr="00EC1723">
        <w:rPr>
          <w:rFonts w:cs="David"/>
          <w:rtl/>
        </w:rPr>
        <w:t>על</w:t>
      </w:r>
      <w:r w:rsidRPr="00EC1723">
        <w:rPr>
          <w:rFonts w:ascii="David-Reg" w:cs="David"/>
        </w:rPr>
        <w:t xml:space="preserve"> </w:t>
      </w:r>
      <w:r w:rsidRPr="00EC1723">
        <w:rPr>
          <w:rFonts w:cs="David"/>
          <w:rtl/>
        </w:rPr>
        <w:t>הצעה</w:t>
      </w:r>
      <w:r w:rsidRPr="00EC1723">
        <w:rPr>
          <w:rFonts w:ascii="David-Reg" w:cs="David"/>
        </w:rPr>
        <w:t xml:space="preserve"> </w:t>
      </w:r>
      <w:r w:rsidRPr="00EC1723">
        <w:rPr>
          <w:rFonts w:cs="David"/>
          <w:rtl/>
        </w:rPr>
        <w:t>זו</w:t>
      </w:r>
      <w:r w:rsidRPr="00EC1723">
        <w:rPr>
          <w:rFonts w:ascii="David-Reg" w:cs="David"/>
        </w:rPr>
        <w:t>.</w:t>
      </w:r>
    </w:p>
    <w:p w:rsidR="00C6582C" w:rsidRDefault="00C6582C" w:rsidP="002D1C78">
      <w:pPr>
        <w:autoSpaceDE w:val="0"/>
        <w:autoSpaceDN w:val="0"/>
        <w:adjustRightInd w:val="0"/>
        <w:rPr>
          <w:rFonts w:cs="David"/>
          <w:rtl/>
        </w:rPr>
      </w:pPr>
    </w:p>
    <w:p w:rsidR="00C6582C" w:rsidRPr="00EC1723" w:rsidRDefault="00C6582C" w:rsidP="002D1C78">
      <w:pPr>
        <w:autoSpaceDE w:val="0"/>
        <w:autoSpaceDN w:val="0"/>
        <w:adjustRightInd w:val="0"/>
        <w:rPr>
          <w:rFonts w:ascii="David-Reg" w:cs="David"/>
        </w:rPr>
      </w:pPr>
      <w:r w:rsidRPr="00EC1723">
        <w:rPr>
          <w:rFonts w:cs="David"/>
          <w:rtl/>
        </w:rPr>
        <w:t>תאריך</w:t>
      </w:r>
      <w:r w:rsidRPr="00EC1723">
        <w:rPr>
          <w:rFonts w:ascii="David-Reg" w:cs="David"/>
        </w:rPr>
        <w:t xml:space="preserve">___________________ </w:t>
      </w:r>
      <w:r>
        <w:rPr>
          <w:rFonts w:cs="David"/>
          <w:rtl/>
        </w:rPr>
        <w:t>חתימה</w:t>
      </w:r>
      <w:r w:rsidRPr="00EC1723">
        <w:rPr>
          <w:rFonts w:ascii="David-Reg" w:cs="David"/>
        </w:rPr>
        <w:t xml:space="preserve">_______________ </w:t>
      </w:r>
      <w:r w:rsidRPr="00EC1723">
        <w:rPr>
          <w:rFonts w:cs="David"/>
          <w:rtl/>
        </w:rPr>
        <w:t>חותמת</w:t>
      </w:r>
      <w:r w:rsidRPr="00EC1723">
        <w:rPr>
          <w:rFonts w:ascii="David-Reg" w:cs="David"/>
        </w:rPr>
        <w:t>____________</w:t>
      </w:r>
    </w:p>
    <w:p w:rsidR="00C6582C" w:rsidRDefault="00C6582C" w:rsidP="002D1C78">
      <w:pPr>
        <w:autoSpaceDE w:val="0"/>
        <w:autoSpaceDN w:val="0"/>
        <w:adjustRightInd w:val="0"/>
        <w:rPr>
          <w:rFonts w:cs="David"/>
          <w:rtl/>
        </w:rPr>
      </w:pPr>
    </w:p>
    <w:p w:rsidR="00C6582C" w:rsidRDefault="00C6582C" w:rsidP="002D1C78">
      <w:pPr>
        <w:autoSpaceDE w:val="0"/>
        <w:autoSpaceDN w:val="0"/>
        <w:adjustRightInd w:val="0"/>
        <w:rPr>
          <w:rFonts w:ascii="David-Reg" w:cs="David"/>
          <w:rtl/>
        </w:rPr>
      </w:pPr>
      <w:r w:rsidRPr="00EC1723">
        <w:rPr>
          <w:rFonts w:cs="David"/>
          <w:rtl/>
        </w:rPr>
        <w:t>חתימה</w:t>
      </w:r>
      <w:r w:rsidRPr="00EC1723">
        <w:rPr>
          <w:rFonts w:ascii="David-Reg" w:cs="David"/>
        </w:rPr>
        <w:t xml:space="preserve">____________________ </w:t>
      </w:r>
      <w:r w:rsidRPr="00EC1723">
        <w:rPr>
          <w:rFonts w:cs="David"/>
          <w:rtl/>
        </w:rPr>
        <w:t>חותמת</w:t>
      </w:r>
      <w:r w:rsidRPr="00EC1723">
        <w:rPr>
          <w:rFonts w:ascii="David-Reg" w:cs="David"/>
        </w:rPr>
        <w:t>____________</w:t>
      </w:r>
    </w:p>
    <w:p w:rsidR="00710453" w:rsidRPr="00EC1723" w:rsidRDefault="00710453" w:rsidP="002D1C78">
      <w:pPr>
        <w:autoSpaceDE w:val="0"/>
        <w:autoSpaceDN w:val="0"/>
        <w:adjustRightInd w:val="0"/>
        <w:rPr>
          <w:rFonts w:ascii="David-Reg" w:cs="David"/>
        </w:rPr>
      </w:pPr>
    </w:p>
    <w:p w:rsidR="00C6582C" w:rsidRDefault="00C6582C" w:rsidP="002D1C78">
      <w:pPr>
        <w:autoSpaceDE w:val="0"/>
        <w:autoSpaceDN w:val="0"/>
        <w:adjustRightInd w:val="0"/>
        <w:rPr>
          <w:rFonts w:cs="David"/>
          <w:rtl/>
        </w:rPr>
      </w:pPr>
    </w:p>
    <w:p w:rsidR="00C6582C" w:rsidRPr="00EC1723" w:rsidRDefault="00C6582C" w:rsidP="002D1C78">
      <w:pPr>
        <w:autoSpaceDE w:val="0"/>
        <w:autoSpaceDN w:val="0"/>
        <w:adjustRightInd w:val="0"/>
        <w:rPr>
          <w:rFonts w:ascii="David-Reg" w:cs="David"/>
        </w:rPr>
      </w:pPr>
      <w:r w:rsidRPr="00F954DC">
        <w:rPr>
          <w:rFonts w:cs="David"/>
          <w:u w:val="single"/>
          <w:rtl/>
        </w:rPr>
        <w:t>אישור</w:t>
      </w:r>
      <w:r w:rsidRPr="00F954DC">
        <w:rPr>
          <w:rFonts w:ascii="David-Reg" w:cs="David"/>
          <w:u w:val="single"/>
        </w:rPr>
        <w:t xml:space="preserve"> </w:t>
      </w:r>
      <w:r w:rsidRPr="00F954DC">
        <w:rPr>
          <w:rFonts w:cs="David"/>
          <w:u w:val="single"/>
          <w:rtl/>
        </w:rPr>
        <w:t>חתימה</w:t>
      </w:r>
      <w:r w:rsidRPr="00F954DC">
        <w:rPr>
          <w:rFonts w:ascii="David-Reg" w:cs="David"/>
          <w:u w:val="single"/>
        </w:rPr>
        <w:t xml:space="preserve"> </w:t>
      </w:r>
      <w:r w:rsidRPr="00F954DC">
        <w:rPr>
          <w:rFonts w:cs="David"/>
          <w:u w:val="single"/>
          <w:rtl/>
        </w:rPr>
        <w:t>על</w:t>
      </w:r>
      <w:r w:rsidRPr="00F954DC">
        <w:rPr>
          <w:rFonts w:ascii="David-Reg" w:cs="David"/>
          <w:u w:val="single"/>
        </w:rPr>
        <w:t xml:space="preserve"> </w:t>
      </w:r>
      <w:r w:rsidRPr="00F954DC">
        <w:rPr>
          <w:rFonts w:cs="David"/>
          <w:u w:val="single"/>
          <w:rtl/>
        </w:rPr>
        <w:t>ידי</w:t>
      </w:r>
      <w:r w:rsidRPr="00F954DC">
        <w:rPr>
          <w:rFonts w:ascii="David-Reg" w:cs="David"/>
          <w:u w:val="single"/>
        </w:rPr>
        <w:t xml:space="preserve"> </w:t>
      </w:r>
      <w:proofErr w:type="spellStart"/>
      <w:r w:rsidRPr="00F954DC">
        <w:rPr>
          <w:rFonts w:cs="David"/>
          <w:u w:val="single"/>
          <w:rtl/>
        </w:rPr>
        <w:t>עו</w:t>
      </w:r>
      <w:proofErr w:type="spellEnd"/>
      <w:r w:rsidRPr="00F954DC">
        <w:rPr>
          <w:rFonts w:ascii="David-Reg" w:cs="David"/>
          <w:u w:val="single"/>
        </w:rPr>
        <w:t>"</w:t>
      </w:r>
      <w:r w:rsidRPr="00F954DC">
        <w:rPr>
          <w:rFonts w:cs="David"/>
          <w:u w:val="single"/>
          <w:rtl/>
        </w:rPr>
        <w:t>ד</w:t>
      </w:r>
      <w:r w:rsidRPr="00EC1723">
        <w:rPr>
          <w:rFonts w:ascii="David-Reg" w:cs="David"/>
        </w:rPr>
        <w:t>:</w:t>
      </w:r>
    </w:p>
    <w:p w:rsidR="00C6582C" w:rsidRDefault="00C6582C" w:rsidP="002D1C78">
      <w:pPr>
        <w:autoSpaceDE w:val="0"/>
        <w:autoSpaceDN w:val="0"/>
        <w:adjustRightInd w:val="0"/>
        <w:rPr>
          <w:rFonts w:cs="David"/>
          <w:rtl/>
        </w:rPr>
      </w:pPr>
    </w:p>
    <w:p w:rsidR="00C6582C" w:rsidRPr="00EC1723" w:rsidRDefault="00C6582C" w:rsidP="002D1C78">
      <w:pPr>
        <w:autoSpaceDE w:val="0"/>
        <w:autoSpaceDN w:val="0"/>
        <w:adjustRightInd w:val="0"/>
        <w:rPr>
          <w:rFonts w:ascii="David-Reg" w:cs="David"/>
        </w:rPr>
      </w:pPr>
      <w:r w:rsidRPr="00EC1723">
        <w:rPr>
          <w:rFonts w:cs="David"/>
          <w:rtl/>
        </w:rPr>
        <w:t>אני</w:t>
      </w:r>
      <w:r w:rsidRPr="00EC1723">
        <w:rPr>
          <w:rFonts w:ascii="David-Reg" w:cs="David"/>
        </w:rPr>
        <w:t xml:space="preserve"> </w:t>
      </w:r>
      <w:proofErr w:type="spellStart"/>
      <w:r w:rsidRPr="00EC1723">
        <w:rPr>
          <w:rFonts w:cs="David"/>
          <w:rtl/>
        </w:rPr>
        <w:t>הח</w:t>
      </w:r>
      <w:proofErr w:type="spellEnd"/>
      <w:r w:rsidRPr="00EC1723">
        <w:rPr>
          <w:rFonts w:ascii="David-Reg" w:cs="David"/>
        </w:rPr>
        <w:t>"</w:t>
      </w:r>
      <w:r w:rsidRPr="00EC1723">
        <w:rPr>
          <w:rFonts w:cs="David"/>
          <w:rtl/>
        </w:rPr>
        <w:t>מ</w:t>
      </w:r>
      <w:r w:rsidRPr="00EC1723">
        <w:rPr>
          <w:rFonts w:ascii="David-Reg" w:cs="David"/>
        </w:rPr>
        <w:t xml:space="preserve">____________________ </w:t>
      </w:r>
      <w:proofErr w:type="spellStart"/>
      <w:r w:rsidRPr="00EC1723">
        <w:rPr>
          <w:rFonts w:cs="David"/>
          <w:rtl/>
        </w:rPr>
        <w:t>עו</w:t>
      </w:r>
      <w:proofErr w:type="spellEnd"/>
      <w:r w:rsidRPr="00EC1723">
        <w:rPr>
          <w:rFonts w:ascii="David-Reg" w:cs="David"/>
        </w:rPr>
        <w:t>"</w:t>
      </w:r>
      <w:r w:rsidRPr="00EC1723">
        <w:rPr>
          <w:rFonts w:cs="David"/>
          <w:rtl/>
        </w:rPr>
        <w:t>ד</w:t>
      </w:r>
      <w:r w:rsidRPr="00EC1723">
        <w:rPr>
          <w:rFonts w:ascii="David-Reg" w:cs="David"/>
        </w:rPr>
        <w:t xml:space="preserve">_______________ </w:t>
      </w:r>
      <w:r w:rsidRPr="00EC1723">
        <w:rPr>
          <w:rFonts w:cs="David"/>
          <w:rtl/>
        </w:rPr>
        <w:t>ת</w:t>
      </w:r>
      <w:r w:rsidRPr="00EC1723">
        <w:rPr>
          <w:rFonts w:ascii="David-Reg" w:cs="David"/>
        </w:rPr>
        <w:t>.</w:t>
      </w:r>
      <w:r w:rsidRPr="00EC1723">
        <w:rPr>
          <w:rFonts w:cs="David"/>
          <w:rtl/>
        </w:rPr>
        <w:t>ז</w:t>
      </w:r>
      <w:r w:rsidRPr="00EC1723">
        <w:rPr>
          <w:rFonts w:ascii="David-Reg" w:cs="David"/>
        </w:rPr>
        <w:t xml:space="preserve">. ___________ </w:t>
      </w:r>
      <w:r w:rsidRPr="00EC1723">
        <w:rPr>
          <w:rFonts w:cs="David"/>
          <w:rtl/>
        </w:rPr>
        <w:t>מאשר</w:t>
      </w:r>
      <w:r w:rsidRPr="00EC1723">
        <w:rPr>
          <w:rFonts w:ascii="David-Reg" w:cs="David"/>
        </w:rPr>
        <w:t xml:space="preserve"> </w:t>
      </w:r>
      <w:r w:rsidRPr="00EC1723">
        <w:rPr>
          <w:rFonts w:cs="David"/>
          <w:rtl/>
        </w:rPr>
        <w:t>בזאת</w:t>
      </w:r>
      <w:r w:rsidRPr="00EC1723">
        <w:rPr>
          <w:rFonts w:ascii="David-Reg" w:cs="David"/>
        </w:rPr>
        <w:t xml:space="preserve"> </w:t>
      </w:r>
      <w:r w:rsidRPr="00EC1723">
        <w:rPr>
          <w:rFonts w:cs="David"/>
          <w:rtl/>
        </w:rPr>
        <w:t>כי</w:t>
      </w:r>
      <w:r w:rsidRPr="00EC1723">
        <w:rPr>
          <w:rFonts w:ascii="David-Reg" w:cs="David"/>
        </w:rPr>
        <w:t xml:space="preserve"> </w:t>
      </w:r>
      <w:proofErr w:type="spellStart"/>
      <w:r w:rsidRPr="00EC1723">
        <w:rPr>
          <w:rFonts w:cs="David"/>
          <w:rtl/>
        </w:rPr>
        <w:t>עו</w:t>
      </w:r>
      <w:proofErr w:type="spellEnd"/>
      <w:r w:rsidRPr="00EC1723">
        <w:rPr>
          <w:rFonts w:ascii="David-Reg" w:cs="David"/>
        </w:rPr>
        <w:t>"</w:t>
      </w:r>
      <w:r w:rsidRPr="00EC1723">
        <w:rPr>
          <w:rFonts w:cs="David"/>
          <w:rtl/>
        </w:rPr>
        <w:t>ד</w:t>
      </w:r>
      <w:r w:rsidRPr="00EC1723">
        <w:rPr>
          <w:rFonts w:ascii="David-Reg" w:cs="David"/>
        </w:rPr>
        <w:t xml:space="preserve">_____________ </w:t>
      </w:r>
      <w:r w:rsidRPr="00EC1723">
        <w:rPr>
          <w:rFonts w:cs="David"/>
          <w:rtl/>
        </w:rPr>
        <w:t>ת</w:t>
      </w:r>
      <w:r w:rsidRPr="00EC1723">
        <w:rPr>
          <w:rFonts w:ascii="David-Reg" w:cs="David"/>
        </w:rPr>
        <w:t>.</w:t>
      </w:r>
      <w:r w:rsidRPr="00EC1723">
        <w:rPr>
          <w:rFonts w:cs="David"/>
          <w:rtl/>
        </w:rPr>
        <w:t>ז</w:t>
      </w:r>
      <w:r w:rsidRPr="00EC1723">
        <w:rPr>
          <w:rFonts w:ascii="David-Reg" w:cs="David"/>
        </w:rPr>
        <w:t xml:space="preserve">_____________ </w:t>
      </w:r>
      <w:proofErr w:type="spellStart"/>
      <w:r w:rsidRPr="00EC1723">
        <w:rPr>
          <w:rFonts w:cs="David"/>
          <w:rtl/>
        </w:rPr>
        <w:t>עו</w:t>
      </w:r>
      <w:proofErr w:type="spellEnd"/>
      <w:r w:rsidRPr="00EC1723">
        <w:rPr>
          <w:rFonts w:ascii="David-Reg" w:cs="David"/>
        </w:rPr>
        <w:t>"</w:t>
      </w:r>
      <w:r w:rsidRPr="00EC1723">
        <w:rPr>
          <w:rFonts w:cs="David"/>
          <w:rtl/>
        </w:rPr>
        <w:t>ד</w:t>
      </w:r>
      <w:r w:rsidRPr="00EC1723">
        <w:rPr>
          <w:rFonts w:ascii="David-Reg" w:cs="David"/>
        </w:rPr>
        <w:t xml:space="preserve">_____________ </w:t>
      </w:r>
      <w:r w:rsidRPr="00EC1723">
        <w:rPr>
          <w:rFonts w:cs="David"/>
          <w:rtl/>
        </w:rPr>
        <w:t>ת</w:t>
      </w:r>
      <w:r w:rsidRPr="00EC1723">
        <w:rPr>
          <w:rFonts w:ascii="David-Reg" w:cs="David"/>
        </w:rPr>
        <w:t>.</w:t>
      </w:r>
      <w:r w:rsidRPr="00EC1723">
        <w:rPr>
          <w:rFonts w:cs="David"/>
          <w:rtl/>
        </w:rPr>
        <w:t>ז</w:t>
      </w:r>
      <w:r w:rsidRPr="00EC1723">
        <w:rPr>
          <w:rFonts w:ascii="David-Reg" w:cs="David"/>
        </w:rPr>
        <w:t xml:space="preserve">_____________, </w:t>
      </w:r>
      <w:r w:rsidRPr="00EC1723">
        <w:rPr>
          <w:rFonts w:cs="David"/>
          <w:rtl/>
        </w:rPr>
        <w:t>אשר</w:t>
      </w:r>
      <w:r w:rsidRPr="00EC1723">
        <w:rPr>
          <w:rFonts w:ascii="David-Reg" w:cs="David"/>
        </w:rPr>
        <w:t xml:space="preserve"> </w:t>
      </w:r>
      <w:r w:rsidRPr="00EC1723">
        <w:rPr>
          <w:rFonts w:cs="David"/>
          <w:rtl/>
        </w:rPr>
        <w:t>זיהה</w:t>
      </w:r>
      <w:r w:rsidRPr="00EC1723">
        <w:rPr>
          <w:rFonts w:ascii="David-Reg" w:cs="David"/>
        </w:rPr>
        <w:t xml:space="preserve"> </w:t>
      </w:r>
      <w:r w:rsidRPr="00EC1723">
        <w:rPr>
          <w:rFonts w:cs="David"/>
          <w:rtl/>
        </w:rPr>
        <w:t>עצמו</w:t>
      </w:r>
      <w:r w:rsidRPr="00EC1723">
        <w:rPr>
          <w:rFonts w:ascii="David-Reg" w:cs="David"/>
        </w:rPr>
        <w:t xml:space="preserve"> </w:t>
      </w:r>
      <w:r w:rsidRPr="00EC1723">
        <w:rPr>
          <w:rFonts w:cs="David"/>
          <w:rtl/>
        </w:rPr>
        <w:t>ע</w:t>
      </w:r>
      <w:r w:rsidRPr="00EC1723">
        <w:rPr>
          <w:rFonts w:ascii="David-Reg" w:cs="David"/>
        </w:rPr>
        <w:t>"</w:t>
      </w:r>
      <w:r w:rsidRPr="00EC1723">
        <w:rPr>
          <w:rFonts w:cs="David"/>
          <w:rtl/>
        </w:rPr>
        <w:t>י</w:t>
      </w:r>
      <w:r w:rsidRPr="00EC1723">
        <w:rPr>
          <w:rFonts w:ascii="David-Reg" w:cs="David"/>
        </w:rPr>
        <w:t xml:space="preserve"> </w:t>
      </w:r>
      <w:r w:rsidRPr="00EC1723">
        <w:rPr>
          <w:rFonts w:cs="David"/>
          <w:rtl/>
        </w:rPr>
        <w:t>ת</w:t>
      </w:r>
      <w:r w:rsidRPr="00EC1723">
        <w:rPr>
          <w:rFonts w:ascii="David-Reg" w:cs="David"/>
        </w:rPr>
        <w:t>.</w:t>
      </w:r>
      <w:r w:rsidRPr="00EC1723">
        <w:rPr>
          <w:rFonts w:cs="David"/>
          <w:rtl/>
        </w:rPr>
        <w:t>ז</w:t>
      </w:r>
      <w:r>
        <w:rPr>
          <w:rFonts w:ascii="David-Reg" w:cs="David"/>
        </w:rPr>
        <w:t xml:space="preserve"> </w:t>
      </w:r>
      <w:r w:rsidRPr="00EC1723">
        <w:rPr>
          <w:rFonts w:ascii="David-Reg" w:cs="David"/>
        </w:rPr>
        <w:t xml:space="preserve"> </w:t>
      </w:r>
      <w:r w:rsidRPr="00EC1723">
        <w:rPr>
          <w:rFonts w:cs="David"/>
          <w:rtl/>
        </w:rPr>
        <w:t>ולאחר</w:t>
      </w:r>
      <w:r w:rsidRPr="00EC1723">
        <w:rPr>
          <w:rFonts w:ascii="David-Reg" w:cs="David"/>
        </w:rPr>
        <w:t xml:space="preserve"> </w:t>
      </w:r>
      <w:r w:rsidRPr="00EC1723">
        <w:rPr>
          <w:rFonts w:cs="David"/>
          <w:rtl/>
        </w:rPr>
        <w:t>שהזהרתיו</w:t>
      </w:r>
      <w:r w:rsidRPr="00EC1723">
        <w:rPr>
          <w:rFonts w:ascii="David-Reg" w:cs="David"/>
        </w:rPr>
        <w:t xml:space="preserve"> </w:t>
      </w:r>
      <w:r w:rsidRPr="00EC1723">
        <w:rPr>
          <w:rFonts w:cs="David"/>
          <w:rtl/>
        </w:rPr>
        <w:t>כי</w:t>
      </w:r>
      <w:r w:rsidRPr="00EC1723">
        <w:rPr>
          <w:rFonts w:ascii="David-Reg" w:cs="David"/>
        </w:rPr>
        <w:t xml:space="preserve"> </w:t>
      </w:r>
      <w:r w:rsidRPr="00EC1723">
        <w:rPr>
          <w:rFonts w:cs="David"/>
          <w:rtl/>
        </w:rPr>
        <w:t>עליו</w:t>
      </w:r>
      <w:r w:rsidRPr="00EC1723">
        <w:rPr>
          <w:rFonts w:ascii="David-Reg" w:cs="David"/>
        </w:rPr>
        <w:t xml:space="preserve"> </w:t>
      </w:r>
      <w:r w:rsidRPr="00EC1723">
        <w:rPr>
          <w:rFonts w:cs="David"/>
          <w:rtl/>
        </w:rPr>
        <w:t>להצהיר</w:t>
      </w:r>
      <w:r w:rsidRPr="00EC1723">
        <w:rPr>
          <w:rFonts w:ascii="David-Reg" w:cs="David"/>
        </w:rPr>
        <w:t xml:space="preserve"> </w:t>
      </w:r>
      <w:r w:rsidRPr="00EC1723">
        <w:rPr>
          <w:rFonts w:cs="David"/>
          <w:rtl/>
        </w:rPr>
        <w:t>את</w:t>
      </w:r>
      <w:r w:rsidRPr="00EC1723">
        <w:rPr>
          <w:rFonts w:ascii="David-Reg" w:cs="David"/>
        </w:rPr>
        <w:t xml:space="preserve"> </w:t>
      </w:r>
      <w:r w:rsidRPr="00EC1723">
        <w:rPr>
          <w:rFonts w:cs="David"/>
          <w:rtl/>
        </w:rPr>
        <w:t>האמת</w:t>
      </w:r>
      <w:r w:rsidRPr="00EC1723">
        <w:rPr>
          <w:rFonts w:ascii="David-Reg" w:cs="David"/>
        </w:rPr>
        <w:t xml:space="preserve"> </w:t>
      </w:r>
      <w:r w:rsidRPr="00EC1723">
        <w:rPr>
          <w:rFonts w:cs="David"/>
          <w:rtl/>
        </w:rPr>
        <w:t>וכי</w:t>
      </w:r>
      <w:r w:rsidRPr="00EC1723">
        <w:rPr>
          <w:rFonts w:ascii="David-Reg" w:cs="David"/>
        </w:rPr>
        <w:t xml:space="preserve"> </w:t>
      </w:r>
      <w:r w:rsidRPr="00EC1723">
        <w:rPr>
          <w:rFonts w:cs="David"/>
          <w:rtl/>
        </w:rPr>
        <w:t>יהיה</w:t>
      </w:r>
      <w:r w:rsidRPr="00EC1723">
        <w:rPr>
          <w:rFonts w:ascii="David-Reg" w:cs="David"/>
        </w:rPr>
        <w:t xml:space="preserve"> </w:t>
      </w:r>
      <w:r w:rsidRPr="00EC1723">
        <w:rPr>
          <w:rFonts w:cs="David"/>
          <w:rtl/>
        </w:rPr>
        <w:t>צפוי</w:t>
      </w:r>
      <w:r w:rsidRPr="00EC1723">
        <w:rPr>
          <w:rFonts w:ascii="David-Reg" w:cs="David"/>
        </w:rPr>
        <w:t xml:space="preserve"> </w:t>
      </w:r>
      <w:r w:rsidRPr="00EC1723">
        <w:rPr>
          <w:rFonts w:cs="David"/>
          <w:rtl/>
        </w:rPr>
        <w:t>לעונשים</w:t>
      </w:r>
      <w:r w:rsidRPr="00EC1723">
        <w:rPr>
          <w:rFonts w:ascii="David-Reg" w:cs="David"/>
        </w:rPr>
        <w:t xml:space="preserve"> </w:t>
      </w:r>
      <w:r w:rsidRPr="00EC1723">
        <w:rPr>
          <w:rFonts w:cs="David"/>
          <w:rtl/>
        </w:rPr>
        <w:t>הקבועים</w:t>
      </w:r>
      <w:r w:rsidRPr="00EC1723">
        <w:rPr>
          <w:rFonts w:ascii="David-Reg" w:cs="David"/>
        </w:rPr>
        <w:t xml:space="preserve"> </w:t>
      </w:r>
      <w:r w:rsidRPr="00EC1723">
        <w:rPr>
          <w:rFonts w:cs="David"/>
          <w:rtl/>
        </w:rPr>
        <w:t>בחוק</w:t>
      </w:r>
      <w:r w:rsidRPr="00EC1723">
        <w:rPr>
          <w:rFonts w:ascii="David-Reg" w:cs="David"/>
        </w:rPr>
        <w:t xml:space="preserve"> </w:t>
      </w:r>
      <w:r w:rsidRPr="00EC1723">
        <w:rPr>
          <w:rFonts w:cs="David"/>
          <w:rtl/>
        </w:rPr>
        <w:t>אם</w:t>
      </w:r>
      <w:r w:rsidRPr="00EC1723">
        <w:rPr>
          <w:rFonts w:ascii="David-Reg" w:cs="David"/>
        </w:rPr>
        <w:t xml:space="preserve"> </w:t>
      </w:r>
      <w:r w:rsidRPr="00EC1723">
        <w:rPr>
          <w:rFonts w:cs="David"/>
          <w:rtl/>
        </w:rPr>
        <w:t>לא</w:t>
      </w:r>
      <w:r w:rsidRPr="00EC1723">
        <w:rPr>
          <w:rFonts w:ascii="David-Reg" w:cs="David"/>
        </w:rPr>
        <w:t xml:space="preserve"> </w:t>
      </w:r>
      <w:r w:rsidRPr="00EC1723">
        <w:rPr>
          <w:rFonts w:cs="David"/>
          <w:rtl/>
        </w:rPr>
        <w:t>יעשה</w:t>
      </w:r>
      <w:r w:rsidRPr="00EC1723">
        <w:rPr>
          <w:rFonts w:ascii="David-Reg" w:cs="David"/>
        </w:rPr>
        <w:t xml:space="preserve"> </w:t>
      </w:r>
      <w:r w:rsidRPr="00EC1723">
        <w:rPr>
          <w:rFonts w:cs="David"/>
          <w:rtl/>
        </w:rPr>
        <w:t>כן</w:t>
      </w:r>
      <w:r w:rsidRPr="00EC1723">
        <w:rPr>
          <w:rFonts w:ascii="David-Reg" w:cs="David"/>
        </w:rPr>
        <w:t xml:space="preserve">, </w:t>
      </w:r>
      <w:r w:rsidRPr="00EC1723">
        <w:rPr>
          <w:rFonts w:cs="David"/>
          <w:rtl/>
        </w:rPr>
        <w:t>אישר</w:t>
      </w:r>
      <w:r w:rsidRPr="00EC1723">
        <w:rPr>
          <w:rFonts w:ascii="David-Reg" w:cs="David"/>
        </w:rPr>
        <w:t xml:space="preserve"> </w:t>
      </w:r>
      <w:r w:rsidRPr="00EC1723">
        <w:rPr>
          <w:rFonts w:cs="David"/>
          <w:rtl/>
        </w:rPr>
        <w:t>את</w:t>
      </w:r>
      <w:r w:rsidRPr="00EC1723">
        <w:rPr>
          <w:rFonts w:ascii="David-Reg" w:cs="David"/>
        </w:rPr>
        <w:t xml:space="preserve"> </w:t>
      </w:r>
      <w:r w:rsidRPr="00EC1723">
        <w:rPr>
          <w:rFonts w:cs="David"/>
          <w:rtl/>
        </w:rPr>
        <w:t>נכונות</w:t>
      </w:r>
      <w:r w:rsidRPr="00EC1723">
        <w:rPr>
          <w:rFonts w:ascii="David-Reg" w:cs="David"/>
        </w:rPr>
        <w:t xml:space="preserve"> </w:t>
      </w:r>
      <w:r w:rsidRPr="00EC1723">
        <w:rPr>
          <w:rFonts w:cs="David"/>
          <w:rtl/>
        </w:rPr>
        <w:t>הצהרתו</w:t>
      </w:r>
      <w:r w:rsidRPr="00EC1723">
        <w:rPr>
          <w:rFonts w:ascii="David-Reg" w:cs="David"/>
        </w:rPr>
        <w:t xml:space="preserve"> </w:t>
      </w:r>
      <w:proofErr w:type="spellStart"/>
      <w:r w:rsidRPr="00EC1723">
        <w:rPr>
          <w:rFonts w:cs="David"/>
          <w:rtl/>
        </w:rPr>
        <w:t>הנ</w:t>
      </w:r>
      <w:proofErr w:type="spellEnd"/>
      <w:r w:rsidRPr="00EC1723">
        <w:rPr>
          <w:rFonts w:ascii="David-Reg" w:cs="David"/>
        </w:rPr>
        <w:t>"</w:t>
      </w:r>
      <w:r w:rsidRPr="00EC1723">
        <w:rPr>
          <w:rFonts w:cs="David"/>
          <w:rtl/>
        </w:rPr>
        <w:t>ל</w:t>
      </w:r>
      <w:r w:rsidRPr="00EC1723">
        <w:rPr>
          <w:rFonts w:ascii="David-Reg" w:cs="David"/>
        </w:rPr>
        <w:t xml:space="preserve"> </w:t>
      </w:r>
      <w:r w:rsidRPr="00EC1723">
        <w:rPr>
          <w:rFonts w:cs="David"/>
          <w:rtl/>
        </w:rPr>
        <w:t>וחתם</w:t>
      </w:r>
      <w:r w:rsidRPr="00EC1723">
        <w:rPr>
          <w:rFonts w:ascii="David-Reg" w:cs="David"/>
        </w:rPr>
        <w:t xml:space="preserve"> </w:t>
      </w:r>
      <w:r w:rsidRPr="00EC1723">
        <w:rPr>
          <w:rFonts w:cs="David"/>
          <w:rtl/>
        </w:rPr>
        <w:t>עליה</w:t>
      </w:r>
      <w:r w:rsidRPr="00EC1723">
        <w:rPr>
          <w:rFonts w:ascii="David-Reg" w:cs="David"/>
        </w:rPr>
        <w:t>.</w:t>
      </w:r>
    </w:p>
    <w:p w:rsidR="00C6582C" w:rsidRPr="00EC1723" w:rsidRDefault="00C6582C" w:rsidP="002D1C78">
      <w:pPr>
        <w:autoSpaceDE w:val="0"/>
        <w:autoSpaceDN w:val="0"/>
        <w:adjustRightInd w:val="0"/>
        <w:rPr>
          <w:rFonts w:ascii="David-Reg" w:cs="David"/>
        </w:rPr>
      </w:pPr>
      <w:r w:rsidRPr="00EC1723">
        <w:rPr>
          <w:rFonts w:cs="David"/>
          <w:rtl/>
        </w:rPr>
        <w:t>תאריך</w:t>
      </w:r>
      <w:r w:rsidRPr="00EC1723">
        <w:rPr>
          <w:rFonts w:ascii="David-Reg" w:cs="David"/>
        </w:rPr>
        <w:t xml:space="preserve"> ____________ </w:t>
      </w:r>
      <w:r w:rsidRPr="00EC1723">
        <w:rPr>
          <w:rFonts w:cs="David"/>
          <w:rtl/>
        </w:rPr>
        <w:t>חתימה</w:t>
      </w:r>
      <w:r>
        <w:rPr>
          <w:rFonts w:ascii="David-Reg" w:cs="David"/>
        </w:rPr>
        <w:t xml:space="preserve"> </w:t>
      </w:r>
      <w:r w:rsidRPr="00EC1723">
        <w:rPr>
          <w:rFonts w:ascii="David-Reg" w:cs="David"/>
        </w:rPr>
        <w:t>_________</w:t>
      </w:r>
      <w:r w:rsidRPr="00EC1723">
        <w:rPr>
          <w:rFonts w:cs="David"/>
          <w:rtl/>
        </w:rPr>
        <w:t>חותמת</w:t>
      </w:r>
      <w:r w:rsidRPr="00EC1723">
        <w:rPr>
          <w:rFonts w:ascii="David-Reg" w:cs="David"/>
        </w:rPr>
        <w:t>____________________</w:t>
      </w:r>
    </w:p>
    <w:p w:rsidR="00C6582C" w:rsidRDefault="00C6582C" w:rsidP="002D1C78">
      <w:pPr>
        <w:autoSpaceDE w:val="0"/>
        <w:autoSpaceDN w:val="0"/>
        <w:adjustRightInd w:val="0"/>
        <w:rPr>
          <w:rFonts w:cs="David"/>
          <w:rtl/>
        </w:rPr>
      </w:pPr>
    </w:p>
    <w:p w:rsidR="00C6582C" w:rsidRDefault="00C6582C" w:rsidP="002D1C78">
      <w:pPr>
        <w:autoSpaceDE w:val="0"/>
        <w:autoSpaceDN w:val="0"/>
        <w:adjustRightInd w:val="0"/>
        <w:rPr>
          <w:rFonts w:cs="David"/>
          <w:b/>
          <w:bCs/>
          <w:rtl/>
        </w:rPr>
      </w:pPr>
    </w:p>
    <w:p w:rsidR="00C6582C" w:rsidRDefault="00C6582C" w:rsidP="002D1C78">
      <w:pPr>
        <w:autoSpaceDE w:val="0"/>
        <w:autoSpaceDN w:val="0"/>
        <w:adjustRightInd w:val="0"/>
        <w:rPr>
          <w:rFonts w:cs="David"/>
          <w:b/>
          <w:bCs/>
          <w:rtl/>
        </w:rPr>
      </w:pPr>
      <w:r w:rsidRPr="00EC1723">
        <w:rPr>
          <w:rFonts w:cs="David"/>
          <w:b/>
          <w:bCs/>
          <w:rtl/>
        </w:rPr>
        <w:t>חתימת</w:t>
      </w:r>
      <w:r w:rsidRPr="00EC1723">
        <w:rPr>
          <w:rFonts w:ascii="David-Bold" w:cs="David"/>
          <w:b/>
          <w:bCs/>
        </w:rPr>
        <w:t xml:space="preserve"> </w:t>
      </w:r>
      <w:r w:rsidRPr="00EC1723">
        <w:rPr>
          <w:rFonts w:cs="David"/>
          <w:b/>
          <w:bCs/>
          <w:rtl/>
        </w:rPr>
        <w:t>יחידי</w:t>
      </w:r>
      <w:r w:rsidRPr="00EC1723">
        <w:rPr>
          <w:rFonts w:ascii="David-Bold" w:cs="David"/>
          <w:b/>
          <w:bCs/>
        </w:rPr>
        <w:t xml:space="preserve"> </w:t>
      </w:r>
      <w:r w:rsidRPr="00EC1723">
        <w:rPr>
          <w:rFonts w:cs="David"/>
          <w:b/>
          <w:bCs/>
          <w:rtl/>
        </w:rPr>
        <w:t>המציע</w:t>
      </w:r>
      <w:r w:rsidRPr="00EC1723">
        <w:rPr>
          <w:rFonts w:ascii="David-Bold" w:cs="David"/>
          <w:b/>
          <w:bCs/>
        </w:rPr>
        <w:t>:</w:t>
      </w:r>
    </w:p>
    <w:p w:rsidR="00C6582C" w:rsidRPr="00EC1723" w:rsidRDefault="00C6582C" w:rsidP="002D1C78">
      <w:pPr>
        <w:autoSpaceDE w:val="0"/>
        <w:autoSpaceDN w:val="0"/>
        <w:adjustRightInd w:val="0"/>
        <w:rPr>
          <w:rFonts w:ascii="David-Bold" w:cs="David"/>
          <w:b/>
          <w:bCs/>
        </w:rPr>
      </w:pPr>
    </w:p>
    <w:p w:rsidR="00C6582C" w:rsidRDefault="00C6582C" w:rsidP="002D1C78">
      <w:pPr>
        <w:autoSpaceDE w:val="0"/>
        <w:autoSpaceDN w:val="0"/>
        <w:adjustRightInd w:val="0"/>
        <w:rPr>
          <w:rFonts w:cs="David"/>
          <w:rtl/>
        </w:rPr>
      </w:pPr>
      <w:r>
        <w:rPr>
          <w:rFonts w:cs="David"/>
        </w:rPr>
        <w:t>1</w:t>
      </w:r>
      <w:r>
        <w:rPr>
          <w:rFonts w:cs="David"/>
          <w:rtl/>
        </w:rPr>
        <w:t xml:space="preserve"> </w:t>
      </w:r>
      <w:r w:rsidRPr="00266016">
        <w:rPr>
          <w:rFonts w:ascii="David-Reg" w:cs="David"/>
        </w:rPr>
        <w:t xml:space="preserve"> </w:t>
      </w:r>
      <w:r w:rsidRPr="00266016">
        <w:rPr>
          <w:rFonts w:cs="David"/>
          <w:rtl/>
        </w:rPr>
        <w:t>שם</w:t>
      </w:r>
      <w:r w:rsidRPr="00266016">
        <w:rPr>
          <w:rFonts w:ascii="David-Reg" w:cs="David"/>
        </w:rPr>
        <w:t xml:space="preserve"> </w:t>
      </w:r>
      <w:r w:rsidRPr="00266016">
        <w:rPr>
          <w:rFonts w:cs="David"/>
          <w:rtl/>
        </w:rPr>
        <w:t>פרטי</w:t>
      </w:r>
      <w:r w:rsidRPr="00266016">
        <w:rPr>
          <w:rFonts w:ascii="David-Reg" w:cs="David"/>
        </w:rPr>
        <w:t xml:space="preserve"> ____________</w:t>
      </w:r>
      <w:r w:rsidRPr="00266016">
        <w:rPr>
          <w:rFonts w:cs="David"/>
          <w:rtl/>
        </w:rPr>
        <w:t>שם</w:t>
      </w:r>
      <w:r w:rsidRPr="00266016">
        <w:rPr>
          <w:rFonts w:ascii="David-Reg" w:cs="David"/>
        </w:rPr>
        <w:t xml:space="preserve"> </w:t>
      </w:r>
      <w:r w:rsidRPr="00266016">
        <w:rPr>
          <w:rFonts w:cs="David"/>
          <w:rtl/>
        </w:rPr>
        <w:t>משפחה</w:t>
      </w:r>
      <w:r w:rsidRPr="00266016">
        <w:rPr>
          <w:rFonts w:ascii="David-Reg" w:cs="David"/>
        </w:rPr>
        <w:t xml:space="preserve"> ________________</w:t>
      </w:r>
      <w:r w:rsidRPr="00266016">
        <w:rPr>
          <w:rFonts w:cs="David"/>
          <w:rtl/>
        </w:rPr>
        <w:t>ת</w:t>
      </w:r>
      <w:r w:rsidRPr="00266016">
        <w:rPr>
          <w:rFonts w:ascii="David-Reg" w:cs="David"/>
        </w:rPr>
        <w:t>.</w:t>
      </w:r>
      <w:r w:rsidRPr="00266016">
        <w:rPr>
          <w:rFonts w:cs="David"/>
          <w:rtl/>
        </w:rPr>
        <w:t>ז</w:t>
      </w:r>
      <w:r w:rsidRPr="00266016">
        <w:rPr>
          <w:rFonts w:ascii="David-Reg" w:cs="David"/>
        </w:rPr>
        <w:t xml:space="preserve"> _____________</w:t>
      </w:r>
      <w:r>
        <w:rPr>
          <w:rFonts w:cs="David"/>
          <w:rtl/>
        </w:rPr>
        <w:t>.</w:t>
      </w:r>
    </w:p>
    <w:p w:rsidR="00C6582C" w:rsidRPr="00266016" w:rsidRDefault="00C6582C" w:rsidP="002D1C78">
      <w:pPr>
        <w:autoSpaceDE w:val="0"/>
        <w:autoSpaceDN w:val="0"/>
        <w:adjustRightInd w:val="0"/>
        <w:rPr>
          <w:rFonts w:ascii="David-Reg" w:cs="David"/>
        </w:rPr>
      </w:pPr>
    </w:p>
    <w:p w:rsidR="00C6582C" w:rsidRPr="00266016" w:rsidRDefault="00C6582C" w:rsidP="002D1C78">
      <w:pPr>
        <w:autoSpaceDE w:val="0"/>
        <w:autoSpaceDN w:val="0"/>
        <w:adjustRightInd w:val="0"/>
        <w:rPr>
          <w:rFonts w:ascii="David-Reg" w:cs="David"/>
        </w:rPr>
      </w:pPr>
      <w:r w:rsidRPr="00266016">
        <w:rPr>
          <w:rFonts w:cs="David"/>
          <w:rtl/>
        </w:rPr>
        <w:t>חתימה</w:t>
      </w:r>
      <w:r w:rsidRPr="00266016">
        <w:rPr>
          <w:rFonts w:ascii="David-Reg" w:cs="David"/>
        </w:rPr>
        <w:t>______________</w:t>
      </w:r>
      <w:r w:rsidRPr="00266016">
        <w:rPr>
          <w:rFonts w:cs="David"/>
          <w:rtl/>
        </w:rPr>
        <w:t>חותמת</w:t>
      </w:r>
      <w:r w:rsidRPr="00266016">
        <w:rPr>
          <w:rFonts w:ascii="David-Reg" w:cs="David"/>
        </w:rPr>
        <w:t xml:space="preserve"> _____________ </w:t>
      </w:r>
      <w:r w:rsidRPr="00266016">
        <w:rPr>
          <w:rFonts w:cs="David"/>
          <w:rtl/>
        </w:rPr>
        <w:t>תאריך</w:t>
      </w:r>
      <w:r>
        <w:rPr>
          <w:rFonts w:cs="David"/>
          <w:rtl/>
        </w:rPr>
        <w:t xml:space="preserve">  </w:t>
      </w:r>
      <w:r w:rsidRPr="00266016">
        <w:rPr>
          <w:rFonts w:ascii="David-Reg" w:cs="David"/>
        </w:rPr>
        <w:t>___________________</w:t>
      </w:r>
    </w:p>
    <w:p w:rsidR="00C6582C" w:rsidRDefault="00C6582C" w:rsidP="002D1C78">
      <w:pPr>
        <w:autoSpaceDE w:val="0"/>
        <w:autoSpaceDN w:val="0"/>
        <w:adjustRightInd w:val="0"/>
        <w:rPr>
          <w:rFonts w:ascii="David-Reg" w:cs="David"/>
        </w:rPr>
      </w:pPr>
    </w:p>
    <w:p w:rsidR="00C6582C" w:rsidRPr="00904C5D" w:rsidRDefault="00C6582C" w:rsidP="002D1C78">
      <w:pPr>
        <w:autoSpaceDE w:val="0"/>
        <w:autoSpaceDN w:val="0"/>
        <w:adjustRightInd w:val="0"/>
        <w:rPr>
          <w:rFonts w:cs="David"/>
          <w:rtl/>
        </w:rPr>
      </w:pPr>
    </w:p>
    <w:p w:rsidR="00C6582C" w:rsidRPr="00266016" w:rsidRDefault="00C6582C" w:rsidP="002D1C78">
      <w:pPr>
        <w:autoSpaceDE w:val="0"/>
        <w:autoSpaceDN w:val="0"/>
        <w:adjustRightInd w:val="0"/>
        <w:rPr>
          <w:rFonts w:ascii="David-Reg" w:cs="David"/>
        </w:rPr>
      </w:pPr>
      <w:r>
        <w:rPr>
          <w:rFonts w:cs="David"/>
          <w:rtl/>
        </w:rPr>
        <w:t xml:space="preserve">2. </w:t>
      </w:r>
      <w:r w:rsidRPr="00266016">
        <w:rPr>
          <w:rFonts w:cs="David"/>
          <w:rtl/>
        </w:rPr>
        <w:t>שם</w:t>
      </w:r>
      <w:r w:rsidRPr="00266016">
        <w:rPr>
          <w:rFonts w:ascii="David-Reg" w:cs="David"/>
        </w:rPr>
        <w:t xml:space="preserve"> </w:t>
      </w:r>
      <w:r w:rsidRPr="00266016">
        <w:rPr>
          <w:rFonts w:cs="David"/>
          <w:rtl/>
        </w:rPr>
        <w:t>פרטי</w:t>
      </w:r>
      <w:r w:rsidRPr="00266016">
        <w:rPr>
          <w:rFonts w:ascii="David-Reg" w:cs="David"/>
        </w:rPr>
        <w:t xml:space="preserve"> ____________</w:t>
      </w:r>
      <w:r w:rsidRPr="00266016">
        <w:rPr>
          <w:rFonts w:cs="David"/>
          <w:rtl/>
        </w:rPr>
        <w:t>שם</w:t>
      </w:r>
      <w:r w:rsidRPr="00266016">
        <w:rPr>
          <w:rFonts w:ascii="David-Reg" w:cs="David"/>
        </w:rPr>
        <w:t xml:space="preserve"> </w:t>
      </w:r>
      <w:r w:rsidRPr="00266016">
        <w:rPr>
          <w:rFonts w:cs="David"/>
          <w:rtl/>
        </w:rPr>
        <w:t>משפחה</w:t>
      </w:r>
      <w:r w:rsidRPr="00266016">
        <w:rPr>
          <w:rFonts w:ascii="David-Reg" w:cs="David"/>
        </w:rPr>
        <w:t xml:space="preserve"> ________________</w:t>
      </w:r>
      <w:r w:rsidRPr="00266016">
        <w:rPr>
          <w:rFonts w:cs="David"/>
          <w:rtl/>
        </w:rPr>
        <w:t>ת</w:t>
      </w:r>
      <w:r w:rsidRPr="00266016">
        <w:rPr>
          <w:rFonts w:ascii="David-Reg" w:cs="David"/>
        </w:rPr>
        <w:t>.</w:t>
      </w:r>
      <w:r w:rsidRPr="00266016">
        <w:rPr>
          <w:rFonts w:cs="David"/>
          <w:rtl/>
        </w:rPr>
        <w:t>ז</w:t>
      </w:r>
      <w:r>
        <w:rPr>
          <w:rFonts w:ascii="David-Reg" w:cs="David"/>
        </w:rPr>
        <w:t>_</w:t>
      </w:r>
      <w:r w:rsidRPr="00266016">
        <w:rPr>
          <w:rFonts w:ascii="David-Reg" w:cs="David"/>
        </w:rPr>
        <w:t xml:space="preserve"> _____________</w:t>
      </w:r>
    </w:p>
    <w:p w:rsidR="00C6582C" w:rsidRDefault="00C6582C" w:rsidP="002D1C78">
      <w:pPr>
        <w:autoSpaceDE w:val="0"/>
        <w:autoSpaceDN w:val="0"/>
        <w:adjustRightInd w:val="0"/>
        <w:rPr>
          <w:rFonts w:cs="David"/>
          <w:rtl/>
        </w:rPr>
      </w:pPr>
    </w:p>
    <w:p w:rsidR="00C6582C" w:rsidRPr="00266016" w:rsidRDefault="00C6582C" w:rsidP="002D1C78">
      <w:pPr>
        <w:autoSpaceDE w:val="0"/>
        <w:autoSpaceDN w:val="0"/>
        <w:adjustRightInd w:val="0"/>
        <w:rPr>
          <w:rFonts w:ascii="David-Reg" w:cs="David"/>
        </w:rPr>
      </w:pPr>
      <w:r w:rsidRPr="00266016">
        <w:rPr>
          <w:rFonts w:cs="David"/>
          <w:rtl/>
        </w:rPr>
        <w:t>חתימה</w:t>
      </w:r>
      <w:r w:rsidRPr="00266016">
        <w:rPr>
          <w:rFonts w:ascii="David-Reg" w:cs="David"/>
        </w:rPr>
        <w:t>______________</w:t>
      </w:r>
      <w:r w:rsidRPr="00266016">
        <w:rPr>
          <w:rFonts w:cs="David"/>
          <w:rtl/>
        </w:rPr>
        <w:t>חותמת</w:t>
      </w:r>
      <w:r w:rsidRPr="00266016">
        <w:rPr>
          <w:rFonts w:ascii="David-Reg" w:cs="David"/>
        </w:rPr>
        <w:t xml:space="preserve"> _____________ </w:t>
      </w:r>
      <w:r w:rsidRPr="00266016">
        <w:rPr>
          <w:rFonts w:cs="David"/>
          <w:rtl/>
        </w:rPr>
        <w:t>תאריך</w:t>
      </w:r>
      <w:r>
        <w:rPr>
          <w:rFonts w:cs="David"/>
          <w:rtl/>
        </w:rPr>
        <w:t xml:space="preserve">  </w:t>
      </w:r>
      <w:r w:rsidRPr="00266016">
        <w:rPr>
          <w:rFonts w:ascii="David-Reg" w:cs="David"/>
        </w:rPr>
        <w:t>___________________</w:t>
      </w:r>
    </w:p>
    <w:p w:rsidR="00C6582C" w:rsidRPr="00904C5D" w:rsidRDefault="00C6582C" w:rsidP="002D1C78">
      <w:pPr>
        <w:autoSpaceDE w:val="0"/>
        <w:autoSpaceDN w:val="0"/>
        <w:adjustRightInd w:val="0"/>
        <w:rPr>
          <w:rFonts w:cs="David"/>
          <w:rtl/>
        </w:rPr>
      </w:pPr>
    </w:p>
    <w:p w:rsidR="00C6582C" w:rsidRDefault="00C6582C" w:rsidP="002D1C78">
      <w:pPr>
        <w:numPr>
          <w:ilvl w:val="0"/>
          <w:numId w:val="4"/>
        </w:numPr>
        <w:tabs>
          <w:tab w:val="clear" w:pos="720"/>
          <w:tab w:val="num" w:pos="206"/>
        </w:tabs>
        <w:autoSpaceDE w:val="0"/>
        <w:autoSpaceDN w:val="0"/>
        <w:adjustRightInd w:val="0"/>
        <w:ind w:hanging="694"/>
        <w:rPr>
          <w:rFonts w:ascii="David-Reg" w:cs="David"/>
        </w:rPr>
      </w:pPr>
      <w:r w:rsidRPr="00266016">
        <w:rPr>
          <w:rFonts w:cs="David"/>
          <w:rtl/>
        </w:rPr>
        <w:t>שם</w:t>
      </w:r>
      <w:r w:rsidRPr="00266016">
        <w:rPr>
          <w:rFonts w:ascii="David-Reg" w:cs="David"/>
        </w:rPr>
        <w:t xml:space="preserve"> </w:t>
      </w:r>
      <w:r w:rsidRPr="00266016">
        <w:rPr>
          <w:rFonts w:cs="David"/>
          <w:rtl/>
        </w:rPr>
        <w:t>פרטי</w:t>
      </w:r>
      <w:r w:rsidRPr="00266016">
        <w:rPr>
          <w:rFonts w:ascii="David-Reg" w:cs="David"/>
        </w:rPr>
        <w:t xml:space="preserve"> ____________</w:t>
      </w:r>
      <w:r w:rsidRPr="00266016">
        <w:rPr>
          <w:rFonts w:cs="David"/>
          <w:rtl/>
        </w:rPr>
        <w:t>שם</w:t>
      </w:r>
      <w:r w:rsidRPr="00266016">
        <w:rPr>
          <w:rFonts w:ascii="David-Reg" w:cs="David"/>
        </w:rPr>
        <w:t xml:space="preserve"> </w:t>
      </w:r>
      <w:r w:rsidRPr="00266016">
        <w:rPr>
          <w:rFonts w:cs="David"/>
          <w:rtl/>
        </w:rPr>
        <w:t>משפחה</w:t>
      </w:r>
      <w:r w:rsidRPr="00266016">
        <w:rPr>
          <w:rFonts w:ascii="David-Reg" w:cs="David"/>
        </w:rPr>
        <w:t xml:space="preserve"> ________________</w:t>
      </w:r>
      <w:r w:rsidRPr="00266016">
        <w:rPr>
          <w:rFonts w:cs="David"/>
          <w:rtl/>
        </w:rPr>
        <w:t>ת</w:t>
      </w:r>
      <w:r w:rsidRPr="00266016">
        <w:rPr>
          <w:rFonts w:ascii="David-Reg" w:cs="David"/>
        </w:rPr>
        <w:t>.</w:t>
      </w:r>
      <w:r w:rsidRPr="00266016">
        <w:rPr>
          <w:rFonts w:cs="David"/>
          <w:rtl/>
        </w:rPr>
        <w:t>ז</w:t>
      </w:r>
      <w:r>
        <w:rPr>
          <w:rFonts w:cs="David"/>
          <w:rtl/>
        </w:rPr>
        <w:t xml:space="preserve"> ______________</w:t>
      </w:r>
    </w:p>
    <w:p w:rsidR="00C6582C" w:rsidRDefault="00C6582C" w:rsidP="002D1C78">
      <w:pPr>
        <w:autoSpaceDE w:val="0"/>
        <w:autoSpaceDN w:val="0"/>
        <w:adjustRightInd w:val="0"/>
        <w:rPr>
          <w:rFonts w:cs="David"/>
          <w:rtl/>
        </w:rPr>
      </w:pPr>
    </w:p>
    <w:p w:rsidR="00C6582C" w:rsidRPr="00266016" w:rsidRDefault="00C6582C" w:rsidP="002D1C78">
      <w:pPr>
        <w:autoSpaceDE w:val="0"/>
        <w:autoSpaceDN w:val="0"/>
        <w:adjustRightInd w:val="0"/>
        <w:rPr>
          <w:rFonts w:cs="David"/>
          <w:rtl/>
        </w:rPr>
      </w:pPr>
      <w:r w:rsidRPr="00266016">
        <w:rPr>
          <w:rFonts w:cs="David"/>
          <w:rtl/>
        </w:rPr>
        <w:t>חתימה</w:t>
      </w:r>
      <w:r w:rsidRPr="00266016">
        <w:rPr>
          <w:rFonts w:ascii="David-Reg" w:cs="David"/>
        </w:rPr>
        <w:t>______________</w:t>
      </w:r>
      <w:r w:rsidRPr="00266016">
        <w:rPr>
          <w:rFonts w:cs="David"/>
          <w:rtl/>
        </w:rPr>
        <w:t>חותמת</w:t>
      </w:r>
      <w:r w:rsidRPr="00266016">
        <w:rPr>
          <w:rFonts w:ascii="David-Reg" w:cs="David"/>
        </w:rPr>
        <w:t xml:space="preserve"> _____________ </w:t>
      </w:r>
      <w:r w:rsidRPr="00266016">
        <w:rPr>
          <w:rFonts w:cs="David"/>
          <w:rtl/>
        </w:rPr>
        <w:t>תאריך</w:t>
      </w:r>
      <w:r>
        <w:rPr>
          <w:rFonts w:cs="David"/>
          <w:rtl/>
        </w:rPr>
        <w:t xml:space="preserve">  </w:t>
      </w:r>
      <w:r w:rsidRPr="00266016">
        <w:rPr>
          <w:rFonts w:ascii="David-Reg" w:cs="David"/>
        </w:rPr>
        <w:t>___________________</w:t>
      </w:r>
    </w:p>
    <w:p w:rsidR="00C6582C" w:rsidRDefault="00C6582C" w:rsidP="002D1C78">
      <w:pPr>
        <w:autoSpaceDE w:val="0"/>
        <w:autoSpaceDN w:val="0"/>
        <w:adjustRightInd w:val="0"/>
        <w:rPr>
          <w:rFonts w:ascii="David-Reg" w:cs="David"/>
        </w:rPr>
      </w:pPr>
    </w:p>
    <w:p w:rsidR="00C6582C" w:rsidRPr="008710BB" w:rsidRDefault="00C6582C" w:rsidP="002D1C78">
      <w:pPr>
        <w:autoSpaceDE w:val="0"/>
        <w:autoSpaceDN w:val="0"/>
        <w:adjustRightInd w:val="0"/>
        <w:rPr>
          <w:rFonts w:cs="David"/>
        </w:rPr>
      </w:pPr>
      <w:r>
        <w:rPr>
          <w:rFonts w:cs="David"/>
          <w:rtl/>
        </w:rPr>
        <w:t>4. ש</w:t>
      </w:r>
      <w:r w:rsidRPr="00266016">
        <w:rPr>
          <w:rFonts w:cs="David"/>
          <w:rtl/>
        </w:rPr>
        <w:t>ם</w:t>
      </w:r>
      <w:r w:rsidRPr="00266016">
        <w:rPr>
          <w:rFonts w:ascii="David-Reg" w:cs="David"/>
        </w:rPr>
        <w:t xml:space="preserve"> </w:t>
      </w:r>
      <w:r w:rsidRPr="00266016">
        <w:rPr>
          <w:rFonts w:cs="David"/>
          <w:rtl/>
        </w:rPr>
        <w:t>פרטי</w:t>
      </w:r>
      <w:r w:rsidRPr="00266016">
        <w:rPr>
          <w:rFonts w:ascii="David-Reg" w:cs="David"/>
        </w:rPr>
        <w:t xml:space="preserve"> ____________</w:t>
      </w:r>
      <w:r w:rsidRPr="00266016">
        <w:rPr>
          <w:rFonts w:cs="David"/>
          <w:rtl/>
        </w:rPr>
        <w:t>שם</w:t>
      </w:r>
      <w:r w:rsidRPr="00266016">
        <w:rPr>
          <w:rFonts w:ascii="David-Reg" w:cs="David"/>
        </w:rPr>
        <w:t xml:space="preserve"> </w:t>
      </w:r>
      <w:r w:rsidRPr="00266016">
        <w:rPr>
          <w:rFonts w:cs="David"/>
          <w:rtl/>
        </w:rPr>
        <w:t>משפחה</w:t>
      </w:r>
      <w:r w:rsidRPr="00266016">
        <w:rPr>
          <w:rFonts w:ascii="David-Reg" w:cs="David"/>
        </w:rPr>
        <w:t xml:space="preserve"> ________________</w:t>
      </w:r>
      <w:r w:rsidRPr="00266016">
        <w:rPr>
          <w:rFonts w:cs="David"/>
          <w:rtl/>
        </w:rPr>
        <w:t>ת</w:t>
      </w:r>
      <w:r w:rsidRPr="00266016">
        <w:rPr>
          <w:rFonts w:ascii="David-Reg" w:cs="David"/>
        </w:rPr>
        <w:t>.</w:t>
      </w:r>
      <w:r w:rsidRPr="00266016">
        <w:rPr>
          <w:rFonts w:cs="David"/>
          <w:rtl/>
        </w:rPr>
        <w:t>ז</w:t>
      </w:r>
      <w:r w:rsidRPr="00266016">
        <w:rPr>
          <w:rFonts w:ascii="David-Reg" w:cs="David"/>
        </w:rPr>
        <w:t xml:space="preserve"> _____________</w:t>
      </w:r>
    </w:p>
    <w:p w:rsidR="00C6582C" w:rsidRDefault="00C6582C" w:rsidP="002D1C78">
      <w:pPr>
        <w:autoSpaceDE w:val="0"/>
        <w:autoSpaceDN w:val="0"/>
        <w:adjustRightInd w:val="0"/>
        <w:rPr>
          <w:rFonts w:cs="David"/>
          <w:rtl/>
        </w:rPr>
      </w:pPr>
    </w:p>
    <w:p w:rsidR="00C6582C" w:rsidRDefault="00C6582C" w:rsidP="002D1C78">
      <w:pPr>
        <w:autoSpaceDE w:val="0"/>
        <w:autoSpaceDN w:val="0"/>
        <w:adjustRightInd w:val="0"/>
        <w:rPr>
          <w:rFonts w:cs="David"/>
          <w:rtl/>
        </w:rPr>
      </w:pPr>
      <w:r>
        <w:rPr>
          <w:rFonts w:cs="David"/>
          <w:rtl/>
        </w:rPr>
        <w:t>ח</w:t>
      </w:r>
      <w:r w:rsidRPr="00266016">
        <w:rPr>
          <w:rFonts w:cs="David"/>
          <w:rtl/>
        </w:rPr>
        <w:t>תימה</w:t>
      </w:r>
      <w:r w:rsidRPr="00266016">
        <w:rPr>
          <w:rFonts w:ascii="David-Reg" w:cs="David"/>
        </w:rPr>
        <w:t>:______________</w:t>
      </w:r>
      <w:r w:rsidRPr="00266016">
        <w:rPr>
          <w:rFonts w:cs="David"/>
          <w:rtl/>
        </w:rPr>
        <w:t>חותמת</w:t>
      </w:r>
      <w:r w:rsidRPr="00266016">
        <w:rPr>
          <w:rFonts w:ascii="David-Reg" w:cs="David"/>
        </w:rPr>
        <w:t xml:space="preserve"> _____________ </w:t>
      </w:r>
      <w:r w:rsidRPr="00266016">
        <w:rPr>
          <w:rFonts w:cs="David"/>
          <w:rtl/>
        </w:rPr>
        <w:t>תאריך</w:t>
      </w:r>
      <w:r>
        <w:rPr>
          <w:rFonts w:cs="David"/>
          <w:rtl/>
        </w:rPr>
        <w:t xml:space="preserve"> _________________</w:t>
      </w:r>
    </w:p>
    <w:p w:rsidR="00C6582C" w:rsidRDefault="00C6582C" w:rsidP="002D1C78">
      <w:pPr>
        <w:autoSpaceDE w:val="0"/>
        <w:autoSpaceDN w:val="0"/>
        <w:adjustRightInd w:val="0"/>
        <w:rPr>
          <w:rFonts w:cs="David"/>
          <w:rtl/>
        </w:rPr>
      </w:pPr>
    </w:p>
    <w:p w:rsidR="00C6582C" w:rsidRPr="00266016" w:rsidRDefault="00C6582C" w:rsidP="002D1C78">
      <w:pPr>
        <w:autoSpaceDE w:val="0"/>
        <w:autoSpaceDN w:val="0"/>
        <w:adjustRightInd w:val="0"/>
        <w:rPr>
          <w:rFonts w:ascii="David-Reg" w:cs="David"/>
        </w:rPr>
      </w:pPr>
      <w:r>
        <w:rPr>
          <w:rFonts w:cs="David"/>
          <w:rtl/>
        </w:rPr>
        <w:t xml:space="preserve">5. </w:t>
      </w:r>
      <w:r w:rsidRPr="00266016">
        <w:rPr>
          <w:rFonts w:cs="David"/>
          <w:rtl/>
        </w:rPr>
        <w:t>שם</w:t>
      </w:r>
      <w:r w:rsidRPr="00266016">
        <w:rPr>
          <w:rFonts w:ascii="David-Reg" w:cs="David"/>
        </w:rPr>
        <w:t xml:space="preserve"> </w:t>
      </w:r>
      <w:r w:rsidRPr="00266016">
        <w:rPr>
          <w:rFonts w:cs="David"/>
          <w:rtl/>
        </w:rPr>
        <w:t>פרטי</w:t>
      </w:r>
      <w:r w:rsidRPr="00266016">
        <w:rPr>
          <w:rFonts w:ascii="David-Reg" w:cs="David"/>
        </w:rPr>
        <w:t xml:space="preserve"> ____________</w:t>
      </w:r>
      <w:r w:rsidRPr="00266016">
        <w:rPr>
          <w:rFonts w:cs="David"/>
          <w:rtl/>
        </w:rPr>
        <w:t>שם</w:t>
      </w:r>
      <w:r w:rsidRPr="00266016">
        <w:rPr>
          <w:rFonts w:ascii="David-Reg" w:cs="David"/>
        </w:rPr>
        <w:t xml:space="preserve"> </w:t>
      </w:r>
      <w:r w:rsidRPr="00266016">
        <w:rPr>
          <w:rFonts w:cs="David"/>
          <w:rtl/>
        </w:rPr>
        <w:t>משפחה</w:t>
      </w:r>
      <w:r w:rsidRPr="00266016">
        <w:rPr>
          <w:rFonts w:ascii="David-Reg" w:cs="David"/>
        </w:rPr>
        <w:t xml:space="preserve"> ________________</w:t>
      </w:r>
      <w:r w:rsidRPr="00266016">
        <w:rPr>
          <w:rFonts w:cs="David"/>
          <w:rtl/>
        </w:rPr>
        <w:t>ת</w:t>
      </w:r>
      <w:r w:rsidRPr="00266016">
        <w:rPr>
          <w:rFonts w:ascii="David-Reg" w:cs="David"/>
        </w:rPr>
        <w:t>.</w:t>
      </w:r>
      <w:r w:rsidRPr="00266016">
        <w:rPr>
          <w:rFonts w:cs="David"/>
          <w:rtl/>
        </w:rPr>
        <w:t>ז</w:t>
      </w:r>
      <w:r w:rsidRPr="00266016">
        <w:rPr>
          <w:rFonts w:ascii="David-Reg" w:cs="David"/>
        </w:rPr>
        <w:t xml:space="preserve"> _____________</w:t>
      </w:r>
    </w:p>
    <w:p w:rsidR="00C6582C" w:rsidRDefault="00C6582C" w:rsidP="002D1C78">
      <w:pPr>
        <w:autoSpaceDE w:val="0"/>
        <w:autoSpaceDN w:val="0"/>
        <w:adjustRightInd w:val="0"/>
        <w:rPr>
          <w:rFonts w:cs="David"/>
          <w:rtl/>
        </w:rPr>
      </w:pPr>
    </w:p>
    <w:p w:rsidR="00C6582C" w:rsidRPr="00266016" w:rsidRDefault="00C6582C" w:rsidP="002D1C78">
      <w:pPr>
        <w:autoSpaceDE w:val="0"/>
        <w:autoSpaceDN w:val="0"/>
        <w:adjustRightInd w:val="0"/>
        <w:rPr>
          <w:rFonts w:ascii="David-Reg" w:cs="David"/>
        </w:rPr>
      </w:pPr>
      <w:r w:rsidRPr="00266016">
        <w:rPr>
          <w:rFonts w:cs="David"/>
          <w:rtl/>
        </w:rPr>
        <w:t>חתימה</w:t>
      </w:r>
      <w:r w:rsidRPr="00266016">
        <w:rPr>
          <w:rFonts w:ascii="David-Reg" w:cs="David"/>
        </w:rPr>
        <w:t>______________</w:t>
      </w:r>
      <w:r w:rsidRPr="00266016">
        <w:rPr>
          <w:rFonts w:cs="David"/>
          <w:rtl/>
        </w:rPr>
        <w:t>חותמת</w:t>
      </w:r>
      <w:r w:rsidRPr="00266016">
        <w:rPr>
          <w:rFonts w:ascii="David-Reg" w:cs="David"/>
        </w:rPr>
        <w:t xml:space="preserve"> _____________ </w:t>
      </w:r>
      <w:r w:rsidRPr="00266016">
        <w:rPr>
          <w:rFonts w:cs="David"/>
          <w:rtl/>
        </w:rPr>
        <w:t>תאריך</w:t>
      </w:r>
      <w:r w:rsidRPr="00266016">
        <w:rPr>
          <w:rFonts w:ascii="David-Reg" w:cs="David"/>
        </w:rPr>
        <w:t>___________________</w:t>
      </w:r>
    </w:p>
    <w:p w:rsidR="00C6582C" w:rsidRDefault="00C6582C" w:rsidP="002D1C78">
      <w:pPr>
        <w:autoSpaceDE w:val="0"/>
        <w:autoSpaceDN w:val="0"/>
        <w:adjustRightInd w:val="0"/>
        <w:rPr>
          <w:rFonts w:cs="David"/>
          <w:rtl/>
        </w:rPr>
      </w:pPr>
    </w:p>
    <w:p w:rsidR="00C6582C" w:rsidRDefault="00C6582C" w:rsidP="002D1C78">
      <w:pPr>
        <w:autoSpaceDE w:val="0"/>
        <w:autoSpaceDN w:val="0"/>
        <w:adjustRightInd w:val="0"/>
        <w:rPr>
          <w:rFonts w:cs="David"/>
          <w:rtl/>
        </w:rPr>
      </w:pPr>
    </w:p>
    <w:p w:rsidR="00C6582C" w:rsidRDefault="00C6582C" w:rsidP="002D1C78">
      <w:pPr>
        <w:autoSpaceDE w:val="0"/>
        <w:autoSpaceDN w:val="0"/>
        <w:adjustRightInd w:val="0"/>
        <w:rPr>
          <w:rFonts w:cs="David"/>
          <w:rtl/>
        </w:rPr>
      </w:pPr>
      <w:r w:rsidRPr="00266016">
        <w:rPr>
          <w:rFonts w:cs="David"/>
          <w:u w:val="single"/>
          <w:rtl/>
        </w:rPr>
        <w:t>אישור</w:t>
      </w:r>
      <w:r w:rsidRPr="00266016">
        <w:rPr>
          <w:rFonts w:ascii="David-Reg" w:cs="David"/>
          <w:u w:val="single"/>
        </w:rPr>
        <w:t xml:space="preserve"> </w:t>
      </w:r>
      <w:r w:rsidRPr="00266016">
        <w:rPr>
          <w:rFonts w:cs="David"/>
          <w:u w:val="single"/>
          <w:rtl/>
        </w:rPr>
        <w:t>חתימה</w:t>
      </w:r>
      <w:r w:rsidRPr="00266016">
        <w:rPr>
          <w:rFonts w:ascii="David-Reg" w:cs="David"/>
          <w:u w:val="single"/>
        </w:rPr>
        <w:t xml:space="preserve"> </w:t>
      </w:r>
      <w:r w:rsidRPr="00266016">
        <w:rPr>
          <w:rFonts w:cs="David"/>
          <w:u w:val="single"/>
          <w:rtl/>
        </w:rPr>
        <w:t>על</w:t>
      </w:r>
      <w:r w:rsidRPr="00266016">
        <w:rPr>
          <w:rFonts w:ascii="David-Reg" w:cs="David"/>
          <w:u w:val="single"/>
        </w:rPr>
        <w:t xml:space="preserve"> </w:t>
      </w:r>
      <w:r w:rsidRPr="00266016">
        <w:rPr>
          <w:rFonts w:cs="David"/>
          <w:u w:val="single"/>
          <w:rtl/>
        </w:rPr>
        <w:t>ידי</w:t>
      </w:r>
      <w:r w:rsidRPr="00266016">
        <w:rPr>
          <w:rFonts w:ascii="David-Reg" w:cs="David"/>
          <w:u w:val="single"/>
        </w:rPr>
        <w:t xml:space="preserve"> </w:t>
      </w:r>
      <w:proofErr w:type="spellStart"/>
      <w:r w:rsidRPr="00266016">
        <w:rPr>
          <w:rFonts w:cs="David"/>
          <w:u w:val="single"/>
          <w:rtl/>
        </w:rPr>
        <w:t>עו</w:t>
      </w:r>
      <w:proofErr w:type="spellEnd"/>
      <w:r w:rsidRPr="00266016">
        <w:rPr>
          <w:rFonts w:ascii="David-Reg" w:cs="David"/>
          <w:u w:val="single"/>
        </w:rPr>
        <w:t>"</w:t>
      </w:r>
      <w:r w:rsidRPr="00266016">
        <w:rPr>
          <w:rFonts w:cs="David"/>
          <w:u w:val="single"/>
          <w:rtl/>
        </w:rPr>
        <w:t>ד</w:t>
      </w:r>
      <w:r w:rsidRPr="00266016">
        <w:rPr>
          <w:rFonts w:ascii="David-Reg" w:cs="David"/>
        </w:rPr>
        <w:t>:</w:t>
      </w:r>
    </w:p>
    <w:p w:rsidR="00C6582C" w:rsidRPr="00266016" w:rsidRDefault="00C6582C" w:rsidP="002D1C78">
      <w:pPr>
        <w:autoSpaceDE w:val="0"/>
        <w:autoSpaceDN w:val="0"/>
        <w:adjustRightInd w:val="0"/>
        <w:rPr>
          <w:rFonts w:ascii="David-Reg" w:cs="David"/>
        </w:rPr>
      </w:pPr>
    </w:p>
    <w:p w:rsidR="00C6582C" w:rsidRPr="00E53EC9" w:rsidRDefault="00C6582C" w:rsidP="002D1C78">
      <w:pPr>
        <w:autoSpaceDE w:val="0"/>
        <w:autoSpaceDN w:val="0"/>
        <w:adjustRightInd w:val="0"/>
        <w:rPr>
          <w:rFonts w:ascii="David-Reg" w:cs="David"/>
        </w:rPr>
      </w:pPr>
    </w:p>
    <w:p w:rsidR="00C6582C" w:rsidRDefault="00C6582C" w:rsidP="002D1C78">
      <w:pPr>
        <w:autoSpaceDE w:val="0"/>
        <w:autoSpaceDN w:val="0"/>
        <w:adjustRightInd w:val="0"/>
        <w:rPr>
          <w:rFonts w:cs="David"/>
          <w:rtl/>
        </w:rPr>
      </w:pPr>
      <w:r w:rsidRPr="00E53EC9">
        <w:rPr>
          <w:rFonts w:cs="David"/>
          <w:rtl/>
        </w:rPr>
        <w:t>אני</w:t>
      </w:r>
      <w:r w:rsidRPr="00E53EC9">
        <w:rPr>
          <w:rFonts w:ascii="David-Reg" w:cs="David"/>
        </w:rPr>
        <w:t xml:space="preserve"> </w:t>
      </w:r>
      <w:proofErr w:type="spellStart"/>
      <w:r w:rsidRPr="00E53EC9">
        <w:rPr>
          <w:rFonts w:cs="David"/>
          <w:rtl/>
        </w:rPr>
        <w:t>הח</w:t>
      </w:r>
      <w:proofErr w:type="spellEnd"/>
      <w:r w:rsidRPr="00E53EC9">
        <w:rPr>
          <w:rFonts w:ascii="David-Reg" w:cs="David"/>
        </w:rPr>
        <w:t>"</w:t>
      </w:r>
      <w:r w:rsidRPr="00E53EC9">
        <w:rPr>
          <w:rFonts w:cs="David"/>
          <w:rtl/>
        </w:rPr>
        <w:t>מ</w:t>
      </w:r>
      <w:r w:rsidRPr="00E53EC9">
        <w:rPr>
          <w:rFonts w:ascii="David-Reg" w:cs="David"/>
        </w:rPr>
        <w:t xml:space="preserve">________________________ </w:t>
      </w:r>
      <w:proofErr w:type="spellStart"/>
      <w:r w:rsidRPr="00E53EC9">
        <w:rPr>
          <w:rFonts w:cs="David"/>
          <w:rtl/>
        </w:rPr>
        <w:t>עו</w:t>
      </w:r>
      <w:proofErr w:type="spellEnd"/>
      <w:r w:rsidRPr="00E53EC9">
        <w:rPr>
          <w:rFonts w:ascii="David-Reg" w:cs="David"/>
        </w:rPr>
        <w:t>"</w:t>
      </w:r>
      <w:r w:rsidRPr="00E53EC9">
        <w:rPr>
          <w:rFonts w:cs="David"/>
          <w:rtl/>
        </w:rPr>
        <w:t>ד</w:t>
      </w:r>
      <w:r>
        <w:rPr>
          <w:rFonts w:cs="David"/>
          <w:rtl/>
        </w:rPr>
        <w:t xml:space="preserve"> </w:t>
      </w:r>
      <w:r w:rsidRPr="00E53EC9">
        <w:rPr>
          <w:rFonts w:ascii="David-Reg" w:cs="David"/>
        </w:rPr>
        <w:t xml:space="preserve">_______________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___________ </w:t>
      </w:r>
      <w:r w:rsidRPr="00E53EC9">
        <w:rPr>
          <w:rFonts w:cs="David"/>
          <w:rtl/>
        </w:rPr>
        <w:t>מאשר</w:t>
      </w:r>
      <w:r w:rsidRPr="00E53EC9">
        <w:rPr>
          <w:rFonts w:ascii="David-Reg" w:cs="David"/>
        </w:rPr>
        <w:t xml:space="preserve"> </w:t>
      </w:r>
      <w:r w:rsidRPr="00E53EC9">
        <w:rPr>
          <w:rFonts w:cs="David"/>
          <w:rtl/>
        </w:rPr>
        <w:t>בזאת</w:t>
      </w:r>
      <w:r w:rsidRPr="00E53EC9">
        <w:rPr>
          <w:rFonts w:ascii="David-Reg" w:cs="David"/>
        </w:rPr>
        <w:t xml:space="preserve"> </w:t>
      </w:r>
      <w:r w:rsidRPr="00E53EC9">
        <w:rPr>
          <w:rFonts w:cs="David"/>
          <w:rtl/>
        </w:rPr>
        <w:t>כי</w:t>
      </w:r>
      <w:r w:rsidRPr="00E53EC9">
        <w:rPr>
          <w:rFonts w:ascii="David-Reg" w:cs="David"/>
        </w:rPr>
        <w:t xml:space="preserve"> </w:t>
      </w:r>
      <w:proofErr w:type="spellStart"/>
      <w:r w:rsidRPr="00E53EC9">
        <w:rPr>
          <w:rFonts w:cs="David"/>
          <w:rtl/>
        </w:rPr>
        <w:t>עו</w:t>
      </w:r>
      <w:proofErr w:type="spellEnd"/>
      <w:r w:rsidRPr="00E53EC9">
        <w:rPr>
          <w:rFonts w:ascii="David-Reg" w:cs="David"/>
        </w:rPr>
        <w:t>"</w:t>
      </w:r>
      <w:r w:rsidRPr="00E53EC9">
        <w:rPr>
          <w:rFonts w:cs="David"/>
          <w:rtl/>
        </w:rPr>
        <w:t>ד</w:t>
      </w:r>
      <w:r>
        <w:rPr>
          <w:rFonts w:cs="David"/>
          <w:rtl/>
        </w:rPr>
        <w:t>:</w:t>
      </w:r>
    </w:p>
    <w:p w:rsidR="00C6582C" w:rsidRDefault="00C6582C" w:rsidP="002D1C78">
      <w:pPr>
        <w:autoSpaceDE w:val="0"/>
        <w:autoSpaceDN w:val="0"/>
        <w:adjustRightInd w:val="0"/>
        <w:rPr>
          <w:rFonts w:cs="David"/>
          <w:rtl/>
        </w:rPr>
      </w:pPr>
    </w:p>
    <w:p w:rsidR="00C6582C" w:rsidRDefault="00C6582C" w:rsidP="002D1C78">
      <w:pPr>
        <w:numPr>
          <w:ilvl w:val="0"/>
          <w:numId w:val="6"/>
        </w:numPr>
        <w:autoSpaceDE w:val="0"/>
        <w:autoSpaceDN w:val="0"/>
        <w:adjustRightInd w:val="0"/>
        <w:rPr>
          <w:rFonts w:ascii="David-Reg" w:cs="David"/>
        </w:rPr>
      </w:pPr>
      <w:r>
        <w:rPr>
          <w:rFonts w:cs="David"/>
          <w:rtl/>
        </w:rPr>
        <w:t>______________,</w:t>
      </w:r>
      <w:r w:rsidRPr="00E53EC9">
        <w:rPr>
          <w:rFonts w:ascii="David-Reg" w:cs="David"/>
        </w:rPr>
        <w:t xml:space="preserve"> </w:t>
      </w:r>
      <w:r w:rsidRPr="00E53EC9">
        <w:rPr>
          <w:rFonts w:cs="David"/>
          <w:rtl/>
        </w:rPr>
        <w:t>ת</w:t>
      </w:r>
      <w:r w:rsidRPr="00E53EC9">
        <w:rPr>
          <w:rFonts w:ascii="David-Reg" w:cs="David"/>
        </w:rPr>
        <w:t>.</w:t>
      </w:r>
      <w:r w:rsidRPr="00E53EC9">
        <w:rPr>
          <w:rFonts w:cs="David"/>
          <w:rtl/>
        </w:rPr>
        <w:t>ז</w:t>
      </w:r>
      <w:r>
        <w:rPr>
          <w:rFonts w:cs="David"/>
          <w:rtl/>
        </w:rPr>
        <w:t xml:space="preserve"> ___________</w:t>
      </w:r>
    </w:p>
    <w:p w:rsidR="00C6582C" w:rsidRDefault="00C6582C" w:rsidP="002D1C78">
      <w:pPr>
        <w:numPr>
          <w:ilvl w:val="0"/>
          <w:numId w:val="6"/>
        </w:numPr>
        <w:autoSpaceDE w:val="0"/>
        <w:autoSpaceDN w:val="0"/>
        <w:adjustRightInd w:val="0"/>
        <w:rPr>
          <w:rFonts w:ascii="David-Reg" w:cs="David"/>
        </w:rPr>
      </w:pPr>
      <w:r>
        <w:rPr>
          <w:rFonts w:cs="David"/>
          <w:rtl/>
        </w:rPr>
        <w:t>______________, ת.ז ___________</w:t>
      </w:r>
    </w:p>
    <w:p w:rsidR="00C6582C" w:rsidRDefault="00C6582C" w:rsidP="002D1C78">
      <w:pPr>
        <w:numPr>
          <w:ilvl w:val="0"/>
          <w:numId w:val="6"/>
        </w:numPr>
        <w:autoSpaceDE w:val="0"/>
        <w:autoSpaceDN w:val="0"/>
        <w:adjustRightInd w:val="0"/>
        <w:rPr>
          <w:rFonts w:ascii="David-Reg" w:cs="David"/>
        </w:rPr>
      </w:pPr>
      <w:r>
        <w:rPr>
          <w:rFonts w:cs="David"/>
          <w:rtl/>
        </w:rPr>
        <w:t>______________, ת.ז___________</w:t>
      </w:r>
    </w:p>
    <w:p w:rsidR="00C6582C" w:rsidRDefault="00C6582C" w:rsidP="002D1C78">
      <w:pPr>
        <w:numPr>
          <w:ilvl w:val="0"/>
          <w:numId w:val="6"/>
        </w:numPr>
        <w:autoSpaceDE w:val="0"/>
        <w:autoSpaceDN w:val="0"/>
        <w:adjustRightInd w:val="0"/>
        <w:rPr>
          <w:rFonts w:cs="David"/>
          <w:rtl/>
        </w:rPr>
      </w:pPr>
      <w:r>
        <w:rPr>
          <w:rFonts w:cs="David"/>
          <w:rtl/>
        </w:rPr>
        <w:t>______________, ת.ז___________</w:t>
      </w:r>
    </w:p>
    <w:p w:rsidR="00C6582C" w:rsidRDefault="00C6582C" w:rsidP="002D1C78">
      <w:pPr>
        <w:numPr>
          <w:ilvl w:val="0"/>
          <w:numId w:val="6"/>
        </w:numPr>
        <w:autoSpaceDE w:val="0"/>
        <w:autoSpaceDN w:val="0"/>
        <w:adjustRightInd w:val="0"/>
        <w:rPr>
          <w:rFonts w:ascii="David-Reg" w:cs="David"/>
        </w:rPr>
      </w:pPr>
      <w:r>
        <w:rPr>
          <w:rFonts w:cs="David"/>
          <w:rtl/>
        </w:rPr>
        <w:t>______________, ת.ז ___________</w:t>
      </w:r>
    </w:p>
    <w:p w:rsidR="00C6582C" w:rsidRDefault="00C6582C" w:rsidP="002D1C78">
      <w:pPr>
        <w:autoSpaceDE w:val="0"/>
        <w:autoSpaceDN w:val="0"/>
        <w:adjustRightInd w:val="0"/>
        <w:ind w:left="360"/>
        <w:rPr>
          <w:rFonts w:cs="David"/>
          <w:rtl/>
        </w:rPr>
      </w:pPr>
    </w:p>
    <w:p w:rsidR="00C6582C" w:rsidRDefault="00C6582C" w:rsidP="002D1C78">
      <w:pPr>
        <w:autoSpaceDE w:val="0"/>
        <w:autoSpaceDN w:val="0"/>
        <w:adjustRightInd w:val="0"/>
        <w:ind w:left="360"/>
        <w:rPr>
          <w:rFonts w:ascii="David-Reg" w:cs="David"/>
        </w:rPr>
      </w:pPr>
    </w:p>
    <w:p w:rsidR="00C6582C" w:rsidRDefault="00C6582C" w:rsidP="002D1C78">
      <w:pPr>
        <w:autoSpaceDE w:val="0"/>
        <w:autoSpaceDN w:val="0"/>
        <w:adjustRightInd w:val="0"/>
        <w:rPr>
          <w:rFonts w:cs="David"/>
          <w:rtl/>
        </w:rPr>
      </w:pPr>
    </w:p>
    <w:p w:rsidR="00C6582C" w:rsidRPr="00266016" w:rsidRDefault="00C6582C" w:rsidP="002D1C78">
      <w:pPr>
        <w:autoSpaceDE w:val="0"/>
        <w:autoSpaceDN w:val="0"/>
        <w:adjustRightInd w:val="0"/>
        <w:rPr>
          <w:rFonts w:ascii="David-Reg" w:cs="David"/>
        </w:rPr>
      </w:pPr>
      <w:r w:rsidRPr="00266016">
        <w:rPr>
          <w:rFonts w:cs="David"/>
          <w:rtl/>
        </w:rPr>
        <w:t>אשר</w:t>
      </w:r>
      <w:r w:rsidRPr="00266016">
        <w:rPr>
          <w:rFonts w:ascii="David-Reg" w:cs="David"/>
        </w:rPr>
        <w:t xml:space="preserve"> </w:t>
      </w:r>
      <w:r w:rsidRPr="00266016">
        <w:rPr>
          <w:rFonts w:cs="David"/>
          <w:rtl/>
        </w:rPr>
        <w:t>זיהו</w:t>
      </w:r>
      <w:r w:rsidRPr="00266016">
        <w:rPr>
          <w:rFonts w:ascii="David-Reg" w:cs="David"/>
        </w:rPr>
        <w:t xml:space="preserve"> </w:t>
      </w:r>
      <w:r w:rsidRPr="00266016">
        <w:rPr>
          <w:rFonts w:cs="David"/>
          <w:rtl/>
        </w:rPr>
        <w:t>עצמם</w:t>
      </w:r>
      <w:r w:rsidRPr="00266016">
        <w:rPr>
          <w:rFonts w:ascii="David-Reg" w:cs="David"/>
        </w:rPr>
        <w:t xml:space="preserve"> </w:t>
      </w:r>
      <w:r w:rsidRPr="00266016">
        <w:rPr>
          <w:rFonts w:cs="David"/>
          <w:rtl/>
        </w:rPr>
        <w:t>ע</w:t>
      </w:r>
      <w:r w:rsidRPr="00266016">
        <w:rPr>
          <w:rFonts w:ascii="David-Reg" w:cs="David"/>
        </w:rPr>
        <w:t>"</w:t>
      </w:r>
      <w:r w:rsidRPr="00266016">
        <w:rPr>
          <w:rFonts w:cs="David"/>
          <w:rtl/>
        </w:rPr>
        <w:t>י</w:t>
      </w:r>
      <w:r w:rsidRPr="00266016">
        <w:rPr>
          <w:rFonts w:ascii="David-Reg" w:cs="David"/>
        </w:rPr>
        <w:t xml:space="preserve"> </w:t>
      </w:r>
      <w:r w:rsidRPr="00266016">
        <w:rPr>
          <w:rFonts w:cs="David"/>
          <w:rtl/>
        </w:rPr>
        <w:t>ת</w:t>
      </w:r>
      <w:r w:rsidRPr="00266016">
        <w:rPr>
          <w:rFonts w:ascii="David-Reg" w:cs="David"/>
        </w:rPr>
        <w:t>.</w:t>
      </w:r>
      <w:r w:rsidRPr="00266016">
        <w:rPr>
          <w:rFonts w:cs="David"/>
          <w:rtl/>
        </w:rPr>
        <w:t>ז</w:t>
      </w:r>
      <w:r w:rsidRPr="00266016">
        <w:rPr>
          <w:rFonts w:ascii="David-Reg" w:cs="David"/>
        </w:rPr>
        <w:t xml:space="preserve">. </w:t>
      </w:r>
      <w:r w:rsidRPr="00266016">
        <w:rPr>
          <w:rFonts w:cs="David"/>
          <w:rtl/>
        </w:rPr>
        <w:t>ולאחר</w:t>
      </w:r>
      <w:r w:rsidRPr="00266016">
        <w:rPr>
          <w:rFonts w:ascii="David-Reg" w:cs="David"/>
        </w:rPr>
        <w:t xml:space="preserve"> </w:t>
      </w:r>
      <w:r w:rsidRPr="00266016">
        <w:rPr>
          <w:rFonts w:cs="David"/>
          <w:rtl/>
        </w:rPr>
        <w:t>שהזהרתים</w:t>
      </w:r>
      <w:r w:rsidRPr="00266016">
        <w:rPr>
          <w:rFonts w:ascii="David-Reg" w:cs="David"/>
        </w:rPr>
        <w:t xml:space="preserve"> </w:t>
      </w:r>
      <w:r w:rsidRPr="00266016">
        <w:rPr>
          <w:rFonts w:cs="David"/>
          <w:rtl/>
        </w:rPr>
        <w:t>כי</w:t>
      </w:r>
      <w:r w:rsidRPr="00266016">
        <w:rPr>
          <w:rFonts w:ascii="David-Reg" w:cs="David"/>
        </w:rPr>
        <w:t xml:space="preserve"> </w:t>
      </w:r>
      <w:r w:rsidRPr="00266016">
        <w:rPr>
          <w:rFonts w:cs="David"/>
          <w:rtl/>
        </w:rPr>
        <w:t>עליהם</w:t>
      </w:r>
      <w:r w:rsidRPr="00266016">
        <w:rPr>
          <w:rFonts w:ascii="David-Reg" w:cs="David"/>
        </w:rPr>
        <w:t xml:space="preserve"> </w:t>
      </w:r>
      <w:r w:rsidRPr="00266016">
        <w:rPr>
          <w:rFonts w:cs="David"/>
          <w:rtl/>
        </w:rPr>
        <w:t>להצהיר</w:t>
      </w:r>
      <w:r w:rsidRPr="00266016">
        <w:rPr>
          <w:rFonts w:ascii="David-Reg" w:cs="David"/>
        </w:rPr>
        <w:t xml:space="preserve"> </w:t>
      </w:r>
      <w:r w:rsidRPr="00266016">
        <w:rPr>
          <w:rFonts w:cs="David"/>
          <w:rtl/>
        </w:rPr>
        <w:t>את</w:t>
      </w:r>
      <w:r w:rsidRPr="00266016">
        <w:rPr>
          <w:rFonts w:ascii="David-Reg" w:cs="David"/>
        </w:rPr>
        <w:t xml:space="preserve"> </w:t>
      </w:r>
      <w:r w:rsidRPr="00266016">
        <w:rPr>
          <w:rFonts w:cs="David"/>
          <w:rtl/>
        </w:rPr>
        <w:t>האמת</w:t>
      </w:r>
      <w:r w:rsidRPr="00266016">
        <w:rPr>
          <w:rFonts w:ascii="David-Reg" w:cs="David"/>
        </w:rPr>
        <w:t xml:space="preserve"> </w:t>
      </w:r>
      <w:r w:rsidRPr="00266016">
        <w:rPr>
          <w:rFonts w:cs="David"/>
          <w:rtl/>
        </w:rPr>
        <w:t>וכי</w:t>
      </w:r>
      <w:r w:rsidRPr="00266016">
        <w:rPr>
          <w:rFonts w:ascii="David-Reg" w:cs="David"/>
        </w:rPr>
        <w:t xml:space="preserve"> </w:t>
      </w:r>
      <w:r w:rsidRPr="00266016">
        <w:rPr>
          <w:rFonts w:cs="David"/>
          <w:rtl/>
        </w:rPr>
        <w:t>יהיו</w:t>
      </w:r>
      <w:r w:rsidRPr="00266016">
        <w:rPr>
          <w:rFonts w:ascii="David-Reg" w:cs="David"/>
        </w:rPr>
        <w:t xml:space="preserve"> </w:t>
      </w:r>
      <w:r w:rsidRPr="00266016">
        <w:rPr>
          <w:rFonts w:cs="David"/>
          <w:rtl/>
        </w:rPr>
        <w:t>צפויים</w:t>
      </w:r>
      <w:r w:rsidRPr="00266016">
        <w:rPr>
          <w:rFonts w:ascii="David-Reg" w:cs="David"/>
        </w:rPr>
        <w:t xml:space="preserve"> </w:t>
      </w:r>
      <w:r w:rsidRPr="00266016">
        <w:rPr>
          <w:rFonts w:cs="David"/>
          <w:rtl/>
        </w:rPr>
        <w:t>לעונשים</w:t>
      </w:r>
      <w:r w:rsidRPr="00266016">
        <w:rPr>
          <w:rFonts w:ascii="David-Reg" w:cs="David"/>
        </w:rPr>
        <w:t xml:space="preserve"> </w:t>
      </w:r>
      <w:r w:rsidRPr="00266016">
        <w:rPr>
          <w:rFonts w:cs="David"/>
          <w:rtl/>
        </w:rPr>
        <w:t>הקבועים</w:t>
      </w:r>
      <w:r w:rsidRPr="00266016">
        <w:rPr>
          <w:rFonts w:ascii="David-Reg" w:cs="David"/>
        </w:rPr>
        <w:t xml:space="preserve"> </w:t>
      </w:r>
      <w:r w:rsidRPr="00266016">
        <w:rPr>
          <w:rFonts w:cs="David"/>
          <w:rtl/>
        </w:rPr>
        <w:t>בחוק</w:t>
      </w:r>
      <w:r w:rsidRPr="00266016">
        <w:rPr>
          <w:rFonts w:ascii="David-Reg" w:cs="David"/>
        </w:rPr>
        <w:t xml:space="preserve"> </w:t>
      </w:r>
      <w:r w:rsidRPr="00266016">
        <w:rPr>
          <w:rFonts w:cs="David"/>
          <w:rtl/>
        </w:rPr>
        <w:t>אם</w:t>
      </w:r>
      <w:r w:rsidRPr="00266016">
        <w:rPr>
          <w:rFonts w:ascii="David-Reg" w:cs="David"/>
        </w:rPr>
        <w:t xml:space="preserve"> </w:t>
      </w:r>
      <w:r w:rsidRPr="00266016">
        <w:rPr>
          <w:rFonts w:cs="David"/>
          <w:rtl/>
        </w:rPr>
        <w:t>לא</w:t>
      </w:r>
      <w:r w:rsidRPr="00266016">
        <w:rPr>
          <w:rFonts w:ascii="David-Reg" w:cs="David"/>
        </w:rPr>
        <w:t xml:space="preserve"> </w:t>
      </w:r>
      <w:r w:rsidRPr="00266016">
        <w:rPr>
          <w:rFonts w:cs="David"/>
          <w:rtl/>
        </w:rPr>
        <w:t>יעשו</w:t>
      </w:r>
      <w:r w:rsidRPr="00266016">
        <w:rPr>
          <w:rFonts w:ascii="David-Reg" w:cs="David"/>
        </w:rPr>
        <w:t xml:space="preserve"> </w:t>
      </w:r>
      <w:r w:rsidRPr="00266016">
        <w:rPr>
          <w:rFonts w:cs="David"/>
          <w:rtl/>
        </w:rPr>
        <w:t>כן</w:t>
      </w:r>
      <w:r w:rsidRPr="00266016">
        <w:rPr>
          <w:rFonts w:ascii="David-Reg" w:cs="David"/>
        </w:rPr>
        <w:t xml:space="preserve">, </w:t>
      </w:r>
      <w:r w:rsidRPr="00266016">
        <w:rPr>
          <w:rFonts w:cs="David"/>
          <w:rtl/>
        </w:rPr>
        <w:t>אישרו</w:t>
      </w:r>
      <w:r w:rsidRPr="00266016">
        <w:rPr>
          <w:rFonts w:ascii="David-Reg" w:cs="David"/>
        </w:rPr>
        <w:t xml:space="preserve"> </w:t>
      </w:r>
      <w:r w:rsidRPr="00266016">
        <w:rPr>
          <w:rFonts w:cs="David"/>
          <w:rtl/>
        </w:rPr>
        <w:t>את</w:t>
      </w:r>
      <w:r w:rsidRPr="00266016">
        <w:rPr>
          <w:rFonts w:ascii="David-Reg" w:cs="David"/>
        </w:rPr>
        <w:t xml:space="preserve"> </w:t>
      </w:r>
      <w:r w:rsidRPr="00266016">
        <w:rPr>
          <w:rFonts w:cs="David"/>
          <w:rtl/>
        </w:rPr>
        <w:t>נכונות</w:t>
      </w:r>
      <w:r w:rsidRPr="00266016">
        <w:rPr>
          <w:rFonts w:ascii="David-Reg" w:cs="David"/>
        </w:rPr>
        <w:t xml:space="preserve"> </w:t>
      </w:r>
      <w:r w:rsidRPr="00266016">
        <w:rPr>
          <w:rFonts w:cs="David"/>
          <w:rtl/>
        </w:rPr>
        <w:t>הצהרתם</w:t>
      </w:r>
      <w:r w:rsidRPr="00266016">
        <w:rPr>
          <w:rFonts w:ascii="David-Reg" w:cs="David"/>
        </w:rPr>
        <w:t xml:space="preserve"> </w:t>
      </w:r>
      <w:proofErr w:type="spellStart"/>
      <w:r w:rsidRPr="00266016">
        <w:rPr>
          <w:rFonts w:cs="David"/>
          <w:rtl/>
        </w:rPr>
        <w:t>הנ</w:t>
      </w:r>
      <w:proofErr w:type="spellEnd"/>
      <w:r w:rsidRPr="00266016">
        <w:rPr>
          <w:rFonts w:ascii="David-Reg" w:cs="David"/>
        </w:rPr>
        <w:t>"</w:t>
      </w:r>
      <w:r w:rsidRPr="00266016">
        <w:rPr>
          <w:rFonts w:cs="David"/>
          <w:rtl/>
        </w:rPr>
        <w:t>ל</w:t>
      </w:r>
      <w:r w:rsidRPr="00266016">
        <w:rPr>
          <w:rFonts w:ascii="David-Reg" w:cs="David"/>
        </w:rPr>
        <w:t xml:space="preserve"> </w:t>
      </w:r>
      <w:r w:rsidRPr="00266016">
        <w:rPr>
          <w:rFonts w:cs="David"/>
          <w:rtl/>
        </w:rPr>
        <w:t>וחתמו</w:t>
      </w:r>
      <w:r w:rsidRPr="00266016">
        <w:rPr>
          <w:rFonts w:ascii="David-Reg" w:cs="David"/>
        </w:rPr>
        <w:t xml:space="preserve"> </w:t>
      </w:r>
      <w:r w:rsidRPr="00266016">
        <w:rPr>
          <w:rFonts w:cs="David"/>
          <w:rtl/>
        </w:rPr>
        <w:t>עליה</w:t>
      </w:r>
      <w:r w:rsidRPr="00266016">
        <w:rPr>
          <w:rFonts w:ascii="David-Reg" w:cs="David"/>
        </w:rPr>
        <w:t>.</w:t>
      </w:r>
    </w:p>
    <w:p w:rsidR="00C6582C" w:rsidRDefault="00C6582C" w:rsidP="002D1C78">
      <w:pPr>
        <w:autoSpaceDE w:val="0"/>
        <w:autoSpaceDN w:val="0"/>
        <w:adjustRightInd w:val="0"/>
        <w:rPr>
          <w:rFonts w:cs="David"/>
          <w:rtl/>
        </w:rPr>
      </w:pPr>
    </w:p>
    <w:p w:rsidR="00C6582C" w:rsidRPr="00266016" w:rsidRDefault="00C6582C" w:rsidP="002D1C78">
      <w:pPr>
        <w:autoSpaceDE w:val="0"/>
        <w:autoSpaceDN w:val="0"/>
        <w:adjustRightInd w:val="0"/>
        <w:rPr>
          <w:rFonts w:ascii="David-Reg" w:cs="David"/>
        </w:rPr>
      </w:pPr>
      <w:r w:rsidRPr="00266016">
        <w:rPr>
          <w:rFonts w:cs="David"/>
          <w:rtl/>
        </w:rPr>
        <w:t>תאריך</w:t>
      </w:r>
      <w:r w:rsidRPr="00266016">
        <w:rPr>
          <w:rFonts w:ascii="David-Reg" w:cs="David"/>
        </w:rPr>
        <w:t xml:space="preserve"> ____________ </w:t>
      </w:r>
      <w:r w:rsidRPr="00266016">
        <w:rPr>
          <w:rFonts w:cs="David"/>
          <w:rtl/>
        </w:rPr>
        <w:t>חתימה</w:t>
      </w:r>
      <w:r>
        <w:rPr>
          <w:rFonts w:cs="David"/>
          <w:rtl/>
        </w:rPr>
        <w:t xml:space="preserve"> _________ חותמת</w:t>
      </w:r>
      <w:r>
        <w:rPr>
          <w:rFonts w:ascii="David-Reg" w:cs="David"/>
        </w:rPr>
        <w:t xml:space="preserve">______________ </w:t>
      </w:r>
      <w:r w:rsidRPr="00266016">
        <w:rPr>
          <w:rFonts w:ascii="David-Reg" w:cs="David"/>
        </w:rPr>
        <w:t xml:space="preserve"> </w:t>
      </w:r>
    </w:p>
    <w:p w:rsidR="00C6582C" w:rsidRPr="00B30B5B" w:rsidRDefault="00C6582C" w:rsidP="002D1C78">
      <w:pPr>
        <w:autoSpaceDE w:val="0"/>
        <w:autoSpaceDN w:val="0"/>
        <w:adjustRightInd w:val="0"/>
        <w:rPr>
          <w:rFonts w:cs="David"/>
        </w:rPr>
      </w:pPr>
    </w:p>
    <w:p w:rsidR="00C6582C" w:rsidRPr="00B30B5B" w:rsidRDefault="00C6582C" w:rsidP="002D1C78">
      <w:pPr>
        <w:autoSpaceDE w:val="0"/>
        <w:autoSpaceDN w:val="0"/>
        <w:adjustRightInd w:val="0"/>
        <w:rPr>
          <w:rFonts w:cs="David"/>
          <w:b/>
          <w:bCs/>
          <w:rtl/>
        </w:rPr>
      </w:pPr>
      <w:r w:rsidRPr="00EC1723">
        <w:rPr>
          <w:rFonts w:cs="David"/>
          <w:b/>
          <w:bCs/>
          <w:rtl/>
        </w:rPr>
        <w:t>חתימה</w:t>
      </w:r>
      <w:r w:rsidRPr="00EC1723">
        <w:rPr>
          <w:rFonts w:ascii="David-Bold" w:cs="David"/>
          <w:b/>
          <w:bCs/>
        </w:rPr>
        <w:t xml:space="preserve"> </w:t>
      </w:r>
      <w:r w:rsidRPr="00EC1723">
        <w:rPr>
          <w:rFonts w:cs="David"/>
          <w:b/>
          <w:bCs/>
          <w:rtl/>
        </w:rPr>
        <w:t>יתר</w:t>
      </w:r>
      <w:r w:rsidRPr="00EC1723">
        <w:rPr>
          <w:rFonts w:ascii="David-Bold" w:cs="David"/>
          <w:b/>
          <w:bCs/>
        </w:rPr>
        <w:t xml:space="preserve"> </w:t>
      </w:r>
      <w:r w:rsidRPr="00EC1723">
        <w:rPr>
          <w:rFonts w:cs="David"/>
          <w:b/>
          <w:bCs/>
          <w:rtl/>
        </w:rPr>
        <w:t>עורכי</w:t>
      </w:r>
      <w:r w:rsidRPr="00EC1723">
        <w:rPr>
          <w:rFonts w:ascii="David-Bold" w:cs="David"/>
          <w:b/>
          <w:bCs/>
        </w:rPr>
        <w:t xml:space="preserve"> </w:t>
      </w:r>
      <w:r w:rsidRPr="00EC1723">
        <w:rPr>
          <w:rFonts w:cs="David"/>
          <w:b/>
          <w:bCs/>
          <w:rtl/>
        </w:rPr>
        <w:t>הדין</w:t>
      </w:r>
      <w:r w:rsidRPr="00EC1723">
        <w:rPr>
          <w:rFonts w:ascii="David-Bold" w:cs="David"/>
          <w:b/>
          <w:bCs/>
        </w:rPr>
        <w:t xml:space="preserve"> </w:t>
      </w:r>
      <w:r w:rsidRPr="00EC1723">
        <w:rPr>
          <w:rFonts w:cs="David"/>
          <w:b/>
          <w:bCs/>
          <w:rtl/>
        </w:rPr>
        <w:t>המועסקים</w:t>
      </w:r>
      <w:r w:rsidRPr="00EC1723">
        <w:rPr>
          <w:rFonts w:ascii="David-Bold" w:cs="David"/>
          <w:b/>
          <w:bCs/>
        </w:rPr>
        <w:t xml:space="preserve"> </w:t>
      </w:r>
      <w:r w:rsidRPr="00EC1723">
        <w:rPr>
          <w:rFonts w:cs="David"/>
          <w:b/>
          <w:bCs/>
          <w:rtl/>
        </w:rPr>
        <w:t>במשרד</w:t>
      </w:r>
      <w:r w:rsidRPr="00EC1723">
        <w:rPr>
          <w:rFonts w:ascii="David-Bold" w:cs="David"/>
          <w:b/>
          <w:bCs/>
        </w:rPr>
        <w:t xml:space="preserve"> </w:t>
      </w:r>
      <w:r w:rsidRPr="00EC1723">
        <w:rPr>
          <w:rFonts w:cs="David"/>
          <w:b/>
          <w:bCs/>
          <w:rtl/>
        </w:rPr>
        <w:t>המציע</w:t>
      </w:r>
      <w:r w:rsidRPr="00EC1723">
        <w:rPr>
          <w:rFonts w:ascii="David-Bold" w:cs="David"/>
          <w:b/>
          <w:bCs/>
        </w:rPr>
        <w:t xml:space="preserve"> </w:t>
      </w:r>
      <w:r>
        <w:rPr>
          <w:rFonts w:ascii="David-Bold" w:cs="David"/>
          <w:b/>
          <w:bCs/>
        </w:rPr>
        <w:t>)</w:t>
      </w:r>
      <w:r w:rsidRPr="00EC1723">
        <w:rPr>
          <w:rFonts w:cs="David"/>
          <w:b/>
          <w:bCs/>
          <w:rtl/>
        </w:rPr>
        <w:t>ניתן</w:t>
      </w:r>
      <w:r w:rsidRPr="00EC1723">
        <w:rPr>
          <w:rFonts w:ascii="David-Bold" w:cs="David"/>
          <w:b/>
          <w:bCs/>
        </w:rPr>
        <w:t xml:space="preserve"> </w:t>
      </w:r>
      <w:r w:rsidRPr="00EC1723">
        <w:rPr>
          <w:rFonts w:cs="David"/>
          <w:b/>
          <w:bCs/>
          <w:rtl/>
        </w:rPr>
        <w:t>לצרף</w:t>
      </w:r>
      <w:r w:rsidRPr="00EC1723">
        <w:rPr>
          <w:rFonts w:ascii="David-Bold" w:cs="David"/>
          <w:b/>
          <w:bCs/>
        </w:rPr>
        <w:t xml:space="preserve"> </w:t>
      </w:r>
      <w:r w:rsidRPr="00EC1723">
        <w:rPr>
          <w:rFonts w:cs="David"/>
          <w:b/>
          <w:bCs/>
          <w:rtl/>
        </w:rPr>
        <w:t>דפים</w:t>
      </w:r>
      <w:r w:rsidRPr="00EC1723">
        <w:rPr>
          <w:rFonts w:ascii="David-Bold" w:cs="David"/>
          <w:b/>
          <w:bCs/>
        </w:rPr>
        <w:t xml:space="preserve"> </w:t>
      </w:r>
      <w:r w:rsidRPr="00EC1723">
        <w:rPr>
          <w:rFonts w:cs="David"/>
          <w:b/>
          <w:bCs/>
          <w:rtl/>
        </w:rPr>
        <w:t>נוספים</w:t>
      </w:r>
      <w:r>
        <w:rPr>
          <w:rFonts w:ascii="David-Bold" w:cs="David"/>
          <w:b/>
          <w:bCs/>
        </w:rPr>
        <w:t>(</w:t>
      </w:r>
      <w:r>
        <w:rPr>
          <w:rFonts w:cs="David"/>
          <w:b/>
          <w:bCs/>
          <w:rtl/>
        </w:rPr>
        <w:t>:</w:t>
      </w:r>
    </w:p>
    <w:p w:rsidR="00C6582C" w:rsidRDefault="00C6582C" w:rsidP="002D1C78">
      <w:pPr>
        <w:autoSpaceDE w:val="0"/>
        <w:autoSpaceDN w:val="0"/>
        <w:adjustRightInd w:val="0"/>
        <w:rPr>
          <w:rFonts w:cs="David"/>
          <w:rtl/>
        </w:rPr>
      </w:pPr>
      <w:r w:rsidRPr="00EC1723">
        <w:rPr>
          <w:rFonts w:ascii="David-Reg" w:cs="David"/>
        </w:rPr>
        <w:t>____________ ___________ _________________ _____________</w:t>
      </w:r>
    </w:p>
    <w:p w:rsidR="00C6582C" w:rsidRPr="00EC1723" w:rsidRDefault="00C6582C" w:rsidP="002D1C78">
      <w:pPr>
        <w:autoSpaceDE w:val="0"/>
        <w:autoSpaceDN w:val="0"/>
        <w:adjustRightInd w:val="0"/>
        <w:rPr>
          <w:rFonts w:ascii="David-Reg" w:cs="David"/>
        </w:rPr>
      </w:pPr>
      <w:r w:rsidRPr="00EC1723">
        <w:rPr>
          <w:rFonts w:cs="David"/>
          <w:rtl/>
        </w:rPr>
        <w:t>תאריך</w:t>
      </w:r>
      <w:r w:rsidRPr="00EC1723">
        <w:rPr>
          <w:rFonts w:ascii="David-Reg" w:cs="David"/>
        </w:rPr>
        <w:t xml:space="preserve"> </w:t>
      </w:r>
      <w:r>
        <w:rPr>
          <w:rFonts w:cs="David"/>
          <w:rtl/>
        </w:rPr>
        <w:tab/>
      </w:r>
      <w:r>
        <w:rPr>
          <w:rFonts w:cs="David"/>
          <w:rtl/>
        </w:rPr>
        <w:tab/>
      </w:r>
      <w:r>
        <w:rPr>
          <w:rFonts w:cs="David"/>
          <w:rtl/>
        </w:rPr>
        <w:tab/>
      </w:r>
      <w:r w:rsidRPr="00EC1723">
        <w:rPr>
          <w:rFonts w:cs="David"/>
          <w:rtl/>
        </w:rPr>
        <w:t>שם</w:t>
      </w:r>
      <w:r w:rsidRPr="00EC1723">
        <w:rPr>
          <w:rFonts w:ascii="David-Reg" w:cs="David"/>
        </w:rPr>
        <w:t xml:space="preserve"> </w:t>
      </w:r>
      <w:r w:rsidRPr="00EC1723">
        <w:rPr>
          <w:rFonts w:cs="David"/>
          <w:rtl/>
        </w:rPr>
        <w:t>פרטי</w:t>
      </w:r>
      <w:r w:rsidRPr="00EC1723">
        <w:rPr>
          <w:rFonts w:ascii="David-Reg" w:cs="David"/>
        </w:rPr>
        <w:t xml:space="preserve"> </w:t>
      </w:r>
      <w:r>
        <w:rPr>
          <w:rFonts w:cs="David"/>
          <w:rtl/>
        </w:rPr>
        <w:tab/>
      </w:r>
      <w:r>
        <w:rPr>
          <w:rFonts w:cs="David"/>
          <w:rtl/>
        </w:rPr>
        <w:tab/>
      </w:r>
      <w:r w:rsidRPr="00EC1723">
        <w:rPr>
          <w:rFonts w:cs="David"/>
          <w:rtl/>
        </w:rPr>
        <w:t>שם</w:t>
      </w:r>
      <w:r w:rsidRPr="00EC1723">
        <w:rPr>
          <w:rFonts w:ascii="David-Reg" w:cs="David"/>
        </w:rPr>
        <w:t xml:space="preserve"> </w:t>
      </w:r>
      <w:r w:rsidRPr="00EC1723">
        <w:rPr>
          <w:rFonts w:cs="David"/>
          <w:rtl/>
        </w:rPr>
        <w:t>משפחה</w:t>
      </w:r>
      <w:r w:rsidRPr="00EC1723">
        <w:rPr>
          <w:rFonts w:ascii="David-Reg" w:cs="David"/>
        </w:rPr>
        <w:t xml:space="preserve"> </w:t>
      </w:r>
      <w:r>
        <w:rPr>
          <w:rFonts w:cs="David"/>
          <w:rtl/>
        </w:rPr>
        <w:tab/>
      </w:r>
      <w:r w:rsidRPr="00EC1723">
        <w:rPr>
          <w:rFonts w:cs="David"/>
          <w:rtl/>
        </w:rPr>
        <w:t>ת</w:t>
      </w:r>
      <w:r w:rsidRPr="00EC1723">
        <w:rPr>
          <w:rFonts w:ascii="David-Reg" w:cs="David"/>
        </w:rPr>
        <w:t>.</w:t>
      </w:r>
      <w:r w:rsidRPr="00EC1723">
        <w:rPr>
          <w:rFonts w:cs="David"/>
          <w:rtl/>
        </w:rPr>
        <w:t>ז</w:t>
      </w:r>
    </w:p>
    <w:p w:rsidR="00C6582C" w:rsidRDefault="00C6582C" w:rsidP="002D1C78">
      <w:pPr>
        <w:autoSpaceDE w:val="0"/>
        <w:autoSpaceDN w:val="0"/>
        <w:adjustRightInd w:val="0"/>
        <w:rPr>
          <w:rFonts w:cs="David"/>
          <w:rtl/>
        </w:rPr>
      </w:pPr>
      <w:r w:rsidRPr="00EC1723">
        <w:rPr>
          <w:rFonts w:ascii="David-Reg" w:cs="David"/>
        </w:rPr>
        <w:t>______________ _____________</w:t>
      </w:r>
    </w:p>
    <w:p w:rsidR="00C6582C" w:rsidRPr="00EC1723" w:rsidRDefault="00C6582C" w:rsidP="002D1C78">
      <w:pPr>
        <w:autoSpaceDE w:val="0"/>
        <w:autoSpaceDN w:val="0"/>
        <w:adjustRightInd w:val="0"/>
        <w:rPr>
          <w:rFonts w:ascii="David-Reg" w:cs="David"/>
        </w:rPr>
      </w:pPr>
      <w:r w:rsidRPr="00EC1723">
        <w:rPr>
          <w:rFonts w:cs="David"/>
          <w:rtl/>
        </w:rPr>
        <w:t>חתימה</w:t>
      </w:r>
      <w:r w:rsidRPr="00EC1723">
        <w:rPr>
          <w:rFonts w:ascii="David-Reg" w:cs="David"/>
        </w:rPr>
        <w:t xml:space="preserve"> </w:t>
      </w:r>
      <w:r>
        <w:rPr>
          <w:rFonts w:cs="David"/>
          <w:rtl/>
        </w:rPr>
        <w:tab/>
      </w:r>
      <w:r>
        <w:rPr>
          <w:rFonts w:cs="David"/>
          <w:rtl/>
        </w:rPr>
        <w:tab/>
      </w:r>
      <w:r>
        <w:rPr>
          <w:rFonts w:cs="David"/>
          <w:rtl/>
        </w:rPr>
        <w:tab/>
      </w:r>
      <w:r w:rsidRPr="00EC1723">
        <w:rPr>
          <w:rFonts w:cs="David"/>
          <w:rtl/>
        </w:rPr>
        <w:t>חותמת</w:t>
      </w:r>
    </w:p>
    <w:p w:rsidR="00C6582C" w:rsidRDefault="00C6582C" w:rsidP="002D1C78">
      <w:pPr>
        <w:autoSpaceDE w:val="0"/>
        <w:autoSpaceDN w:val="0"/>
        <w:adjustRightInd w:val="0"/>
        <w:rPr>
          <w:rFonts w:cs="David"/>
          <w:b/>
          <w:bCs/>
          <w:rtl/>
        </w:rPr>
      </w:pPr>
    </w:p>
    <w:p w:rsidR="00C6582C" w:rsidRDefault="00C6582C" w:rsidP="002D1C78">
      <w:pPr>
        <w:autoSpaceDE w:val="0"/>
        <w:autoSpaceDN w:val="0"/>
        <w:adjustRightInd w:val="0"/>
        <w:rPr>
          <w:rFonts w:cs="David"/>
          <w:b/>
          <w:bCs/>
          <w:rtl/>
        </w:rPr>
      </w:pPr>
    </w:p>
    <w:p w:rsidR="00C6582C" w:rsidRDefault="00C6582C" w:rsidP="002D1C78">
      <w:pPr>
        <w:autoSpaceDE w:val="0"/>
        <w:autoSpaceDN w:val="0"/>
        <w:adjustRightInd w:val="0"/>
        <w:rPr>
          <w:rFonts w:cs="David"/>
          <w:b/>
          <w:bCs/>
          <w:rtl/>
        </w:rPr>
      </w:pPr>
    </w:p>
    <w:p w:rsidR="00C6582C" w:rsidRDefault="00C6582C" w:rsidP="002D1C78">
      <w:pPr>
        <w:autoSpaceDE w:val="0"/>
        <w:autoSpaceDN w:val="0"/>
        <w:adjustRightInd w:val="0"/>
        <w:jc w:val="center"/>
        <w:rPr>
          <w:rFonts w:cs="David"/>
          <w:b/>
          <w:bCs/>
          <w:u w:val="single"/>
          <w:rtl/>
        </w:rPr>
      </w:pPr>
      <w:r w:rsidRPr="00B30B5B">
        <w:rPr>
          <w:rFonts w:cs="David"/>
          <w:b/>
          <w:bCs/>
          <w:u w:val="single"/>
          <w:rtl/>
        </w:rPr>
        <w:t>אישור</w:t>
      </w:r>
    </w:p>
    <w:p w:rsidR="00C6582C" w:rsidRPr="00B30B5B" w:rsidRDefault="00C6582C" w:rsidP="002D1C78">
      <w:pPr>
        <w:autoSpaceDE w:val="0"/>
        <w:autoSpaceDN w:val="0"/>
        <w:adjustRightInd w:val="0"/>
        <w:jc w:val="center"/>
        <w:rPr>
          <w:rFonts w:ascii="David-Bold" w:cs="David"/>
          <w:b/>
          <w:bCs/>
          <w:u w:val="single"/>
        </w:rPr>
      </w:pPr>
    </w:p>
    <w:p w:rsidR="00C6582C" w:rsidRPr="00EC1723" w:rsidRDefault="00C6582C" w:rsidP="002D1C78">
      <w:pPr>
        <w:autoSpaceDE w:val="0"/>
        <w:autoSpaceDN w:val="0"/>
        <w:adjustRightInd w:val="0"/>
        <w:jc w:val="both"/>
        <w:rPr>
          <w:rFonts w:ascii="David-Reg" w:cs="David"/>
        </w:rPr>
      </w:pPr>
      <w:r w:rsidRPr="00EC1723">
        <w:rPr>
          <w:rFonts w:cs="David"/>
          <w:rtl/>
        </w:rPr>
        <w:t>הנני</w:t>
      </w:r>
      <w:r w:rsidRPr="00EC1723">
        <w:rPr>
          <w:rFonts w:ascii="David-Reg" w:cs="David"/>
        </w:rPr>
        <w:t xml:space="preserve"> </w:t>
      </w:r>
      <w:r w:rsidRPr="00EC1723">
        <w:rPr>
          <w:rFonts w:cs="David"/>
          <w:rtl/>
        </w:rPr>
        <w:t>מאשר</w:t>
      </w:r>
      <w:r w:rsidRPr="00EC1723">
        <w:rPr>
          <w:rFonts w:ascii="David-Reg" w:cs="David"/>
        </w:rPr>
        <w:t xml:space="preserve"> </w:t>
      </w:r>
      <w:r w:rsidRPr="00EC1723">
        <w:rPr>
          <w:rFonts w:cs="David"/>
          <w:rtl/>
        </w:rPr>
        <w:t>בזה</w:t>
      </w:r>
      <w:r w:rsidRPr="00EC1723">
        <w:rPr>
          <w:rFonts w:ascii="David-Reg" w:cs="David"/>
        </w:rPr>
        <w:t xml:space="preserve"> </w:t>
      </w:r>
      <w:r w:rsidRPr="00EC1723">
        <w:rPr>
          <w:rFonts w:cs="David"/>
          <w:rtl/>
        </w:rPr>
        <w:t>כי</w:t>
      </w:r>
      <w:r w:rsidRPr="00EC1723">
        <w:rPr>
          <w:rFonts w:ascii="David-Reg" w:cs="David"/>
        </w:rPr>
        <w:t xml:space="preserve"> </w:t>
      </w:r>
      <w:r w:rsidRPr="00EC1723">
        <w:rPr>
          <w:rFonts w:cs="David"/>
          <w:rtl/>
        </w:rPr>
        <w:t>ביום</w:t>
      </w:r>
      <w:r w:rsidRPr="00EC1723">
        <w:rPr>
          <w:rFonts w:ascii="David-Reg" w:cs="David"/>
        </w:rPr>
        <w:t xml:space="preserve"> _____________ </w:t>
      </w:r>
      <w:r w:rsidRPr="00EC1723">
        <w:rPr>
          <w:rFonts w:cs="David"/>
          <w:rtl/>
        </w:rPr>
        <w:t>הופיע</w:t>
      </w:r>
      <w:r w:rsidRPr="00EC1723">
        <w:rPr>
          <w:rFonts w:ascii="David-Reg" w:cs="David"/>
        </w:rPr>
        <w:t xml:space="preserve"> </w:t>
      </w:r>
      <w:r w:rsidRPr="00EC1723">
        <w:rPr>
          <w:rFonts w:cs="David"/>
          <w:rtl/>
        </w:rPr>
        <w:t>בפני</w:t>
      </w:r>
      <w:r w:rsidRPr="00EC1723">
        <w:rPr>
          <w:rFonts w:ascii="David-Reg" w:cs="David"/>
        </w:rPr>
        <w:t xml:space="preserve"> </w:t>
      </w:r>
      <w:proofErr w:type="spellStart"/>
      <w:r w:rsidRPr="00EC1723">
        <w:rPr>
          <w:rFonts w:cs="David"/>
          <w:rtl/>
        </w:rPr>
        <w:t>עו</w:t>
      </w:r>
      <w:proofErr w:type="spellEnd"/>
      <w:r w:rsidRPr="00EC1723">
        <w:rPr>
          <w:rFonts w:ascii="David-Reg" w:cs="David"/>
        </w:rPr>
        <w:t>"</w:t>
      </w:r>
      <w:r w:rsidRPr="00EC1723">
        <w:rPr>
          <w:rFonts w:cs="David"/>
          <w:rtl/>
        </w:rPr>
        <w:t>ד</w:t>
      </w:r>
      <w:r w:rsidRPr="00EC1723">
        <w:rPr>
          <w:rFonts w:ascii="David-Reg" w:cs="David"/>
        </w:rPr>
        <w:t xml:space="preserve"> ___________________ </w:t>
      </w:r>
      <w:r w:rsidRPr="00EC1723">
        <w:rPr>
          <w:rFonts w:cs="David"/>
          <w:rtl/>
        </w:rPr>
        <w:t>במשרדי</w:t>
      </w:r>
      <w:r w:rsidRPr="00EC1723">
        <w:rPr>
          <w:rFonts w:ascii="David-Reg" w:cs="David"/>
        </w:rPr>
        <w:t xml:space="preserve"> </w:t>
      </w:r>
      <w:r w:rsidRPr="00EC1723">
        <w:rPr>
          <w:rFonts w:cs="David"/>
          <w:rtl/>
        </w:rPr>
        <w:t>שברחוב</w:t>
      </w:r>
      <w:r w:rsidRPr="00EC1723">
        <w:rPr>
          <w:rFonts w:ascii="David-Reg" w:cs="David"/>
        </w:rPr>
        <w:t xml:space="preserve">_________________, </w:t>
      </w:r>
      <w:r w:rsidRPr="00EC1723">
        <w:rPr>
          <w:rFonts w:cs="David"/>
          <w:rtl/>
        </w:rPr>
        <w:t>מר</w:t>
      </w:r>
      <w:r w:rsidRPr="00EC1723">
        <w:rPr>
          <w:rFonts w:ascii="David-Reg" w:cs="David"/>
        </w:rPr>
        <w:t xml:space="preserve">___________________, </w:t>
      </w:r>
      <w:r w:rsidRPr="00EC1723">
        <w:rPr>
          <w:rFonts w:cs="David"/>
          <w:rtl/>
        </w:rPr>
        <w:t>אשר</w:t>
      </w:r>
      <w:r w:rsidRPr="00EC1723">
        <w:rPr>
          <w:rFonts w:ascii="David-Reg" w:cs="David"/>
        </w:rPr>
        <w:t xml:space="preserve"> </w:t>
      </w:r>
      <w:r w:rsidRPr="00EC1723">
        <w:rPr>
          <w:rFonts w:cs="David"/>
          <w:rtl/>
        </w:rPr>
        <w:t>זיהה</w:t>
      </w:r>
      <w:r w:rsidRPr="00EC1723">
        <w:rPr>
          <w:rFonts w:ascii="David-Reg" w:cs="David"/>
        </w:rPr>
        <w:t xml:space="preserve"> </w:t>
      </w:r>
      <w:r w:rsidRPr="00EC1723">
        <w:rPr>
          <w:rFonts w:cs="David"/>
          <w:rtl/>
        </w:rPr>
        <w:t>עצמו</w:t>
      </w:r>
      <w:r w:rsidRPr="00EC1723">
        <w:rPr>
          <w:rFonts w:ascii="David-Reg" w:cs="David"/>
        </w:rPr>
        <w:t xml:space="preserve"> </w:t>
      </w:r>
      <w:r w:rsidRPr="00EC1723">
        <w:rPr>
          <w:rFonts w:cs="David"/>
          <w:rtl/>
        </w:rPr>
        <w:t>על</w:t>
      </w:r>
      <w:r w:rsidRPr="00EC1723">
        <w:rPr>
          <w:rFonts w:ascii="David-Reg" w:cs="David"/>
        </w:rPr>
        <w:t xml:space="preserve"> </w:t>
      </w:r>
      <w:r w:rsidRPr="00EC1723">
        <w:rPr>
          <w:rFonts w:cs="David"/>
          <w:rtl/>
        </w:rPr>
        <w:t>פי</w:t>
      </w:r>
      <w:r w:rsidRPr="00EC1723">
        <w:rPr>
          <w:rFonts w:ascii="David-Reg" w:cs="David"/>
        </w:rPr>
        <w:t xml:space="preserve"> </w:t>
      </w:r>
      <w:r w:rsidRPr="00EC1723">
        <w:rPr>
          <w:rFonts w:cs="David"/>
          <w:rtl/>
        </w:rPr>
        <w:t>ת</w:t>
      </w:r>
      <w:r w:rsidRPr="00EC1723">
        <w:rPr>
          <w:rFonts w:ascii="David-Reg" w:cs="David"/>
        </w:rPr>
        <w:t>.</w:t>
      </w:r>
      <w:r w:rsidRPr="00EC1723">
        <w:rPr>
          <w:rFonts w:cs="David"/>
          <w:rtl/>
        </w:rPr>
        <w:t>ז</w:t>
      </w:r>
      <w:r w:rsidRPr="00EC1723">
        <w:rPr>
          <w:rFonts w:ascii="David-Reg" w:cs="David"/>
        </w:rPr>
        <w:t xml:space="preserve"> </w:t>
      </w:r>
      <w:r w:rsidRPr="00EC1723">
        <w:rPr>
          <w:rFonts w:cs="David"/>
          <w:rtl/>
        </w:rPr>
        <w:t>מספר</w:t>
      </w:r>
      <w:r w:rsidRPr="00EC1723">
        <w:rPr>
          <w:rFonts w:ascii="David-Reg" w:cs="David"/>
        </w:rPr>
        <w:t>______________________ /</w:t>
      </w:r>
      <w:r w:rsidRPr="00EC1723">
        <w:rPr>
          <w:rFonts w:cs="David"/>
          <w:rtl/>
        </w:rPr>
        <w:t>המוכר</w:t>
      </w:r>
      <w:r w:rsidRPr="00EC1723">
        <w:rPr>
          <w:rFonts w:ascii="David-Reg" w:cs="David"/>
        </w:rPr>
        <w:t xml:space="preserve"> </w:t>
      </w:r>
      <w:r w:rsidRPr="00EC1723">
        <w:rPr>
          <w:rFonts w:cs="David"/>
          <w:rtl/>
        </w:rPr>
        <w:t>לי</w:t>
      </w:r>
      <w:r w:rsidRPr="00EC1723">
        <w:rPr>
          <w:rFonts w:ascii="David-Reg" w:cs="David"/>
        </w:rPr>
        <w:t xml:space="preserve"> </w:t>
      </w:r>
      <w:r w:rsidRPr="00EC1723">
        <w:rPr>
          <w:rFonts w:cs="David"/>
          <w:rtl/>
        </w:rPr>
        <w:t>אישית</w:t>
      </w:r>
      <w:r w:rsidRPr="00EC1723">
        <w:rPr>
          <w:rFonts w:ascii="David-Reg" w:cs="David"/>
        </w:rPr>
        <w:t xml:space="preserve">, </w:t>
      </w:r>
      <w:r w:rsidRPr="00EC1723">
        <w:rPr>
          <w:rFonts w:cs="David"/>
          <w:rtl/>
        </w:rPr>
        <w:t>ולאחר</w:t>
      </w:r>
      <w:r w:rsidRPr="00EC1723">
        <w:rPr>
          <w:rFonts w:ascii="David-Reg" w:cs="David"/>
        </w:rPr>
        <w:t xml:space="preserve"> </w:t>
      </w:r>
      <w:r w:rsidRPr="00EC1723">
        <w:rPr>
          <w:rFonts w:cs="David"/>
          <w:rtl/>
        </w:rPr>
        <w:t>שהזהרתיו</w:t>
      </w:r>
      <w:r w:rsidRPr="00EC1723">
        <w:rPr>
          <w:rFonts w:ascii="David-Reg" w:cs="David"/>
        </w:rPr>
        <w:t xml:space="preserve"> </w:t>
      </w:r>
      <w:r w:rsidRPr="00EC1723">
        <w:rPr>
          <w:rFonts w:cs="David"/>
          <w:rtl/>
        </w:rPr>
        <w:t>כי</w:t>
      </w:r>
      <w:r w:rsidRPr="00EC1723">
        <w:rPr>
          <w:rFonts w:ascii="David-Reg" w:cs="David"/>
        </w:rPr>
        <w:t xml:space="preserve"> </w:t>
      </w:r>
      <w:r w:rsidRPr="00EC1723">
        <w:rPr>
          <w:rFonts w:cs="David"/>
          <w:rtl/>
        </w:rPr>
        <w:t>עליו</w:t>
      </w:r>
      <w:r w:rsidRPr="00EC1723">
        <w:rPr>
          <w:rFonts w:ascii="David-Reg" w:cs="David"/>
        </w:rPr>
        <w:t xml:space="preserve"> </w:t>
      </w:r>
      <w:r w:rsidRPr="00EC1723">
        <w:rPr>
          <w:rFonts w:cs="David"/>
          <w:rtl/>
        </w:rPr>
        <w:t>להצהיר</w:t>
      </w:r>
      <w:r w:rsidRPr="00EC1723">
        <w:rPr>
          <w:rFonts w:ascii="David-Reg" w:cs="David"/>
        </w:rPr>
        <w:t xml:space="preserve"> </w:t>
      </w:r>
      <w:r w:rsidRPr="00EC1723">
        <w:rPr>
          <w:rFonts w:cs="David"/>
          <w:rtl/>
        </w:rPr>
        <w:t>את</w:t>
      </w:r>
      <w:r w:rsidRPr="00EC1723">
        <w:rPr>
          <w:rFonts w:ascii="David-Reg" w:cs="David"/>
        </w:rPr>
        <w:t xml:space="preserve"> </w:t>
      </w:r>
      <w:r w:rsidRPr="00EC1723">
        <w:rPr>
          <w:rFonts w:cs="David"/>
          <w:rtl/>
        </w:rPr>
        <w:t>האמת</w:t>
      </w:r>
      <w:r w:rsidRPr="00EC1723">
        <w:rPr>
          <w:rFonts w:ascii="David-Reg" w:cs="David"/>
        </w:rPr>
        <w:t xml:space="preserve"> </w:t>
      </w:r>
      <w:r w:rsidRPr="00EC1723">
        <w:rPr>
          <w:rFonts w:cs="David"/>
          <w:rtl/>
        </w:rPr>
        <w:t>וכי</w:t>
      </w:r>
      <w:r w:rsidRPr="00EC1723">
        <w:rPr>
          <w:rFonts w:ascii="David-Reg" w:cs="David"/>
        </w:rPr>
        <w:t xml:space="preserve"> </w:t>
      </w:r>
      <w:r w:rsidRPr="00EC1723">
        <w:rPr>
          <w:rFonts w:cs="David"/>
          <w:rtl/>
        </w:rPr>
        <w:t>יהיה</w:t>
      </w:r>
      <w:r w:rsidRPr="00EC1723">
        <w:rPr>
          <w:rFonts w:ascii="David-Reg" w:cs="David"/>
        </w:rPr>
        <w:t xml:space="preserve"> </w:t>
      </w:r>
      <w:r w:rsidRPr="00EC1723">
        <w:rPr>
          <w:rFonts w:cs="David"/>
          <w:rtl/>
        </w:rPr>
        <w:t>צפוי</w:t>
      </w:r>
      <w:r w:rsidRPr="00EC1723">
        <w:rPr>
          <w:rFonts w:ascii="David-Reg" w:cs="David"/>
        </w:rPr>
        <w:t xml:space="preserve"> </w:t>
      </w:r>
      <w:r w:rsidRPr="00EC1723">
        <w:rPr>
          <w:rFonts w:cs="David"/>
          <w:rtl/>
        </w:rPr>
        <w:t>לעונשים</w:t>
      </w:r>
      <w:r w:rsidRPr="00EC1723">
        <w:rPr>
          <w:rFonts w:ascii="David-Reg" w:cs="David"/>
        </w:rPr>
        <w:t xml:space="preserve"> </w:t>
      </w:r>
      <w:r w:rsidRPr="00EC1723">
        <w:rPr>
          <w:rFonts w:cs="David"/>
          <w:rtl/>
        </w:rPr>
        <w:t>הקבועים</w:t>
      </w:r>
      <w:r w:rsidRPr="00EC1723">
        <w:rPr>
          <w:rFonts w:ascii="David-Reg" w:cs="David"/>
        </w:rPr>
        <w:t xml:space="preserve"> </w:t>
      </w:r>
      <w:r w:rsidRPr="00EC1723">
        <w:rPr>
          <w:rFonts w:cs="David"/>
          <w:rtl/>
        </w:rPr>
        <w:t>בחוק</w:t>
      </w:r>
      <w:r w:rsidRPr="00EC1723">
        <w:rPr>
          <w:rFonts w:ascii="David-Reg" w:cs="David"/>
        </w:rPr>
        <w:t xml:space="preserve"> </w:t>
      </w:r>
      <w:r w:rsidRPr="00EC1723">
        <w:rPr>
          <w:rFonts w:cs="David"/>
          <w:rtl/>
        </w:rPr>
        <w:t>אם</w:t>
      </w:r>
      <w:r w:rsidRPr="00EC1723">
        <w:rPr>
          <w:rFonts w:ascii="David-Reg" w:cs="David"/>
        </w:rPr>
        <w:t xml:space="preserve"> </w:t>
      </w:r>
      <w:r w:rsidRPr="00EC1723">
        <w:rPr>
          <w:rFonts w:cs="David"/>
          <w:rtl/>
        </w:rPr>
        <w:t>לא</w:t>
      </w:r>
      <w:r w:rsidRPr="00EC1723">
        <w:rPr>
          <w:rFonts w:ascii="David-Reg" w:cs="David"/>
        </w:rPr>
        <w:t xml:space="preserve"> </w:t>
      </w:r>
      <w:r w:rsidRPr="00EC1723">
        <w:rPr>
          <w:rFonts w:cs="David"/>
          <w:rtl/>
        </w:rPr>
        <w:t>יעשה</w:t>
      </w:r>
      <w:r w:rsidRPr="00EC1723">
        <w:rPr>
          <w:rFonts w:ascii="David-Reg" w:cs="David"/>
        </w:rPr>
        <w:t xml:space="preserve"> </w:t>
      </w:r>
      <w:r w:rsidRPr="00EC1723">
        <w:rPr>
          <w:rFonts w:cs="David"/>
          <w:rtl/>
        </w:rPr>
        <w:t>כן</w:t>
      </w:r>
      <w:r w:rsidRPr="00EC1723">
        <w:rPr>
          <w:rFonts w:ascii="David-Reg" w:cs="David"/>
        </w:rPr>
        <w:t xml:space="preserve">, </w:t>
      </w:r>
      <w:r w:rsidRPr="00EC1723">
        <w:rPr>
          <w:rFonts w:cs="David"/>
          <w:rtl/>
        </w:rPr>
        <w:t>אישר</w:t>
      </w:r>
      <w:r w:rsidRPr="00EC1723">
        <w:rPr>
          <w:rFonts w:ascii="David-Reg" w:cs="David"/>
        </w:rPr>
        <w:t xml:space="preserve"> </w:t>
      </w:r>
      <w:r w:rsidRPr="00EC1723">
        <w:rPr>
          <w:rFonts w:cs="David"/>
          <w:rtl/>
        </w:rPr>
        <w:t>נכונות</w:t>
      </w:r>
      <w:r w:rsidRPr="00EC1723">
        <w:rPr>
          <w:rFonts w:ascii="David-Reg" w:cs="David"/>
        </w:rPr>
        <w:t xml:space="preserve"> </w:t>
      </w:r>
      <w:r w:rsidRPr="00EC1723">
        <w:rPr>
          <w:rFonts w:cs="David"/>
          <w:rtl/>
        </w:rPr>
        <w:t>הצהרתו</w:t>
      </w:r>
      <w:r w:rsidRPr="00EC1723">
        <w:rPr>
          <w:rFonts w:ascii="David-Reg" w:cs="David"/>
        </w:rPr>
        <w:t xml:space="preserve"> </w:t>
      </w:r>
      <w:proofErr w:type="spellStart"/>
      <w:r w:rsidRPr="00EC1723">
        <w:rPr>
          <w:rFonts w:cs="David"/>
          <w:rtl/>
        </w:rPr>
        <w:t>הנ</w:t>
      </w:r>
      <w:proofErr w:type="spellEnd"/>
      <w:r w:rsidRPr="00EC1723">
        <w:rPr>
          <w:rFonts w:ascii="David-Reg" w:cs="David"/>
        </w:rPr>
        <w:t>"</w:t>
      </w:r>
      <w:r w:rsidRPr="00EC1723">
        <w:rPr>
          <w:rFonts w:cs="David"/>
          <w:rtl/>
        </w:rPr>
        <w:t>ל</w:t>
      </w:r>
      <w:r w:rsidRPr="00EC1723">
        <w:rPr>
          <w:rFonts w:ascii="David-Reg" w:cs="David"/>
        </w:rPr>
        <w:t xml:space="preserve"> </w:t>
      </w:r>
      <w:r w:rsidRPr="00EC1723">
        <w:rPr>
          <w:rFonts w:cs="David"/>
          <w:rtl/>
        </w:rPr>
        <w:t>וחתם</w:t>
      </w:r>
      <w:r w:rsidRPr="00EC1723">
        <w:rPr>
          <w:rFonts w:ascii="David-Reg" w:cs="David"/>
        </w:rPr>
        <w:t xml:space="preserve"> </w:t>
      </w:r>
      <w:r w:rsidRPr="00EC1723">
        <w:rPr>
          <w:rFonts w:cs="David"/>
          <w:rtl/>
        </w:rPr>
        <w:t>עליה</w:t>
      </w:r>
      <w:r w:rsidRPr="00EC1723">
        <w:rPr>
          <w:rFonts w:ascii="David-Reg" w:cs="David"/>
        </w:rPr>
        <w:t>.</w:t>
      </w: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r w:rsidRPr="00EC1723">
        <w:rPr>
          <w:rFonts w:cs="David"/>
          <w:rtl/>
        </w:rPr>
        <w:t>חתימה</w:t>
      </w:r>
      <w:r w:rsidRPr="00EC1723">
        <w:rPr>
          <w:rFonts w:ascii="David-Reg" w:cs="David"/>
        </w:rPr>
        <w:t xml:space="preserve">__________________ </w:t>
      </w:r>
      <w:r w:rsidRPr="00EC1723">
        <w:rPr>
          <w:rFonts w:cs="David"/>
          <w:rtl/>
        </w:rPr>
        <w:t>חותמת</w:t>
      </w:r>
      <w:r w:rsidRPr="00EC1723">
        <w:rPr>
          <w:rFonts w:ascii="David-Reg" w:cs="David"/>
        </w:rPr>
        <w:t xml:space="preserve"> </w:t>
      </w:r>
      <w:r w:rsidRPr="00EC1723">
        <w:rPr>
          <w:rFonts w:cs="David"/>
          <w:rtl/>
        </w:rPr>
        <w:t>ומס</w:t>
      </w:r>
      <w:r w:rsidRPr="00EC1723">
        <w:rPr>
          <w:rFonts w:ascii="David-Reg" w:cs="David"/>
        </w:rPr>
        <w:t xml:space="preserve">' </w:t>
      </w:r>
      <w:r w:rsidRPr="00EC1723">
        <w:rPr>
          <w:rFonts w:cs="David"/>
          <w:rtl/>
        </w:rPr>
        <w:t>רישיון</w:t>
      </w:r>
      <w:r w:rsidRPr="00EC1723">
        <w:rPr>
          <w:rFonts w:ascii="David-Reg" w:cs="David"/>
        </w:rPr>
        <w:t xml:space="preserve"> </w:t>
      </w:r>
      <w:proofErr w:type="spellStart"/>
      <w:r w:rsidRPr="00EC1723">
        <w:rPr>
          <w:rFonts w:cs="David"/>
          <w:rtl/>
        </w:rPr>
        <w:t>עו</w:t>
      </w:r>
      <w:proofErr w:type="spellEnd"/>
      <w:r w:rsidRPr="00EC1723">
        <w:rPr>
          <w:rFonts w:ascii="David-Reg" w:cs="David"/>
        </w:rPr>
        <w:t>"</w:t>
      </w:r>
      <w:r w:rsidRPr="00EC1723">
        <w:rPr>
          <w:rFonts w:cs="David"/>
          <w:rtl/>
        </w:rPr>
        <w:t>ד</w:t>
      </w:r>
      <w:r w:rsidRPr="00EC1723">
        <w:rPr>
          <w:rFonts w:ascii="David-Reg" w:cs="David"/>
        </w:rPr>
        <w:t xml:space="preserve">___________________ </w:t>
      </w:r>
      <w:r w:rsidRPr="00EC1723">
        <w:rPr>
          <w:rFonts w:cs="David"/>
          <w:rtl/>
        </w:rPr>
        <w:t>תאריך</w:t>
      </w:r>
      <w:r w:rsidRPr="00EC1723">
        <w:rPr>
          <w:rFonts w:ascii="David-Reg" w:cs="David"/>
        </w:rPr>
        <w:t>______________</w:t>
      </w: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center"/>
        <w:rPr>
          <w:rFonts w:cs="David"/>
          <w:b/>
          <w:bCs/>
          <w:u w:val="single"/>
          <w:rtl/>
        </w:rPr>
      </w:pPr>
      <w:r>
        <w:rPr>
          <w:rFonts w:cs="David"/>
          <w:rtl/>
        </w:rPr>
        <w:br w:type="page"/>
      </w:r>
      <w:r w:rsidRPr="003D0D2F">
        <w:rPr>
          <w:rFonts w:cs="David"/>
          <w:b/>
          <w:bCs/>
          <w:u w:val="single"/>
          <w:rtl/>
        </w:rPr>
        <w:lastRenderedPageBreak/>
        <w:t>ניגוד עניינים</w:t>
      </w:r>
    </w:p>
    <w:p w:rsidR="00C6582C" w:rsidRPr="003D0D2F" w:rsidRDefault="00C6582C" w:rsidP="002D1C78">
      <w:pPr>
        <w:autoSpaceDE w:val="0"/>
        <w:autoSpaceDN w:val="0"/>
        <w:adjustRightInd w:val="0"/>
        <w:jc w:val="center"/>
        <w:rPr>
          <w:rFonts w:cs="David"/>
          <w:b/>
          <w:bCs/>
          <w:u w:val="single"/>
          <w:rtl/>
        </w:rPr>
      </w:pPr>
    </w:p>
    <w:p w:rsidR="00C6582C" w:rsidRDefault="00C6582C" w:rsidP="002D1C78">
      <w:pPr>
        <w:autoSpaceDE w:val="0"/>
        <w:autoSpaceDN w:val="0"/>
        <w:adjustRightInd w:val="0"/>
        <w:jc w:val="both"/>
        <w:rPr>
          <w:rFonts w:cs="David"/>
          <w:rtl/>
        </w:rPr>
      </w:pPr>
    </w:p>
    <w:p w:rsidR="00C6582C" w:rsidRDefault="00C6582C" w:rsidP="001F5602">
      <w:pPr>
        <w:autoSpaceDE w:val="0"/>
        <w:autoSpaceDN w:val="0"/>
        <w:adjustRightInd w:val="0"/>
        <w:jc w:val="both"/>
        <w:rPr>
          <w:rFonts w:cs="David"/>
          <w:rtl/>
        </w:rPr>
      </w:pPr>
      <w:r>
        <w:rPr>
          <w:rFonts w:cs="David"/>
          <w:rtl/>
        </w:rPr>
        <w:t>פרוט משרדי הממשלה איתם יחידי המציע ו/או תאגיד המציע ו/או מי מעורכי הדין המועסקים במשרד המציע: עלול להימצא במצב של ניגוד עניינים כמוגדר בהזמנה</w:t>
      </w: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r>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p>
    <w:p w:rsidR="00C6582C" w:rsidRDefault="00C6582C" w:rsidP="001F5602">
      <w:pPr>
        <w:autoSpaceDE w:val="0"/>
        <w:autoSpaceDN w:val="0"/>
        <w:adjustRightInd w:val="0"/>
        <w:jc w:val="both"/>
        <w:rPr>
          <w:rFonts w:cs="David"/>
          <w:rtl/>
        </w:rPr>
      </w:pPr>
      <w:r>
        <w:rPr>
          <w:rFonts w:cs="David"/>
          <w:rtl/>
        </w:rPr>
        <w:t>פרוט הנושאים שבהם עלולים יחידי המציע</w:t>
      </w:r>
      <w:r w:rsidRPr="003D0D2F">
        <w:rPr>
          <w:rFonts w:cs="David"/>
          <w:rtl/>
        </w:rPr>
        <w:t xml:space="preserve"> </w:t>
      </w:r>
      <w:r>
        <w:rPr>
          <w:rFonts w:cs="David"/>
          <w:rtl/>
        </w:rPr>
        <w:t>ו/או תאגיד המציע ו/או מי מעורכי הדין המועסקים במשרד המציע להימצא במצב של ניגוד עניינים :</w:t>
      </w: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r>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r>
        <w:rPr>
          <w:rFonts w:cs="David"/>
          <w:rtl/>
        </w:rPr>
        <w:t xml:space="preserve">פרוט התיקים בהם יצגו יחידי המציע או מי מעובדי המשרד, לקוח נגד המדינה: פרט מועדים, נושאים, המשרד הממשלתי הרלוונטי, מס' התיק המשפטי, ככל שנוהל הליך משפטי. </w:t>
      </w:r>
    </w:p>
    <w:p w:rsidR="00C6582C" w:rsidRDefault="00C6582C" w:rsidP="002D1C78">
      <w:pPr>
        <w:autoSpaceDE w:val="0"/>
        <w:autoSpaceDN w:val="0"/>
        <w:adjustRightInd w:val="0"/>
        <w:jc w:val="both"/>
        <w:rPr>
          <w:rFonts w:cs="David"/>
          <w:rtl/>
        </w:rPr>
      </w:pPr>
    </w:p>
    <w:p w:rsidR="00C6582C" w:rsidRDefault="00C6582C" w:rsidP="002D1C78">
      <w:pPr>
        <w:autoSpaceDE w:val="0"/>
        <w:autoSpaceDN w:val="0"/>
        <w:adjustRightInd w:val="0"/>
        <w:jc w:val="both"/>
        <w:rPr>
          <w:rFonts w:cs="David"/>
          <w:rtl/>
        </w:rPr>
      </w:pPr>
      <w:r>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Default="00C6582C" w:rsidP="00244926">
      <w:pPr>
        <w:jc w:val="center"/>
        <w:rPr>
          <w:rFonts w:cs="David"/>
          <w:sz w:val="32"/>
          <w:szCs w:val="32"/>
          <w:rtl/>
        </w:rPr>
      </w:pPr>
      <w:r>
        <w:rPr>
          <w:rFonts w:cs="David"/>
          <w:sz w:val="32"/>
          <w:szCs w:val="32"/>
          <w:rtl/>
        </w:rPr>
        <w:br w:type="page"/>
      </w:r>
    </w:p>
    <w:p w:rsidR="00C6582C" w:rsidRPr="00402600" w:rsidRDefault="00C6582C" w:rsidP="00341688">
      <w:pPr>
        <w:autoSpaceDE w:val="0"/>
        <w:autoSpaceDN w:val="0"/>
        <w:adjustRightInd w:val="0"/>
        <w:jc w:val="center"/>
        <w:rPr>
          <w:rFonts w:cs="David"/>
          <w:b/>
          <w:bCs/>
          <w:sz w:val="32"/>
          <w:szCs w:val="32"/>
          <w:rtl/>
        </w:rPr>
      </w:pPr>
      <w:r w:rsidRPr="00402600">
        <w:rPr>
          <w:rFonts w:cs="David"/>
          <w:b/>
          <w:bCs/>
          <w:sz w:val="32"/>
          <w:szCs w:val="32"/>
          <w:rtl/>
        </w:rPr>
        <w:lastRenderedPageBreak/>
        <w:t>נספח</w:t>
      </w:r>
      <w:r w:rsidRPr="00402600">
        <w:rPr>
          <w:rFonts w:ascii="David-Bold" w:cs="David"/>
          <w:b/>
          <w:bCs/>
          <w:sz w:val="32"/>
          <w:szCs w:val="32"/>
        </w:rPr>
        <w:t xml:space="preserve"> </w:t>
      </w:r>
      <w:r>
        <w:rPr>
          <w:rFonts w:cs="David"/>
          <w:b/>
          <w:bCs/>
          <w:sz w:val="32"/>
          <w:szCs w:val="32"/>
          <w:rtl/>
        </w:rPr>
        <w:t>ט'</w:t>
      </w:r>
      <w:r w:rsidRPr="00402600">
        <w:rPr>
          <w:rFonts w:cs="David"/>
          <w:b/>
          <w:bCs/>
          <w:sz w:val="32"/>
          <w:szCs w:val="32"/>
          <w:rtl/>
        </w:rPr>
        <w:t xml:space="preserve"> </w:t>
      </w:r>
    </w:p>
    <w:p w:rsidR="00C6582C" w:rsidRPr="00402600" w:rsidRDefault="00C6582C" w:rsidP="00341688">
      <w:pPr>
        <w:autoSpaceDE w:val="0"/>
        <w:autoSpaceDN w:val="0"/>
        <w:adjustRightInd w:val="0"/>
        <w:jc w:val="center"/>
        <w:rPr>
          <w:rFonts w:cs="David"/>
          <w:b/>
          <w:bCs/>
          <w:sz w:val="32"/>
          <w:szCs w:val="32"/>
          <w:rtl/>
        </w:rPr>
      </w:pPr>
    </w:p>
    <w:p w:rsidR="00C6582C" w:rsidRPr="00402600" w:rsidRDefault="00C6582C" w:rsidP="00341688">
      <w:pPr>
        <w:autoSpaceDE w:val="0"/>
        <w:autoSpaceDN w:val="0"/>
        <w:adjustRightInd w:val="0"/>
        <w:jc w:val="center"/>
        <w:rPr>
          <w:rFonts w:cs="David"/>
          <w:b/>
          <w:bCs/>
          <w:sz w:val="32"/>
          <w:szCs w:val="32"/>
          <w:rtl/>
        </w:rPr>
      </w:pPr>
      <w:r w:rsidRPr="00402600">
        <w:rPr>
          <w:rFonts w:cs="David"/>
          <w:b/>
          <w:bCs/>
          <w:sz w:val="32"/>
          <w:szCs w:val="32"/>
          <w:rtl/>
        </w:rPr>
        <w:t>הצהרה</w:t>
      </w:r>
      <w:r w:rsidRPr="00402600">
        <w:rPr>
          <w:rFonts w:ascii="David-Bold" w:cs="David"/>
          <w:b/>
          <w:bCs/>
          <w:sz w:val="32"/>
          <w:szCs w:val="32"/>
        </w:rPr>
        <w:t xml:space="preserve"> </w:t>
      </w:r>
      <w:r w:rsidRPr="00402600">
        <w:rPr>
          <w:rFonts w:cs="David"/>
          <w:b/>
          <w:bCs/>
          <w:sz w:val="32"/>
          <w:szCs w:val="32"/>
          <w:rtl/>
        </w:rPr>
        <w:t>בדבר</w:t>
      </w:r>
      <w:r w:rsidRPr="00402600">
        <w:rPr>
          <w:rFonts w:ascii="David-Bold" w:cs="David"/>
          <w:b/>
          <w:bCs/>
          <w:sz w:val="32"/>
          <w:szCs w:val="32"/>
        </w:rPr>
        <w:t xml:space="preserve"> </w:t>
      </w:r>
      <w:r w:rsidRPr="00402600">
        <w:rPr>
          <w:rFonts w:cs="David"/>
          <w:b/>
          <w:bCs/>
          <w:sz w:val="32"/>
          <w:szCs w:val="32"/>
          <w:rtl/>
        </w:rPr>
        <w:t>שמירת</w:t>
      </w:r>
      <w:r w:rsidRPr="00402600">
        <w:rPr>
          <w:rFonts w:ascii="David-Bold" w:cs="David"/>
          <w:b/>
          <w:bCs/>
          <w:sz w:val="32"/>
          <w:szCs w:val="32"/>
        </w:rPr>
        <w:t xml:space="preserve"> </w:t>
      </w:r>
      <w:r w:rsidRPr="00402600">
        <w:rPr>
          <w:rFonts w:cs="David"/>
          <w:b/>
          <w:bCs/>
          <w:sz w:val="32"/>
          <w:szCs w:val="32"/>
          <w:rtl/>
        </w:rPr>
        <w:t>סודיות</w:t>
      </w:r>
    </w:p>
    <w:p w:rsidR="00C6582C" w:rsidRDefault="00C6582C" w:rsidP="00341688">
      <w:pPr>
        <w:autoSpaceDE w:val="0"/>
        <w:autoSpaceDN w:val="0"/>
        <w:adjustRightInd w:val="0"/>
        <w:jc w:val="center"/>
        <w:rPr>
          <w:rFonts w:cs="David"/>
          <w:b/>
          <w:bCs/>
          <w:rtl/>
        </w:rPr>
      </w:pPr>
    </w:p>
    <w:p w:rsidR="00C6582C" w:rsidRDefault="00C6582C" w:rsidP="00341688">
      <w:pPr>
        <w:autoSpaceDE w:val="0"/>
        <w:autoSpaceDN w:val="0"/>
        <w:adjustRightInd w:val="0"/>
        <w:rPr>
          <w:rFonts w:cs="David"/>
          <w:rtl/>
        </w:rPr>
      </w:pPr>
      <w:r w:rsidRPr="008B0EE6">
        <w:rPr>
          <w:rFonts w:cs="David"/>
          <w:rtl/>
        </w:rPr>
        <w:t>טופס</w:t>
      </w:r>
      <w:r w:rsidRPr="008B0EE6">
        <w:rPr>
          <w:rFonts w:ascii="David-Reg" w:cs="David"/>
        </w:rPr>
        <w:t xml:space="preserve"> </w:t>
      </w:r>
      <w:r w:rsidRPr="008B0EE6">
        <w:rPr>
          <w:rFonts w:cs="David"/>
          <w:rtl/>
        </w:rPr>
        <w:t>זה</w:t>
      </w:r>
      <w:r w:rsidRPr="008B0EE6">
        <w:rPr>
          <w:rFonts w:ascii="David-Reg" w:cs="David"/>
        </w:rPr>
        <w:t xml:space="preserve"> </w:t>
      </w:r>
      <w:r w:rsidRPr="008B0EE6">
        <w:rPr>
          <w:rFonts w:cs="David"/>
          <w:rtl/>
        </w:rPr>
        <w:t>ימולא</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ידי</w:t>
      </w:r>
      <w:r w:rsidRPr="008B0EE6">
        <w:rPr>
          <w:rFonts w:ascii="David-Reg" w:cs="David"/>
        </w:rPr>
        <w:t xml:space="preserve"> </w:t>
      </w:r>
      <w:r w:rsidRPr="008B0EE6">
        <w:rPr>
          <w:rFonts w:cs="David"/>
          <w:rtl/>
        </w:rPr>
        <w:t>המציע</w:t>
      </w:r>
      <w:r w:rsidRPr="008B0EE6">
        <w:rPr>
          <w:rFonts w:ascii="David-Reg" w:cs="David"/>
        </w:rPr>
        <w:t xml:space="preserve"> </w:t>
      </w:r>
      <w:r w:rsidRPr="008B0EE6">
        <w:rPr>
          <w:rFonts w:cs="David"/>
          <w:rtl/>
        </w:rPr>
        <w:t>באמצעות</w:t>
      </w:r>
      <w:r w:rsidRPr="008B0EE6">
        <w:rPr>
          <w:rFonts w:ascii="David-Reg" w:cs="David"/>
        </w:rPr>
        <w:t xml:space="preserve"> </w:t>
      </w:r>
      <w:r w:rsidRPr="008B0EE6">
        <w:rPr>
          <w:rFonts w:cs="David"/>
          <w:rtl/>
        </w:rPr>
        <w:t>מורשה</w:t>
      </w:r>
      <w:r w:rsidRPr="008B0EE6">
        <w:rPr>
          <w:rFonts w:ascii="David-Reg" w:cs="David"/>
        </w:rPr>
        <w:t xml:space="preserve"> </w:t>
      </w:r>
      <w:r w:rsidRPr="008B0EE6">
        <w:rPr>
          <w:rFonts w:cs="David"/>
          <w:rtl/>
        </w:rPr>
        <w:t>החתימה</w:t>
      </w:r>
      <w:r w:rsidRPr="008B0EE6">
        <w:rPr>
          <w:rFonts w:ascii="David-Reg" w:cs="David"/>
        </w:rPr>
        <w:t xml:space="preserve"> </w:t>
      </w:r>
      <w:r w:rsidRPr="008B0EE6">
        <w:rPr>
          <w:rFonts w:cs="David"/>
          <w:rtl/>
        </w:rPr>
        <w:t>שלו</w:t>
      </w:r>
      <w:r w:rsidRPr="008B0EE6">
        <w:rPr>
          <w:rFonts w:ascii="David-Reg" w:cs="David"/>
        </w:rPr>
        <w:t xml:space="preserve">, </w:t>
      </w:r>
      <w:r w:rsidRPr="008B0EE6">
        <w:rPr>
          <w:rFonts w:cs="David"/>
          <w:rtl/>
        </w:rPr>
        <w:t>ועל</w:t>
      </w:r>
      <w:r w:rsidRPr="008B0EE6">
        <w:rPr>
          <w:rFonts w:ascii="David-Reg" w:cs="David"/>
        </w:rPr>
        <w:t xml:space="preserve"> </w:t>
      </w:r>
      <w:r w:rsidRPr="008B0EE6">
        <w:rPr>
          <w:rFonts w:cs="David"/>
          <w:rtl/>
        </w:rPr>
        <w:t>ידי</w:t>
      </w:r>
      <w:r w:rsidRPr="008B0EE6">
        <w:rPr>
          <w:rFonts w:ascii="David-Reg" w:cs="David"/>
        </w:rPr>
        <w:t xml:space="preserve"> </w:t>
      </w:r>
      <w:r w:rsidRPr="008B0EE6">
        <w:rPr>
          <w:rFonts w:cs="David"/>
          <w:rtl/>
        </w:rPr>
        <w:t>יחידי</w:t>
      </w:r>
      <w:r w:rsidRPr="008B0EE6">
        <w:rPr>
          <w:rFonts w:ascii="David-Reg" w:cs="David"/>
        </w:rPr>
        <w:t xml:space="preserve"> </w:t>
      </w:r>
      <w:r w:rsidRPr="008B0EE6">
        <w:rPr>
          <w:rFonts w:cs="David"/>
          <w:rtl/>
        </w:rPr>
        <w:t>המציע</w:t>
      </w:r>
      <w:r w:rsidRPr="008B0EE6">
        <w:rPr>
          <w:rFonts w:ascii="David-Reg" w:cs="David"/>
        </w:rPr>
        <w:t xml:space="preserve">. </w:t>
      </w:r>
      <w:r w:rsidRPr="008B0EE6">
        <w:rPr>
          <w:rFonts w:cs="David"/>
          <w:rtl/>
        </w:rPr>
        <w:t>וכן</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ידי</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יתר</w:t>
      </w:r>
      <w:r w:rsidRPr="008B0EE6">
        <w:rPr>
          <w:rFonts w:ascii="David-Reg" w:cs="David"/>
        </w:rPr>
        <w:t xml:space="preserve"> </w:t>
      </w:r>
      <w:r w:rsidRPr="008B0EE6">
        <w:rPr>
          <w:rFonts w:cs="David"/>
          <w:rtl/>
        </w:rPr>
        <w:t>עורכי</w:t>
      </w:r>
      <w:r w:rsidRPr="008B0EE6">
        <w:rPr>
          <w:rFonts w:ascii="David-Reg" w:cs="David"/>
        </w:rPr>
        <w:t xml:space="preserve"> </w:t>
      </w:r>
      <w:r w:rsidRPr="008B0EE6">
        <w:rPr>
          <w:rFonts w:cs="David"/>
          <w:rtl/>
        </w:rPr>
        <w:t>הדין</w:t>
      </w:r>
      <w:r w:rsidRPr="008B0EE6">
        <w:rPr>
          <w:rFonts w:ascii="David-Reg" w:cs="David"/>
        </w:rPr>
        <w:t xml:space="preserve"> </w:t>
      </w:r>
      <w:r w:rsidRPr="008B0EE6">
        <w:rPr>
          <w:rFonts w:cs="David"/>
          <w:rtl/>
        </w:rPr>
        <w:t>במשרד</w:t>
      </w:r>
    </w:p>
    <w:p w:rsidR="00C6582C" w:rsidRPr="008B0EE6" w:rsidRDefault="00C6582C" w:rsidP="00341688">
      <w:pPr>
        <w:autoSpaceDE w:val="0"/>
        <w:autoSpaceDN w:val="0"/>
        <w:adjustRightInd w:val="0"/>
        <w:rPr>
          <w:rFonts w:cs="David"/>
          <w:rtl/>
        </w:rPr>
      </w:pPr>
    </w:p>
    <w:p w:rsidR="00C6582C" w:rsidRDefault="00C6582C" w:rsidP="00341688">
      <w:pPr>
        <w:autoSpaceDE w:val="0"/>
        <w:autoSpaceDN w:val="0"/>
        <w:adjustRightInd w:val="0"/>
        <w:jc w:val="center"/>
        <w:rPr>
          <w:rFonts w:cs="David"/>
          <w:b/>
          <w:bCs/>
          <w:rtl/>
        </w:rPr>
      </w:pPr>
    </w:p>
    <w:p w:rsidR="00C6582C" w:rsidRPr="008B0EE6" w:rsidRDefault="00C6582C" w:rsidP="00341688">
      <w:pPr>
        <w:autoSpaceDE w:val="0"/>
        <w:autoSpaceDN w:val="0"/>
        <w:adjustRightInd w:val="0"/>
        <w:rPr>
          <w:rFonts w:ascii="David-Bold" w:cs="David"/>
          <w:b/>
          <w:bCs/>
        </w:rPr>
      </w:pPr>
    </w:p>
    <w:p w:rsidR="00C6582C" w:rsidRPr="008B0EE6" w:rsidRDefault="00C6582C" w:rsidP="00341688">
      <w:pPr>
        <w:autoSpaceDE w:val="0"/>
        <w:autoSpaceDN w:val="0"/>
        <w:adjustRightInd w:val="0"/>
        <w:jc w:val="both"/>
        <w:rPr>
          <w:rFonts w:ascii="David-Reg" w:cs="David"/>
        </w:rPr>
      </w:pPr>
      <w:r w:rsidRPr="008B0EE6">
        <w:rPr>
          <w:rFonts w:cs="David"/>
          <w:rtl/>
        </w:rPr>
        <w:t>הואיל</w:t>
      </w:r>
      <w:r w:rsidRPr="008B0EE6">
        <w:rPr>
          <w:rFonts w:ascii="David-Reg" w:cs="David"/>
        </w:rPr>
        <w:t xml:space="preserve"> </w:t>
      </w:r>
      <w:r w:rsidRPr="008B0EE6">
        <w:rPr>
          <w:rFonts w:cs="David"/>
          <w:rtl/>
        </w:rPr>
        <w:t>ולפי</w:t>
      </w:r>
      <w:r w:rsidRPr="008B0EE6">
        <w:rPr>
          <w:rFonts w:ascii="David-Reg" w:cs="David"/>
        </w:rPr>
        <w:t xml:space="preserve"> </w:t>
      </w:r>
      <w:r w:rsidRPr="008B0EE6">
        <w:rPr>
          <w:rFonts w:cs="David"/>
          <w:rtl/>
        </w:rPr>
        <w:t>ההזמנה</w:t>
      </w:r>
      <w:r w:rsidRPr="008B0EE6">
        <w:rPr>
          <w:rFonts w:ascii="David-Reg" w:cs="David"/>
        </w:rPr>
        <w:t xml:space="preserve"> </w:t>
      </w:r>
      <w:r w:rsidRPr="008B0EE6">
        <w:rPr>
          <w:rFonts w:cs="David"/>
          <w:rtl/>
        </w:rPr>
        <w:t>למתן</w:t>
      </w:r>
      <w:r w:rsidRPr="008B0EE6">
        <w:rPr>
          <w:rFonts w:ascii="David-Reg" w:cs="David"/>
        </w:rPr>
        <w:t xml:space="preserve"> </w:t>
      </w:r>
      <w:r w:rsidRPr="008B0EE6">
        <w:rPr>
          <w:rFonts w:cs="David"/>
          <w:rtl/>
        </w:rPr>
        <w:t>שירותים</w:t>
      </w:r>
      <w:r w:rsidRPr="008B0EE6">
        <w:rPr>
          <w:rFonts w:ascii="David-Reg" w:cs="David"/>
        </w:rPr>
        <w:t xml:space="preserve"> </w:t>
      </w:r>
      <w:r w:rsidRPr="008B0EE6">
        <w:rPr>
          <w:rFonts w:cs="David"/>
          <w:rtl/>
        </w:rPr>
        <w:t>משפטיים</w:t>
      </w:r>
      <w:r w:rsidRPr="008B0EE6">
        <w:rPr>
          <w:rFonts w:ascii="David-Reg" w:cs="David"/>
        </w:rPr>
        <w:t xml:space="preserve"> </w:t>
      </w:r>
      <w:r w:rsidRPr="008B0EE6">
        <w:rPr>
          <w:rFonts w:cs="David"/>
          <w:rtl/>
        </w:rPr>
        <w:t>מטעם</w:t>
      </w:r>
      <w:r w:rsidRPr="008B0EE6">
        <w:rPr>
          <w:rFonts w:ascii="David-Reg" w:cs="David"/>
        </w:rPr>
        <w:t xml:space="preserve"> </w:t>
      </w:r>
      <w:r>
        <w:rPr>
          <w:rFonts w:cs="David"/>
          <w:rtl/>
        </w:rPr>
        <w:t xml:space="preserve">רשות האכיפה והגבייה (להלן: </w:t>
      </w:r>
      <w:r w:rsidRPr="008B0EE6">
        <w:rPr>
          <w:rFonts w:cs="David"/>
          <w:b/>
          <w:bCs/>
          <w:rtl/>
        </w:rPr>
        <w:t>"המזמינה"</w:t>
      </w:r>
      <w:r>
        <w:rPr>
          <w:rFonts w:cs="David"/>
          <w:rtl/>
        </w:rPr>
        <w:t>)</w:t>
      </w:r>
      <w:r w:rsidRPr="008B0EE6">
        <w:rPr>
          <w:rFonts w:ascii="David-Reg" w:cs="David"/>
        </w:rPr>
        <w:t xml:space="preserve"> </w:t>
      </w:r>
      <w:r w:rsidRPr="008B0EE6">
        <w:rPr>
          <w:rFonts w:cs="David"/>
          <w:rtl/>
        </w:rPr>
        <w:t>לבין</w:t>
      </w:r>
      <w:r w:rsidRPr="008B0EE6">
        <w:rPr>
          <w:rFonts w:ascii="David-Reg" w:cs="David"/>
        </w:rPr>
        <w:t xml:space="preserve"> </w:t>
      </w:r>
      <w:r w:rsidRPr="008B0EE6">
        <w:rPr>
          <w:rFonts w:cs="David"/>
          <w:rtl/>
        </w:rPr>
        <w:t>המציע</w:t>
      </w:r>
      <w:r w:rsidRPr="008B0EE6">
        <w:rPr>
          <w:rFonts w:ascii="David-Reg" w:cs="David"/>
        </w:rPr>
        <w:t xml:space="preserve">__________, </w:t>
      </w:r>
      <w:r w:rsidRPr="008B0EE6">
        <w:rPr>
          <w:rFonts w:cs="David"/>
          <w:rtl/>
        </w:rPr>
        <w:t>עשוי</w:t>
      </w:r>
      <w:r w:rsidRPr="008B0EE6">
        <w:rPr>
          <w:rFonts w:ascii="David-Reg" w:cs="David"/>
        </w:rPr>
        <w:t xml:space="preserve"> </w:t>
      </w:r>
      <w:r w:rsidR="001F5602" w:rsidRPr="008B0EE6">
        <w:rPr>
          <w:rFonts w:cs="David" w:hint="cs"/>
          <w:rtl/>
        </w:rPr>
        <w:t>להיחת</w:t>
      </w:r>
      <w:r w:rsidR="001F5602" w:rsidRPr="008B0EE6">
        <w:rPr>
          <w:rFonts w:cs="David" w:hint="eastAsia"/>
          <w:rtl/>
        </w:rPr>
        <w:t>ם</w:t>
      </w:r>
      <w:r w:rsidRPr="008B0EE6">
        <w:rPr>
          <w:rFonts w:ascii="David-Reg" w:cs="David"/>
        </w:rPr>
        <w:t xml:space="preserve"> </w:t>
      </w:r>
      <w:r w:rsidRPr="008B0EE6">
        <w:rPr>
          <w:rFonts w:cs="David"/>
          <w:rtl/>
        </w:rPr>
        <w:t>הסכם</w:t>
      </w:r>
      <w:r w:rsidRPr="008B0EE6">
        <w:rPr>
          <w:rFonts w:ascii="David-Reg" w:cs="David"/>
        </w:rPr>
        <w:t xml:space="preserve"> </w:t>
      </w:r>
      <w:r w:rsidRPr="008B0EE6">
        <w:rPr>
          <w:rFonts w:cs="David"/>
          <w:rtl/>
        </w:rPr>
        <w:t>למתן</w:t>
      </w:r>
      <w:r w:rsidRPr="008B0EE6">
        <w:rPr>
          <w:rFonts w:ascii="David-Reg" w:cs="David"/>
        </w:rPr>
        <w:t xml:space="preserve"> </w:t>
      </w:r>
      <w:r w:rsidRPr="008B0EE6">
        <w:rPr>
          <w:rFonts w:cs="David"/>
          <w:rtl/>
        </w:rPr>
        <w:t>שירותים</w:t>
      </w:r>
      <w:r w:rsidRPr="008B0EE6">
        <w:rPr>
          <w:rFonts w:ascii="David-Reg" w:cs="David"/>
        </w:rPr>
        <w:t xml:space="preserve"> </w:t>
      </w:r>
      <w:r w:rsidRPr="008B0EE6">
        <w:rPr>
          <w:rFonts w:cs="David"/>
          <w:rtl/>
        </w:rPr>
        <w:t>משפטיים</w:t>
      </w:r>
      <w:r>
        <w:rPr>
          <w:rFonts w:cs="David"/>
          <w:rtl/>
        </w:rPr>
        <w:t xml:space="preserve"> (</w:t>
      </w:r>
      <w:r w:rsidRPr="008B0EE6">
        <w:rPr>
          <w:rFonts w:cs="David"/>
          <w:rtl/>
        </w:rPr>
        <w:t>להל</w:t>
      </w:r>
      <w:r>
        <w:rPr>
          <w:rFonts w:cs="David"/>
          <w:rtl/>
        </w:rPr>
        <w:t xml:space="preserve">ן: </w:t>
      </w:r>
      <w:r w:rsidRPr="008B0EE6">
        <w:rPr>
          <w:rFonts w:cs="David"/>
          <w:b/>
          <w:bCs/>
          <w:rtl/>
        </w:rPr>
        <w:t>"ההסכם"</w:t>
      </w:r>
      <w:r>
        <w:rPr>
          <w:rFonts w:cs="David"/>
          <w:rtl/>
        </w:rPr>
        <w:t>)</w:t>
      </w:r>
    </w:p>
    <w:p w:rsidR="00C6582C" w:rsidRDefault="00C6582C" w:rsidP="00341688">
      <w:pPr>
        <w:autoSpaceDE w:val="0"/>
        <w:autoSpaceDN w:val="0"/>
        <w:adjustRightInd w:val="0"/>
        <w:jc w:val="both"/>
        <w:rPr>
          <w:rFonts w:cs="David"/>
          <w:rtl/>
        </w:rPr>
      </w:pPr>
    </w:p>
    <w:p w:rsidR="00C6582C" w:rsidRDefault="00C6582C" w:rsidP="00B004C3">
      <w:pPr>
        <w:autoSpaceDE w:val="0"/>
        <w:autoSpaceDN w:val="0"/>
        <w:adjustRightInd w:val="0"/>
        <w:jc w:val="both"/>
        <w:rPr>
          <w:rFonts w:cs="David"/>
          <w:rtl/>
        </w:rPr>
      </w:pPr>
      <w:r w:rsidRPr="008B0EE6">
        <w:rPr>
          <w:rFonts w:cs="David"/>
          <w:rtl/>
        </w:rPr>
        <w:t>והואיל</w:t>
      </w:r>
      <w:r w:rsidRPr="008B0EE6">
        <w:rPr>
          <w:rFonts w:ascii="David-Reg" w:cs="David"/>
        </w:rPr>
        <w:t xml:space="preserve"> </w:t>
      </w:r>
      <w:r w:rsidRPr="008B0EE6">
        <w:rPr>
          <w:rFonts w:cs="David"/>
          <w:rtl/>
        </w:rPr>
        <w:t>ולפי</w:t>
      </w:r>
      <w:r w:rsidRPr="008B0EE6">
        <w:rPr>
          <w:rFonts w:ascii="David-Reg" w:cs="David"/>
        </w:rPr>
        <w:t xml:space="preserve"> </w:t>
      </w:r>
      <w:r w:rsidRPr="008B0EE6">
        <w:rPr>
          <w:rFonts w:cs="David"/>
          <w:rtl/>
        </w:rPr>
        <w:t>ההסכם</w:t>
      </w:r>
      <w:r w:rsidRPr="008B0EE6">
        <w:rPr>
          <w:rFonts w:ascii="David-Reg" w:cs="David"/>
        </w:rPr>
        <w:t xml:space="preserve"> </w:t>
      </w:r>
      <w:r w:rsidRPr="008B0EE6">
        <w:rPr>
          <w:rFonts w:cs="David"/>
          <w:rtl/>
        </w:rPr>
        <w:t>שעשוי</w:t>
      </w:r>
      <w:r w:rsidRPr="008B0EE6">
        <w:rPr>
          <w:rFonts w:ascii="David-Reg" w:cs="David"/>
        </w:rPr>
        <w:t xml:space="preserve"> </w:t>
      </w:r>
      <w:r w:rsidRPr="008B0EE6">
        <w:rPr>
          <w:rFonts w:cs="David"/>
          <w:rtl/>
        </w:rPr>
        <w:t>לה</w:t>
      </w:r>
      <w:r w:rsidR="00B004C3">
        <w:rPr>
          <w:rFonts w:cs="David" w:hint="cs"/>
          <w:rtl/>
        </w:rPr>
        <w:t>י</w:t>
      </w:r>
      <w:r w:rsidRPr="008B0EE6">
        <w:rPr>
          <w:rFonts w:cs="David"/>
          <w:rtl/>
        </w:rPr>
        <w:t>חתם</w:t>
      </w:r>
      <w:r w:rsidRPr="008B0EE6">
        <w:rPr>
          <w:rFonts w:ascii="David-Reg" w:cs="David"/>
        </w:rPr>
        <w:t xml:space="preserve"> </w:t>
      </w:r>
      <w:r w:rsidRPr="008B0EE6">
        <w:rPr>
          <w:rFonts w:cs="David"/>
          <w:rtl/>
        </w:rPr>
        <w:t>בין</w:t>
      </w:r>
      <w:r w:rsidRPr="008B0EE6">
        <w:rPr>
          <w:rFonts w:ascii="David-Reg" w:cs="David"/>
        </w:rPr>
        <w:t xml:space="preserve"> </w:t>
      </w:r>
      <w:r w:rsidR="00B004C3" w:rsidRPr="008B0EE6">
        <w:rPr>
          <w:rFonts w:cs="David"/>
          <w:rtl/>
        </w:rPr>
        <w:t>המזמי</w:t>
      </w:r>
      <w:r w:rsidR="00B004C3">
        <w:rPr>
          <w:rFonts w:cs="David" w:hint="cs"/>
          <w:rtl/>
        </w:rPr>
        <w:t>נה</w:t>
      </w:r>
      <w:r w:rsidR="00B004C3" w:rsidRPr="008B0EE6">
        <w:rPr>
          <w:rFonts w:ascii="David-Reg" w:cs="David"/>
        </w:rPr>
        <w:t xml:space="preserve"> </w:t>
      </w:r>
      <w:r w:rsidRPr="008B0EE6">
        <w:rPr>
          <w:rFonts w:cs="David"/>
          <w:rtl/>
        </w:rPr>
        <w:t>לבין</w:t>
      </w:r>
      <w:r w:rsidRPr="008B0EE6">
        <w:rPr>
          <w:rFonts w:ascii="David-Reg" w:cs="David"/>
        </w:rPr>
        <w:t xml:space="preserve"> </w:t>
      </w:r>
      <w:r w:rsidRPr="008B0EE6">
        <w:rPr>
          <w:rFonts w:cs="David"/>
          <w:rtl/>
        </w:rPr>
        <w:t>המציע</w:t>
      </w:r>
      <w:r w:rsidRPr="008B0EE6">
        <w:rPr>
          <w:rFonts w:ascii="David-Reg" w:cs="David"/>
        </w:rPr>
        <w:t xml:space="preserve"> </w:t>
      </w:r>
      <w:r w:rsidRPr="008B0EE6">
        <w:rPr>
          <w:rFonts w:cs="David"/>
          <w:rtl/>
        </w:rPr>
        <w:t>אדרש</w:t>
      </w:r>
      <w:r w:rsidRPr="008B0EE6">
        <w:rPr>
          <w:rFonts w:ascii="David-Reg" w:cs="David"/>
        </w:rPr>
        <w:t xml:space="preserve"> </w:t>
      </w:r>
      <w:r w:rsidRPr="008B0EE6">
        <w:rPr>
          <w:rFonts w:cs="David"/>
          <w:rtl/>
        </w:rPr>
        <w:t>ליתן</w:t>
      </w:r>
      <w:r w:rsidRPr="008B0EE6">
        <w:rPr>
          <w:rFonts w:ascii="David-Reg" w:cs="David"/>
        </w:rPr>
        <w:t xml:space="preserve"> </w:t>
      </w:r>
      <w:r w:rsidRPr="008B0EE6">
        <w:rPr>
          <w:rFonts w:cs="David"/>
          <w:rtl/>
        </w:rPr>
        <w:t>שירותים</w:t>
      </w:r>
      <w:r w:rsidRPr="008B0EE6">
        <w:rPr>
          <w:rFonts w:ascii="David-Reg" w:cs="David"/>
        </w:rPr>
        <w:t xml:space="preserve"> </w:t>
      </w:r>
      <w:r w:rsidRPr="008B0EE6">
        <w:rPr>
          <w:rFonts w:cs="David"/>
          <w:rtl/>
        </w:rPr>
        <w:t>משפטיים</w:t>
      </w:r>
      <w:r w:rsidRPr="008B0EE6">
        <w:rPr>
          <w:rFonts w:ascii="David-Reg" w:cs="David"/>
        </w:rPr>
        <w:t xml:space="preserve"> </w:t>
      </w:r>
      <w:r w:rsidR="00B004C3" w:rsidRPr="008B0EE6">
        <w:rPr>
          <w:rFonts w:cs="David"/>
          <w:rtl/>
        </w:rPr>
        <w:t>למזמי</w:t>
      </w:r>
      <w:r w:rsidR="00B004C3">
        <w:rPr>
          <w:rFonts w:cs="David" w:hint="cs"/>
          <w:rtl/>
        </w:rPr>
        <w:t>נה</w:t>
      </w:r>
      <w:r w:rsidRPr="008B0EE6">
        <w:rPr>
          <w:rFonts w:ascii="David-Reg" w:cs="David"/>
        </w:rPr>
        <w:t xml:space="preserve">, </w:t>
      </w:r>
      <w:proofErr w:type="spellStart"/>
      <w:r w:rsidRPr="008B0EE6">
        <w:rPr>
          <w:rFonts w:cs="David"/>
          <w:rtl/>
        </w:rPr>
        <w:t>הכל</w:t>
      </w:r>
      <w:proofErr w:type="spellEnd"/>
      <w:r w:rsidRPr="008B0EE6">
        <w:rPr>
          <w:rFonts w:ascii="David-Reg" w:cs="David"/>
        </w:rPr>
        <w:t xml:space="preserve"> </w:t>
      </w:r>
      <w:r w:rsidRPr="008B0EE6">
        <w:rPr>
          <w:rFonts w:cs="David"/>
          <w:rtl/>
        </w:rPr>
        <w:t>כאמור</w:t>
      </w:r>
      <w:r w:rsidRPr="008B0EE6">
        <w:rPr>
          <w:rFonts w:ascii="David-Reg" w:cs="David"/>
        </w:rPr>
        <w:t xml:space="preserve"> </w:t>
      </w:r>
      <w:r w:rsidRPr="008B0EE6">
        <w:rPr>
          <w:rFonts w:cs="David"/>
          <w:rtl/>
        </w:rPr>
        <w:t>בהסכ</w:t>
      </w:r>
      <w:r>
        <w:rPr>
          <w:rFonts w:cs="David"/>
          <w:rtl/>
        </w:rPr>
        <w:t>ם (</w:t>
      </w:r>
      <w:r w:rsidRPr="008B0EE6">
        <w:rPr>
          <w:rFonts w:cs="David"/>
          <w:rtl/>
        </w:rPr>
        <w:t>להלן</w:t>
      </w:r>
      <w:r>
        <w:rPr>
          <w:rFonts w:cs="David"/>
          <w:rtl/>
        </w:rPr>
        <w:t xml:space="preserve">: </w:t>
      </w:r>
      <w:r w:rsidRPr="008B0EE6">
        <w:rPr>
          <w:rFonts w:cs="David"/>
          <w:b/>
          <w:bCs/>
          <w:rtl/>
        </w:rPr>
        <w:t>" מתן</w:t>
      </w:r>
      <w:r w:rsidRPr="008B0EE6">
        <w:rPr>
          <w:rFonts w:ascii="David-Reg" w:cs="David"/>
          <w:b/>
          <w:bCs/>
        </w:rPr>
        <w:t xml:space="preserve"> </w:t>
      </w:r>
      <w:r w:rsidRPr="008B0EE6">
        <w:rPr>
          <w:rFonts w:cs="David"/>
          <w:b/>
          <w:bCs/>
          <w:rtl/>
        </w:rPr>
        <w:t>השירותים"</w:t>
      </w:r>
      <w:r>
        <w:rPr>
          <w:rFonts w:cs="David"/>
          <w:rtl/>
        </w:rPr>
        <w:t>)</w:t>
      </w:r>
    </w:p>
    <w:p w:rsidR="00C6582C" w:rsidRPr="008B0EE6" w:rsidRDefault="00C6582C" w:rsidP="00341688">
      <w:pPr>
        <w:autoSpaceDE w:val="0"/>
        <w:autoSpaceDN w:val="0"/>
        <w:adjustRightInd w:val="0"/>
        <w:jc w:val="both"/>
        <w:rPr>
          <w:rFonts w:ascii="David-Reg" w:cs="David"/>
        </w:rPr>
      </w:pPr>
    </w:p>
    <w:p w:rsidR="00C6582C" w:rsidRDefault="00C6582C" w:rsidP="00B004C3">
      <w:pPr>
        <w:autoSpaceDE w:val="0"/>
        <w:autoSpaceDN w:val="0"/>
        <w:adjustRightInd w:val="0"/>
        <w:jc w:val="both"/>
        <w:rPr>
          <w:rFonts w:ascii="David-Reg" w:cs="David"/>
        </w:rPr>
      </w:pPr>
      <w:r w:rsidRPr="008B0EE6">
        <w:rPr>
          <w:rFonts w:cs="David"/>
          <w:rtl/>
        </w:rPr>
        <w:t>והואיל</w:t>
      </w:r>
      <w:r w:rsidRPr="008B0EE6">
        <w:rPr>
          <w:rFonts w:ascii="David-Reg" w:cs="David"/>
        </w:rPr>
        <w:t xml:space="preserve"> </w:t>
      </w:r>
      <w:r w:rsidRPr="008B0EE6">
        <w:rPr>
          <w:rFonts w:cs="David"/>
          <w:rtl/>
        </w:rPr>
        <w:t>וככל</w:t>
      </w:r>
      <w:r w:rsidRPr="008B0EE6">
        <w:rPr>
          <w:rFonts w:ascii="David-Reg" w:cs="David"/>
        </w:rPr>
        <w:t xml:space="preserve"> </w:t>
      </w:r>
      <w:r w:rsidR="00B004C3" w:rsidRPr="008B0EE6">
        <w:rPr>
          <w:rFonts w:cs="David"/>
          <w:rtl/>
        </w:rPr>
        <w:t>שהמזמי</w:t>
      </w:r>
      <w:r w:rsidR="00B004C3">
        <w:rPr>
          <w:rFonts w:cs="David" w:hint="cs"/>
          <w:rtl/>
        </w:rPr>
        <w:t>נה</w:t>
      </w:r>
      <w:r w:rsidR="00B004C3" w:rsidRPr="008B0EE6">
        <w:rPr>
          <w:rFonts w:ascii="David-Reg" w:cs="David"/>
        </w:rPr>
        <w:t xml:space="preserve"> </w:t>
      </w:r>
      <w:r w:rsidR="00B004C3">
        <w:rPr>
          <w:rFonts w:cs="David" w:hint="cs"/>
          <w:rtl/>
        </w:rPr>
        <w:t>ת</w:t>
      </w:r>
      <w:r w:rsidR="00B004C3" w:rsidRPr="008B0EE6">
        <w:rPr>
          <w:rFonts w:cs="David"/>
          <w:rtl/>
        </w:rPr>
        <w:t>תקשר</w:t>
      </w:r>
      <w:r w:rsidR="00B004C3" w:rsidRPr="008B0EE6">
        <w:rPr>
          <w:rFonts w:ascii="David-Reg" w:cs="David"/>
        </w:rPr>
        <w:t xml:space="preserve"> </w:t>
      </w:r>
      <w:r w:rsidRPr="008B0EE6">
        <w:rPr>
          <w:rFonts w:cs="David"/>
          <w:rtl/>
        </w:rPr>
        <w:t>עם</w:t>
      </w:r>
      <w:r w:rsidRPr="008B0EE6">
        <w:rPr>
          <w:rFonts w:ascii="David-Reg" w:cs="David"/>
        </w:rPr>
        <w:t xml:space="preserve"> </w:t>
      </w:r>
      <w:r w:rsidRPr="008B0EE6">
        <w:rPr>
          <w:rFonts w:cs="David"/>
          <w:rtl/>
        </w:rPr>
        <w:t>המציע</w:t>
      </w:r>
      <w:r w:rsidRPr="008B0EE6">
        <w:rPr>
          <w:rFonts w:ascii="David-Reg" w:cs="David"/>
        </w:rPr>
        <w:t xml:space="preserve"> </w:t>
      </w:r>
      <w:r w:rsidRPr="008B0EE6">
        <w:rPr>
          <w:rFonts w:cs="David"/>
          <w:rtl/>
        </w:rPr>
        <w:t>בהסכם</w:t>
      </w:r>
      <w:r w:rsidRPr="008B0EE6">
        <w:rPr>
          <w:rFonts w:ascii="David-Reg" w:cs="David"/>
        </w:rPr>
        <w:t xml:space="preserve">, </w:t>
      </w:r>
      <w:r w:rsidR="00B004C3" w:rsidRPr="008B0EE6">
        <w:rPr>
          <w:rFonts w:cs="David"/>
          <w:rtl/>
        </w:rPr>
        <w:t>ה</w:t>
      </w:r>
      <w:r w:rsidR="00B004C3">
        <w:rPr>
          <w:rFonts w:cs="David" w:hint="cs"/>
          <w:rtl/>
        </w:rPr>
        <w:t>י</w:t>
      </w:r>
      <w:r w:rsidR="00B004C3" w:rsidRPr="008B0EE6">
        <w:rPr>
          <w:rFonts w:cs="David"/>
          <w:rtl/>
        </w:rPr>
        <w:t>א</w:t>
      </w:r>
      <w:r w:rsidR="00B004C3" w:rsidRPr="008B0EE6">
        <w:rPr>
          <w:rFonts w:ascii="David-Reg" w:cs="David"/>
        </w:rPr>
        <w:t xml:space="preserve"> </w:t>
      </w:r>
      <w:r w:rsidR="00B004C3">
        <w:rPr>
          <w:rFonts w:cs="David" w:hint="cs"/>
          <w:rtl/>
        </w:rPr>
        <w:t>ת</w:t>
      </w:r>
      <w:r w:rsidR="00B004C3" w:rsidRPr="008B0EE6">
        <w:rPr>
          <w:rFonts w:cs="David"/>
          <w:rtl/>
        </w:rPr>
        <w:t>עשה</w:t>
      </w:r>
      <w:r w:rsidR="00B004C3" w:rsidRPr="008B0EE6">
        <w:rPr>
          <w:rFonts w:ascii="David-Reg" w:cs="David"/>
        </w:rPr>
        <w:t xml:space="preserve"> </w:t>
      </w:r>
      <w:r w:rsidRPr="008B0EE6">
        <w:rPr>
          <w:rFonts w:cs="David"/>
          <w:rtl/>
        </w:rPr>
        <w:t>זאת</w:t>
      </w:r>
      <w:r w:rsidRPr="008B0EE6">
        <w:rPr>
          <w:rFonts w:ascii="David-Reg" w:cs="David"/>
        </w:rPr>
        <w:t xml:space="preserve"> </w:t>
      </w:r>
      <w:r w:rsidRPr="008B0EE6">
        <w:rPr>
          <w:rFonts w:cs="David"/>
          <w:rtl/>
        </w:rPr>
        <w:t>בתנאי</w:t>
      </w:r>
      <w:r w:rsidRPr="008B0EE6">
        <w:rPr>
          <w:rFonts w:ascii="David-Reg" w:cs="David"/>
        </w:rPr>
        <w:t xml:space="preserve"> </w:t>
      </w:r>
      <w:r w:rsidRPr="008B0EE6">
        <w:rPr>
          <w:rFonts w:cs="David"/>
          <w:rtl/>
        </w:rPr>
        <w:t>שהמציע</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הבאים</w:t>
      </w:r>
      <w:r w:rsidRPr="008B0EE6">
        <w:rPr>
          <w:rFonts w:ascii="David-Reg" w:cs="David"/>
        </w:rPr>
        <w:t xml:space="preserve"> </w:t>
      </w:r>
      <w:r w:rsidRPr="008B0EE6">
        <w:rPr>
          <w:rFonts w:cs="David"/>
          <w:rtl/>
        </w:rPr>
        <w:t>מטעמו</w:t>
      </w:r>
      <w:r w:rsidRPr="008B0EE6">
        <w:rPr>
          <w:rFonts w:ascii="David-Reg" w:cs="David"/>
        </w:rPr>
        <w:t xml:space="preserve"> </w:t>
      </w:r>
      <w:r w:rsidRPr="008B0EE6">
        <w:rPr>
          <w:rFonts w:cs="David"/>
          <w:rtl/>
        </w:rPr>
        <w:t>ישמרו</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סודיות</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המידע</w:t>
      </w:r>
      <w:r w:rsidRPr="008B0EE6">
        <w:rPr>
          <w:rFonts w:ascii="David-Reg" w:cs="David"/>
        </w:rPr>
        <w:t xml:space="preserve"> </w:t>
      </w:r>
      <w:r w:rsidRPr="008B0EE6">
        <w:rPr>
          <w:rFonts w:cs="David"/>
          <w:rtl/>
        </w:rPr>
        <w:t>כהגדרתו</w:t>
      </w:r>
      <w:r w:rsidRPr="008B0EE6">
        <w:rPr>
          <w:rFonts w:ascii="David-Reg" w:cs="David"/>
        </w:rPr>
        <w:t xml:space="preserve"> </w:t>
      </w:r>
      <w:r w:rsidRPr="008B0EE6">
        <w:rPr>
          <w:rFonts w:cs="David"/>
          <w:rtl/>
        </w:rPr>
        <w:t>להלן</w:t>
      </w:r>
      <w:r w:rsidRPr="008B0EE6">
        <w:rPr>
          <w:rFonts w:ascii="David-Reg" w:cs="David"/>
        </w:rPr>
        <w:t xml:space="preserve">, </w:t>
      </w:r>
      <w:r w:rsidRPr="008B0EE6">
        <w:rPr>
          <w:rFonts w:cs="David"/>
          <w:rtl/>
        </w:rPr>
        <w:t>וכן</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סמך</w:t>
      </w:r>
      <w:r w:rsidRPr="008B0EE6">
        <w:rPr>
          <w:rFonts w:ascii="David-Reg" w:cs="David"/>
        </w:rPr>
        <w:t xml:space="preserve"> </w:t>
      </w:r>
      <w:r w:rsidRPr="008B0EE6">
        <w:rPr>
          <w:rFonts w:cs="David"/>
          <w:rtl/>
        </w:rPr>
        <w:t>התחייבות</w:t>
      </w:r>
      <w:r w:rsidRPr="008B0EE6">
        <w:rPr>
          <w:rFonts w:ascii="David-Reg" w:cs="David"/>
        </w:rPr>
        <w:t xml:space="preserve"> </w:t>
      </w:r>
      <w:r w:rsidRPr="008B0EE6">
        <w:rPr>
          <w:rFonts w:cs="David"/>
          <w:rtl/>
        </w:rPr>
        <w:t>המציע</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הבאים</w:t>
      </w:r>
      <w:r w:rsidRPr="008B0EE6">
        <w:rPr>
          <w:rFonts w:ascii="David-Reg" w:cs="David"/>
        </w:rPr>
        <w:t xml:space="preserve"> </w:t>
      </w:r>
      <w:r w:rsidRPr="008B0EE6">
        <w:rPr>
          <w:rFonts w:cs="David"/>
          <w:rtl/>
        </w:rPr>
        <w:t>מטעמו</w:t>
      </w:r>
      <w:r w:rsidRPr="008B0EE6">
        <w:rPr>
          <w:rFonts w:ascii="David-Reg" w:cs="David"/>
        </w:rPr>
        <w:t xml:space="preserve"> </w:t>
      </w:r>
      <w:r w:rsidRPr="008B0EE6">
        <w:rPr>
          <w:rFonts w:cs="David"/>
          <w:rtl/>
        </w:rPr>
        <w:t>לעשות</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הדרוש</w:t>
      </w:r>
      <w:r w:rsidRPr="008B0EE6">
        <w:rPr>
          <w:rFonts w:ascii="David-Reg" w:cs="David"/>
        </w:rPr>
        <w:t xml:space="preserve"> </w:t>
      </w:r>
      <w:r w:rsidRPr="008B0EE6">
        <w:rPr>
          <w:rFonts w:cs="David"/>
          <w:rtl/>
        </w:rPr>
        <w:t>לשמירת</w:t>
      </w:r>
      <w:r w:rsidRPr="008B0EE6">
        <w:rPr>
          <w:rFonts w:ascii="David-Reg" w:cs="David"/>
        </w:rPr>
        <w:t xml:space="preserve"> </w:t>
      </w:r>
      <w:r w:rsidRPr="008B0EE6">
        <w:rPr>
          <w:rFonts w:cs="David"/>
          <w:rtl/>
        </w:rPr>
        <w:t>סודיות</w:t>
      </w:r>
      <w:r w:rsidRPr="008B0EE6">
        <w:rPr>
          <w:rFonts w:ascii="David-Reg" w:cs="David"/>
        </w:rPr>
        <w:t xml:space="preserve"> </w:t>
      </w:r>
      <w:r w:rsidRPr="008B0EE6">
        <w:rPr>
          <w:rFonts w:cs="David"/>
          <w:rtl/>
        </w:rPr>
        <w:t>המידע</w:t>
      </w:r>
      <w:r>
        <w:rPr>
          <w:rFonts w:cs="David"/>
          <w:rtl/>
        </w:rPr>
        <w:t xml:space="preserve"> </w:t>
      </w:r>
      <w:r w:rsidRPr="008B0EE6">
        <w:rPr>
          <w:rFonts w:cs="David"/>
          <w:rtl/>
        </w:rPr>
        <w:t>כהגדרתו</w:t>
      </w:r>
      <w:r w:rsidRPr="008B0EE6">
        <w:rPr>
          <w:rFonts w:ascii="David-Reg" w:cs="David"/>
        </w:rPr>
        <w:t xml:space="preserve"> </w:t>
      </w:r>
      <w:r w:rsidRPr="008B0EE6">
        <w:rPr>
          <w:rFonts w:cs="David"/>
          <w:rtl/>
        </w:rPr>
        <w:t>להלן</w:t>
      </w:r>
    </w:p>
    <w:p w:rsidR="00C6582C" w:rsidRPr="008B0EE6" w:rsidRDefault="00C6582C" w:rsidP="00341688">
      <w:pPr>
        <w:autoSpaceDE w:val="0"/>
        <w:autoSpaceDN w:val="0"/>
        <w:adjustRightInd w:val="0"/>
        <w:rPr>
          <w:rFonts w:cs="David"/>
        </w:rPr>
      </w:pPr>
    </w:p>
    <w:p w:rsidR="00C6582C" w:rsidRDefault="00C6582C" w:rsidP="00341688">
      <w:pPr>
        <w:autoSpaceDE w:val="0"/>
        <w:autoSpaceDN w:val="0"/>
        <w:adjustRightInd w:val="0"/>
        <w:jc w:val="both"/>
        <w:rPr>
          <w:rFonts w:cs="David"/>
          <w:rtl/>
        </w:rPr>
      </w:pPr>
      <w:r w:rsidRPr="008B0EE6">
        <w:rPr>
          <w:rFonts w:cs="David"/>
          <w:rtl/>
        </w:rPr>
        <w:t>והואיל</w:t>
      </w:r>
      <w:r w:rsidRPr="008B0EE6">
        <w:rPr>
          <w:rFonts w:ascii="David-Reg" w:cs="David"/>
        </w:rPr>
        <w:t xml:space="preserve"> </w:t>
      </w:r>
      <w:r w:rsidRPr="008B0EE6">
        <w:rPr>
          <w:rFonts w:cs="David"/>
          <w:rtl/>
        </w:rPr>
        <w:t>וידוע</w:t>
      </w:r>
      <w:r w:rsidRPr="008B0EE6">
        <w:rPr>
          <w:rFonts w:ascii="David-Reg" w:cs="David"/>
        </w:rPr>
        <w:t xml:space="preserve"> </w:t>
      </w:r>
      <w:r w:rsidRPr="008B0EE6">
        <w:rPr>
          <w:rFonts w:cs="David"/>
          <w:rtl/>
        </w:rPr>
        <w:t>לי</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במהלך</w:t>
      </w:r>
      <w:r w:rsidRPr="008B0EE6">
        <w:rPr>
          <w:rFonts w:ascii="David-Reg" w:cs="David"/>
        </w:rPr>
        <w:t xml:space="preserve"> </w:t>
      </w:r>
      <w:r w:rsidRPr="008B0EE6">
        <w:rPr>
          <w:rFonts w:cs="David"/>
          <w:rtl/>
        </w:rPr>
        <w:t>עיסוקי</w:t>
      </w:r>
      <w:r w:rsidRPr="008B0EE6">
        <w:rPr>
          <w:rFonts w:ascii="David-Reg" w:cs="David"/>
        </w:rPr>
        <w:t xml:space="preserve"> </w:t>
      </w:r>
      <w:r w:rsidRPr="008B0EE6">
        <w:rPr>
          <w:rFonts w:cs="David"/>
          <w:rtl/>
        </w:rPr>
        <w:t>במתן</w:t>
      </w:r>
      <w:r w:rsidRPr="008B0EE6">
        <w:rPr>
          <w:rFonts w:ascii="David-Reg" w:cs="David"/>
        </w:rPr>
        <w:t xml:space="preserve"> </w:t>
      </w:r>
      <w:r w:rsidRPr="008B0EE6">
        <w:rPr>
          <w:rFonts w:cs="David"/>
          <w:rtl/>
        </w:rPr>
        <w:t>השירותים</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פי</w:t>
      </w:r>
      <w:r w:rsidRPr="008B0EE6">
        <w:rPr>
          <w:rFonts w:ascii="David-Reg" w:cs="David"/>
        </w:rPr>
        <w:t xml:space="preserve"> </w:t>
      </w:r>
      <w:r w:rsidRPr="008B0EE6">
        <w:rPr>
          <w:rFonts w:cs="David"/>
          <w:rtl/>
        </w:rPr>
        <w:t>ההסכם</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עקב</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בקשר</w:t>
      </w:r>
      <w:r w:rsidRPr="008B0EE6">
        <w:rPr>
          <w:rFonts w:ascii="David-Reg" w:cs="David"/>
        </w:rPr>
        <w:t xml:space="preserve"> </w:t>
      </w:r>
      <w:r w:rsidRPr="008B0EE6">
        <w:rPr>
          <w:rFonts w:cs="David"/>
          <w:rtl/>
        </w:rPr>
        <w:t>אליו</w:t>
      </w:r>
      <w:r w:rsidRPr="008B0EE6">
        <w:rPr>
          <w:rFonts w:ascii="David-Reg" w:cs="David"/>
        </w:rPr>
        <w:t xml:space="preserve"> </w:t>
      </w:r>
      <w:r w:rsidRPr="008B0EE6">
        <w:rPr>
          <w:rFonts w:cs="David"/>
          <w:rtl/>
        </w:rPr>
        <w:t>יתכן</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אעסוק</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אקבל</w:t>
      </w:r>
      <w:r w:rsidRPr="008B0EE6">
        <w:rPr>
          <w:rFonts w:ascii="David-Reg" w:cs="David"/>
        </w:rPr>
        <w:t xml:space="preserve"> </w:t>
      </w:r>
      <w:r w:rsidRPr="008B0EE6">
        <w:rPr>
          <w:rFonts w:cs="David"/>
          <w:rtl/>
        </w:rPr>
        <w:t>לחזקתי</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יבוא</w:t>
      </w:r>
      <w:r w:rsidRPr="008B0EE6">
        <w:rPr>
          <w:rFonts w:ascii="David-Reg" w:cs="David"/>
        </w:rPr>
        <w:t xml:space="preserve"> </w:t>
      </w:r>
      <w:r w:rsidRPr="008B0EE6">
        <w:rPr>
          <w:rFonts w:cs="David"/>
          <w:rtl/>
        </w:rPr>
        <w:t>לידיעתי</w:t>
      </w:r>
      <w:r w:rsidRPr="008B0EE6">
        <w:rPr>
          <w:rFonts w:ascii="David-Reg" w:cs="David"/>
        </w:rPr>
        <w:t xml:space="preserve"> </w:t>
      </w:r>
      <w:r w:rsidRPr="008B0EE6">
        <w:rPr>
          <w:rFonts w:cs="David"/>
          <w:rtl/>
        </w:rPr>
        <w:t>מידע</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ידע</w:t>
      </w:r>
      <w:r w:rsidRPr="008B0EE6">
        <w:rPr>
          <w:rFonts w:ascii="David-Reg" w:cs="David"/>
        </w:rPr>
        <w:t xml:space="preserve"> </w:t>
      </w:r>
      <w:r w:rsidRPr="008B0EE6">
        <w:rPr>
          <w:rFonts w:cs="David"/>
          <w:rtl/>
        </w:rPr>
        <w:t>מסוגים</w:t>
      </w:r>
      <w:r w:rsidRPr="008B0EE6">
        <w:rPr>
          <w:rFonts w:ascii="David-Reg" w:cs="David"/>
        </w:rPr>
        <w:t xml:space="preserve"> </w:t>
      </w:r>
      <w:r w:rsidRPr="008B0EE6">
        <w:rPr>
          <w:rFonts w:cs="David"/>
          <w:rtl/>
        </w:rPr>
        <w:t>שונים</w:t>
      </w:r>
      <w:r w:rsidRPr="008B0EE6">
        <w:rPr>
          <w:rFonts w:ascii="David-Reg" w:cs="David"/>
        </w:rPr>
        <w:t xml:space="preserve">, </w:t>
      </w:r>
      <w:r w:rsidRPr="008B0EE6">
        <w:rPr>
          <w:rFonts w:cs="David"/>
          <w:rtl/>
        </w:rPr>
        <w:t>לרבות</w:t>
      </w:r>
      <w:r w:rsidRPr="008B0EE6">
        <w:rPr>
          <w:rFonts w:ascii="David-Reg" w:cs="David"/>
        </w:rPr>
        <w:t xml:space="preserve">, </w:t>
      </w:r>
      <w:r w:rsidRPr="008B0EE6">
        <w:rPr>
          <w:rFonts w:cs="David"/>
          <w:rtl/>
        </w:rPr>
        <w:t>תכתובת</w:t>
      </w:r>
      <w:r w:rsidRPr="008B0EE6">
        <w:rPr>
          <w:rFonts w:ascii="David-Reg" w:cs="David"/>
        </w:rPr>
        <w:t xml:space="preserve">, </w:t>
      </w:r>
      <w:r w:rsidRPr="008B0EE6">
        <w:rPr>
          <w:rFonts w:cs="David"/>
          <w:rtl/>
        </w:rPr>
        <w:t>חוות</w:t>
      </w:r>
      <w:r w:rsidRPr="008B0EE6">
        <w:rPr>
          <w:rFonts w:ascii="David-Reg" w:cs="David"/>
        </w:rPr>
        <w:t xml:space="preserve"> </w:t>
      </w:r>
      <w:r w:rsidRPr="008B0EE6">
        <w:rPr>
          <w:rFonts w:cs="David"/>
          <w:rtl/>
        </w:rPr>
        <w:t>דעת</w:t>
      </w:r>
      <w:r w:rsidRPr="008B0EE6">
        <w:rPr>
          <w:rFonts w:ascii="David-Reg" w:cs="David"/>
        </w:rPr>
        <w:t xml:space="preserve">, </w:t>
      </w:r>
      <w:r w:rsidRPr="008B0EE6">
        <w:rPr>
          <w:rFonts w:cs="David"/>
          <w:rtl/>
        </w:rPr>
        <w:t>חומר</w:t>
      </w:r>
      <w:r w:rsidRPr="008B0EE6">
        <w:rPr>
          <w:rFonts w:ascii="David-Reg" w:cs="David"/>
        </w:rPr>
        <w:t xml:space="preserve"> </w:t>
      </w:r>
      <w:r w:rsidRPr="008B0EE6">
        <w:rPr>
          <w:rFonts w:cs="David"/>
          <w:rtl/>
        </w:rPr>
        <w:t>תוכנית</w:t>
      </w:r>
      <w:r w:rsidRPr="008B0EE6">
        <w:rPr>
          <w:rFonts w:ascii="David-Reg" w:cs="David"/>
        </w:rPr>
        <w:t xml:space="preserve">, </w:t>
      </w:r>
      <w:r w:rsidRPr="008B0EE6">
        <w:rPr>
          <w:rFonts w:cs="David"/>
          <w:rtl/>
        </w:rPr>
        <w:t>מסמך</w:t>
      </w:r>
      <w:r w:rsidRPr="008B0EE6">
        <w:rPr>
          <w:rFonts w:ascii="David-Reg" w:cs="David"/>
        </w:rPr>
        <w:t xml:space="preserve">, </w:t>
      </w:r>
      <w:r w:rsidRPr="008B0EE6">
        <w:rPr>
          <w:rFonts w:cs="David"/>
          <w:rtl/>
        </w:rPr>
        <w:t>רישום</w:t>
      </w:r>
      <w:r w:rsidRPr="008B0EE6">
        <w:rPr>
          <w:rFonts w:ascii="David-Reg" w:cs="David"/>
        </w:rPr>
        <w:t xml:space="preserve">, </w:t>
      </w:r>
      <w:r w:rsidRPr="008B0EE6">
        <w:rPr>
          <w:rFonts w:cs="David"/>
          <w:rtl/>
        </w:rPr>
        <w:t>שרטוט</w:t>
      </w:r>
      <w:r w:rsidRPr="008B0EE6">
        <w:rPr>
          <w:rFonts w:ascii="David-Reg" w:cs="David"/>
        </w:rPr>
        <w:t xml:space="preserve">, </w:t>
      </w:r>
      <w:r w:rsidRPr="008B0EE6">
        <w:rPr>
          <w:rFonts w:cs="David"/>
          <w:rtl/>
        </w:rPr>
        <w:t>סוד</w:t>
      </w:r>
      <w:r w:rsidRPr="008B0EE6">
        <w:rPr>
          <w:rFonts w:ascii="David-Reg" w:cs="David"/>
        </w:rPr>
        <w:t xml:space="preserve"> </w:t>
      </w:r>
      <w:r w:rsidRPr="008B0EE6">
        <w:rPr>
          <w:rFonts w:cs="David"/>
          <w:rtl/>
        </w:rPr>
        <w:t>מסחרי</w:t>
      </w:r>
      <w:r w:rsidRPr="008B0EE6">
        <w:rPr>
          <w:rFonts w:ascii="David-Reg" w:cs="David"/>
        </w:rPr>
        <w:t>/</w:t>
      </w:r>
      <w:r w:rsidR="004272E9">
        <w:rPr>
          <w:rFonts w:cs="David"/>
          <w:rtl/>
        </w:rPr>
        <w:t>ע</w:t>
      </w:r>
      <w:r w:rsidRPr="008B0EE6">
        <w:rPr>
          <w:rFonts w:cs="David"/>
          <w:rtl/>
        </w:rPr>
        <w:t>סקי</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ידיעה</w:t>
      </w:r>
      <w:r w:rsidRPr="008B0EE6">
        <w:rPr>
          <w:rFonts w:ascii="David-Reg" w:cs="David"/>
        </w:rPr>
        <w:t xml:space="preserve"> </w:t>
      </w:r>
      <w:r w:rsidRPr="008B0EE6">
        <w:rPr>
          <w:rFonts w:cs="David"/>
          <w:rtl/>
        </w:rPr>
        <w:t>כהגדרתה</w:t>
      </w:r>
      <w:r w:rsidRPr="008B0EE6">
        <w:rPr>
          <w:rFonts w:ascii="David-Reg" w:cs="David"/>
        </w:rPr>
        <w:t xml:space="preserve"> </w:t>
      </w:r>
      <w:r w:rsidRPr="008B0EE6">
        <w:rPr>
          <w:rFonts w:cs="David"/>
          <w:rtl/>
        </w:rPr>
        <w:t>בסעיף</w:t>
      </w:r>
      <w:r w:rsidRPr="008B0EE6">
        <w:rPr>
          <w:rFonts w:ascii="David-Reg" w:cs="David"/>
        </w:rPr>
        <w:t xml:space="preserve"> 91 </w:t>
      </w:r>
      <w:r w:rsidRPr="008B0EE6">
        <w:rPr>
          <w:rFonts w:cs="David"/>
          <w:rtl/>
        </w:rPr>
        <w:t>לחוק</w:t>
      </w:r>
      <w:r w:rsidRPr="008B0EE6">
        <w:rPr>
          <w:rFonts w:ascii="David-Reg" w:cs="David"/>
        </w:rPr>
        <w:t xml:space="preserve"> </w:t>
      </w:r>
      <w:r w:rsidRPr="008B0EE6">
        <w:rPr>
          <w:rFonts w:cs="David"/>
          <w:rtl/>
        </w:rPr>
        <w:t>העונשין</w:t>
      </w:r>
      <w:r w:rsidRPr="008B0EE6">
        <w:rPr>
          <w:rFonts w:ascii="David-Reg" w:cs="David"/>
        </w:rPr>
        <w:t xml:space="preserve"> , </w:t>
      </w:r>
      <w:proofErr w:type="spellStart"/>
      <w:r w:rsidRPr="008B0EE6">
        <w:rPr>
          <w:rFonts w:cs="David"/>
          <w:rtl/>
        </w:rPr>
        <w:t>תשל</w:t>
      </w:r>
      <w:proofErr w:type="spellEnd"/>
      <w:r w:rsidRPr="008B0EE6">
        <w:rPr>
          <w:rFonts w:ascii="David-Reg" w:cs="David"/>
        </w:rPr>
        <w:t>"</w:t>
      </w:r>
      <w:r w:rsidRPr="008B0EE6">
        <w:rPr>
          <w:rFonts w:cs="David"/>
          <w:rtl/>
        </w:rPr>
        <w:t>ז</w:t>
      </w:r>
      <w:r w:rsidRPr="008B0EE6">
        <w:rPr>
          <w:rFonts w:ascii="David-Reg" w:cs="David"/>
        </w:rPr>
        <w:t xml:space="preserve">- 1977. </w:t>
      </w:r>
      <w:r w:rsidRPr="008B0EE6">
        <w:rPr>
          <w:rFonts w:cs="David"/>
          <w:rtl/>
        </w:rPr>
        <w:t>שאינו</w:t>
      </w:r>
      <w:r w:rsidRPr="008B0EE6">
        <w:rPr>
          <w:rFonts w:ascii="David-Reg" w:cs="David"/>
        </w:rPr>
        <w:t xml:space="preserve"> </w:t>
      </w:r>
      <w:r w:rsidRPr="008B0EE6">
        <w:rPr>
          <w:rFonts w:cs="David"/>
          <w:rtl/>
        </w:rPr>
        <w:t>מצוי</w:t>
      </w:r>
      <w:r w:rsidRPr="008B0EE6">
        <w:rPr>
          <w:rFonts w:ascii="David-Reg" w:cs="David"/>
        </w:rPr>
        <w:t xml:space="preserve"> </w:t>
      </w:r>
      <w:r w:rsidRPr="008B0EE6">
        <w:rPr>
          <w:rFonts w:cs="David"/>
          <w:rtl/>
        </w:rPr>
        <w:t>בידיעת</w:t>
      </w:r>
      <w:r w:rsidRPr="008B0EE6">
        <w:rPr>
          <w:rFonts w:ascii="David-Reg" w:cs="David"/>
        </w:rPr>
        <w:t xml:space="preserve"> </w:t>
      </w:r>
      <w:r w:rsidRPr="008B0EE6">
        <w:rPr>
          <w:rFonts w:cs="David"/>
          <w:rtl/>
        </w:rPr>
        <w:t>כלל</w:t>
      </w:r>
      <w:r w:rsidRPr="008B0EE6">
        <w:rPr>
          <w:rFonts w:ascii="David-Reg" w:cs="David"/>
        </w:rPr>
        <w:t xml:space="preserve"> </w:t>
      </w:r>
      <w:r w:rsidRPr="008B0EE6">
        <w:rPr>
          <w:rFonts w:cs="David"/>
          <w:rtl/>
        </w:rPr>
        <w:t>הציבור</w:t>
      </w:r>
      <w:r w:rsidRPr="008B0EE6">
        <w:rPr>
          <w:rFonts w:ascii="David-Reg" w:cs="David"/>
        </w:rPr>
        <w:t xml:space="preserve">, </w:t>
      </w:r>
      <w:r w:rsidRPr="008B0EE6">
        <w:rPr>
          <w:rFonts w:cs="David"/>
          <w:rtl/>
        </w:rPr>
        <w:t>בין</w:t>
      </w:r>
      <w:r w:rsidRPr="008B0EE6">
        <w:rPr>
          <w:rFonts w:ascii="David-Reg" w:cs="David"/>
        </w:rPr>
        <w:t xml:space="preserve"> </w:t>
      </w:r>
      <w:r w:rsidRPr="008B0EE6">
        <w:rPr>
          <w:rFonts w:cs="David"/>
          <w:rtl/>
        </w:rPr>
        <w:t>בעל</w:t>
      </w:r>
      <w:r w:rsidRPr="008B0EE6">
        <w:rPr>
          <w:rFonts w:ascii="David-Reg" w:cs="David"/>
        </w:rPr>
        <w:t xml:space="preserve"> </w:t>
      </w:r>
      <w:r w:rsidRPr="008B0EE6">
        <w:rPr>
          <w:rFonts w:cs="David"/>
          <w:rtl/>
        </w:rPr>
        <w:t>פה</w:t>
      </w:r>
      <w:r w:rsidRPr="008B0EE6">
        <w:rPr>
          <w:rFonts w:ascii="David-Reg" w:cs="David"/>
        </w:rPr>
        <w:t xml:space="preserve"> </w:t>
      </w:r>
      <w:r w:rsidRPr="008B0EE6">
        <w:rPr>
          <w:rFonts w:cs="David"/>
          <w:rtl/>
        </w:rPr>
        <w:t>ובין</w:t>
      </w:r>
      <w:r w:rsidRPr="008B0EE6">
        <w:rPr>
          <w:rFonts w:ascii="David-Reg" w:cs="David"/>
        </w:rPr>
        <w:t xml:space="preserve"> </w:t>
      </w:r>
      <w:r w:rsidRPr="008B0EE6">
        <w:rPr>
          <w:rFonts w:cs="David"/>
          <w:rtl/>
        </w:rPr>
        <w:t>בכתב</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בכל</w:t>
      </w:r>
      <w:r w:rsidRPr="008B0EE6">
        <w:rPr>
          <w:rFonts w:ascii="David-Reg" w:cs="David"/>
        </w:rPr>
        <w:t xml:space="preserve"> </w:t>
      </w:r>
      <w:r w:rsidRPr="008B0EE6">
        <w:rPr>
          <w:rFonts w:cs="David"/>
          <w:rtl/>
        </w:rPr>
        <w:t>אמצעי</w:t>
      </w:r>
      <w:r w:rsidRPr="008B0EE6">
        <w:rPr>
          <w:rFonts w:ascii="David-Reg" w:cs="David"/>
        </w:rPr>
        <w:t xml:space="preserve"> </w:t>
      </w:r>
      <w:r w:rsidRPr="008B0EE6">
        <w:rPr>
          <w:rFonts w:cs="David"/>
          <w:rtl/>
        </w:rPr>
        <w:t>אחר</w:t>
      </w:r>
      <w:r w:rsidRPr="008B0EE6">
        <w:rPr>
          <w:rFonts w:ascii="David-Reg" w:cs="David"/>
        </w:rPr>
        <w:t xml:space="preserve"> </w:t>
      </w:r>
      <w:r w:rsidRPr="008B0EE6">
        <w:rPr>
          <w:rFonts w:cs="David"/>
          <w:rtl/>
        </w:rPr>
        <w:t>האוצר</w:t>
      </w:r>
      <w:r w:rsidRPr="008B0EE6">
        <w:rPr>
          <w:rFonts w:ascii="David-Reg" w:cs="David"/>
        </w:rPr>
        <w:t xml:space="preserve"> </w:t>
      </w:r>
      <w:r w:rsidRPr="008B0EE6">
        <w:rPr>
          <w:rFonts w:cs="David"/>
          <w:rtl/>
        </w:rPr>
        <w:t>מידע</w:t>
      </w:r>
      <w:r w:rsidRPr="008B0EE6">
        <w:rPr>
          <w:rFonts w:ascii="David-Reg" w:cs="David"/>
        </w:rPr>
        <w:t xml:space="preserve">, </w:t>
      </w:r>
      <w:r w:rsidRPr="008B0EE6">
        <w:rPr>
          <w:rFonts w:cs="David"/>
          <w:rtl/>
        </w:rPr>
        <w:t>בין</w:t>
      </w:r>
      <w:r w:rsidRPr="008B0EE6">
        <w:rPr>
          <w:rFonts w:ascii="David-Reg" w:cs="David"/>
        </w:rPr>
        <w:t xml:space="preserve"> </w:t>
      </w:r>
      <w:r w:rsidRPr="008B0EE6">
        <w:rPr>
          <w:rFonts w:cs="David"/>
          <w:rtl/>
        </w:rPr>
        <w:t>ישיר</w:t>
      </w:r>
      <w:r w:rsidRPr="008B0EE6">
        <w:rPr>
          <w:rFonts w:ascii="David-Reg" w:cs="David"/>
        </w:rPr>
        <w:t xml:space="preserve"> </w:t>
      </w:r>
      <w:r w:rsidRPr="008B0EE6">
        <w:rPr>
          <w:rFonts w:cs="David"/>
          <w:rtl/>
        </w:rPr>
        <w:t>ובין</w:t>
      </w:r>
      <w:r w:rsidRPr="008B0EE6">
        <w:rPr>
          <w:rFonts w:ascii="David-Reg" w:cs="David"/>
        </w:rPr>
        <w:t xml:space="preserve"> </w:t>
      </w:r>
      <w:r w:rsidRPr="008B0EE6">
        <w:rPr>
          <w:rFonts w:cs="David"/>
          <w:rtl/>
        </w:rPr>
        <w:t>עקיף</w:t>
      </w:r>
      <w:r w:rsidRPr="008B0EE6">
        <w:rPr>
          <w:rFonts w:ascii="David-Reg" w:cs="David"/>
        </w:rPr>
        <w:t xml:space="preserve">, </w:t>
      </w:r>
      <w:r w:rsidRPr="008B0EE6">
        <w:rPr>
          <w:rFonts w:cs="David"/>
          <w:rtl/>
        </w:rPr>
        <w:t>השייך</w:t>
      </w:r>
      <w:r w:rsidRPr="008B0EE6">
        <w:rPr>
          <w:rFonts w:ascii="David-Reg" w:cs="David"/>
        </w:rPr>
        <w:t xml:space="preserve"> </w:t>
      </w:r>
      <w:r w:rsidRPr="008B0EE6">
        <w:rPr>
          <w:rFonts w:cs="David"/>
          <w:rtl/>
        </w:rPr>
        <w:t>למזמי</w:t>
      </w:r>
      <w:r>
        <w:rPr>
          <w:rFonts w:cs="David"/>
          <w:rtl/>
        </w:rPr>
        <w:t xml:space="preserve">נה </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נודע</w:t>
      </w:r>
      <w:r w:rsidRPr="008B0EE6">
        <w:rPr>
          <w:rFonts w:ascii="David-Reg" w:cs="David"/>
        </w:rPr>
        <w:t xml:space="preserve"> </w:t>
      </w:r>
      <w:r w:rsidRPr="008B0EE6">
        <w:rPr>
          <w:rFonts w:cs="David"/>
          <w:rtl/>
        </w:rPr>
        <w:t>למציע</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לפעילויותיו</w:t>
      </w:r>
      <w:r w:rsidRPr="008B0EE6">
        <w:rPr>
          <w:rFonts w:ascii="David-Reg" w:cs="David"/>
        </w:rPr>
        <w:t xml:space="preserve"> </w:t>
      </w:r>
      <w:r w:rsidRPr="008B0EE6">
        <w:rPr>
          <w:rFonts w:cs="David"/>
          <w:rtl/>
        </w:rPr>
        <w:t>בכל</w:t>
      </w:r>
      <w:r w:rsidRPr="008B0EE6">
        <w:rPr>
          <w:rFonts w:ascii="David-Reg" w:cs="David"/>
        </w:rPr>
        <w:t xml:space="preserve"> </w:t>
      </w:r>
      <w:r w:rsidRPr="008B0EE6">
        <w:rPr>
          <w:rFonts w:cs="David"/>
          <w:rtl/>
        </w:rPr>
        <w:t>צורה</w:t>
      </w:r>
      <w:r w:rsidRPr="008B0EE6">
        <w:rPr>
          <w:rFonts w:ascii="David-Reg" w:cs="David"/>
        </w:rPr>
        <w:t xml:space="preserve"> </w:t>
      </w:r>
      <w:r w:rsidRPr="008B0EE6">
        <w:rPr>
          <w:rFonts w:cs="David"/>
          <w:rtl/>
        </w:rPr>
        <w:t>ואופן</w:t>
      </w:r>
      <w:r w:rsidRPr="008B0EE6">
        <w:rPr>
          <w:rFonts w:ascii="David-Reg" w:cs="David"/>
        </w:rPr>
        <w:t xml:space="preserve">, </w:t>
      </w:r>
      <w:r w:rsidRPr="008B0EE6">
        <w:rPr>
          <w:rFonts w:cs="David"/>
          <w:rtl/>
        </w:rPr>
        <w:t>לרבות</w:t>
      </w:r>
      <w:r w:rsidRPr="008B0EE6">
        <w:rPr>
          <w:rFonts w:ascii="David-Reg" w:cs="David"/>
        </w:rPr>
        <w:t xml:space="preserve"> </w:t>
      </w:r>
      <w:r w:rsidRPr="008B0EE6">
        <w:rPr>
          <w:rFonts w:cs="David"/>
          <w:rtl/>
        </w:rPr>
        <w:t>אך</w:t>
      </w:r>
      <w:r w:rsidRPr="008B0EE6">
        <w:rPr>
          <w:rFonts w:ascii="David-Reg" w:cs="David"/>
        </w:rPr>
        <w:t xml:space="preserve"> </w:t>
      </w:r>
      <w:r w:rsidRPr="008B0EE6">
        <w:rPr>
          <w:rFonts w:cs="David"/>
          <w:rtl/>
        </w:rPr>
        <w:t>מבלי</w:t>
      </w:r>
      <w:r w:rsidRPr="008B0EE6">
        <w:rPr>
          <w:rFonts w:ascii="David-Reg" w:cs="David"/>
        </w:rPr>
        <w:t xml:space="preserve"> </w:t>
      </w:r>
      <w:r w:rsidRPr="008B0EE6">
        <w:rPr>
          <w:rFonts w:cs="David"/>
          <w:rtl/>
        </w:rPr>
        <w:t>לגרוע</w:t>
      </w:r>
      <w:r w:rsidRPr="008B0EE6">
        <w:rPr>
          <w:rFonts w:ascii="David-Reg" w:cs="David"/>
        </w:rPr>
        <w:t xml:space="preserve"> </w:t>
      </w:r>
      <w:r w:rsidRPr="008B0EE6">
        <w:rPr>
          <w:rFonts w:cs="David"/>
          <w:rtl/>
        </w:rPr>
        <w:t>מכלליות</w:t>
      </w:r>
      <w:r w:rsidRPr="008B0EE6">
        <w:rPr>
          <w:rFonts w:ascii="David-Reg" w:cs="David"/>
        </w:rPr>
        <w:t xml:space="preserve"> </w:t>
      </w:r>
      <w:r w:rsidRPr="008B0EE6">
        <w:rPr>
          <w:rFonts w:cs="David"/>
          <w:rtl/>
        </w:rPr>
        <w:t>האמור</w:t>
      </w:r>
      <w:r w:rsidRPr="008B0EE6">
        <w:rPr>
          <w:rFonts w:ascii="David-Reg" w:cs="David"/>
        </w:rPr>
        <w:t xml:space="preserve">, </w:t>
      </w:r>
      <w:r w:rsidRPr="008B0EE6">
        <w:rPr>
          <w:rFonts w:cs="David"/>
          <w:rtl/>
        </w:rPr>
        <w:t>נתונים</w:t>
      </w:r>
      <w:r w:rsidRPr="008B0EE6">
        <w:rPr>
          <w:rFonts w:ascii="David-Reg" w:cs="David"/>
        </w:rPr>
        <w:t xml:space="preserve">, </w:t>
      </w:r>
      <w:r w:rsidRPr="008B0EE6">
        <w:rPr>
          <w:rFonts w:cs="David"/>
          <w:rtl/>
        </w:rPr>
        <w:t>מסמכים</w:t>
      </w:r>
      <w:r w:rsidRPr="008B0EE6">
        <w:rPr>
          <w:rFonts w:ascii="David-Reg" w:cs="David"/>
        </w:rPr>
        <w:t xml:space="preserve"> </w:t>
      </w:r>
      <w:r w:rsidRPr="008B0EE6">
        <w:rPr>
          <w:rFonts w:cs="David"/>
          <w:rtl/>
        </w:rPr>
        <w:t>ודו</w:t>
      </w:r>
      <w:r w:rsidRPr="008B0EE6">
        <w:rPr>
          <w:rFonts w:ascii="David-Reg" w:cs="David"/>
        </w:rPr>
        <w:t>"</w:t>
      </w:r>
      <w:proofErr w:type="spellStart"/>
      <w:r w:rsidRPr="008B0EE6">
        <w:rPr>
          <w:rFonts w:cs="David"/>
          <w:rtl/>
        </w:rPr>
        <w:t>חות</w:t>
      </w:r>
      <w:proofErr w:type="spellEnd"/>
      <w:r w:rsidRPr="008B0EE6">
        <w:rPr>
          <w:rFonts w:ascii="David-Reg" w:cs="David"/>
        </w:rPr>
        <w:t xml:space="preserve"> </w:t>
      </w:r>
      <w:r>
        <w:rPr>
          <w:rFonts w:cs="David"/>
          <w:rtl/>
        </w:rPr>
        <w:t>(</w:t>
      </w:r>
      <w:r w:rsidRPr="008B0EE6">
        <w:rPr>
          <w:rFonts w:cs="David"/>
          <w:rtl/>
        </w:rPr>
        <w:t>להלן</w:t>
      </w:r>
      <w:r>
        <w:rPr>
          <w:rFonts w:cs="David"/>
          <w:rtl/>
        </w:rPr>
        <w:t>: "המידע")</w:t>
      </w:r>
    </w:p>
    <w:p w:rsidR="00C6582C" w:rsidRPr="008B0EE6" w:rsidRDefault="00C6582C" w:rsidP="00341688">
      <w:pPr>
        <w:autoSpaceDE w:val="0"/>
        <w:autoSpaceDN w:val="0"/>
        <w:adjustRightInd w:val="0"/>
        <w:rPr>
          <w:rFonts w:ascii="David-Reg" w:cs="David"/>
        </w:rPr>
      </w:pPr>
    </w:p>
    <w:p w:rsidR="00C6582C" w:rsidRDefault="00C6582C" w:rsidP="00341688">
      <w:pPr>
        <w:autoSpaceDE w:val="0"/>
        <w:autoSpaceDN w:val="0"/>
        <w:adjustRightInd w:val="0"/>
        <w:rPr>
          <w:rFonts w:cs="David"/>
          <w:rtl/>
        </w:rPr>
      </w:pPr>
      <w:r w:rsidRPr="008B0EE6">
        <w:rPr>
          <w:rFonts w:cs="David"/>
          <w:rtl/>
        </w:rPr>
        <w:t>והואיל</w:t>
      </w:r>
      <w:r w:rsidRPr="008B0EE6">
        <w:rPr>
          <w:rFonts w:ascii="David-Reg" w:cs="David"/>
        </w:rPr>
        <w:t xml:space="preserve"> </w:t>
      </w:r>
      <w:r w:rsidRPr="008B0EE6">
        <w:rPr>
          <w:rFonts w:cs="David"/>
          <w:rtl/>
        </w:rPr>
        <w:t>וידוע</w:t>
      </w:r>
      <w:r w:rsidRPr="008B0EE6">
        <w:rPr>
          <w:rFonts w:ascii="David-Reg" w:cs="David"/>
        </w:rPr>
        <w:t xml:space="preserve"> </w:t>
      </w:r>
      <w:r w:rsidRPr="008B0EE6">
        <w:rPr>
          <w:rFonts w:cs="David"/>
          <w:rtl/>
        </w:rPr>
        <w:t>לי</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גילוי</w:t>
      </w:r>
      <w:r w:rsidRPr="008B0EE6">
        <w:rPr>
          <w:rFonts w:ascii="David-Reg" w:cs="David"/>
        </w:rPr>
        <w:t xml:space="preserve"> </w:t>
      </w:r>
      <w:r w:rsidRPr="008B0EE6">
        <w:rPr>
          <w:rFonts w:cs="David"/>
          <w:rtl/>
        </w:rPr>
        <w:t>המידע</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אי</w:t>
      </w:r>
      <w:r w:rsidRPr="008B0EE6">
        <w:rPr>
          <w:rFonts w:ascii="David-Reg" w:cs="David"/>
        </w:rPr>
        <w:t xml:space="preserve"> </w:t>
      </w:r>
      <w:r w:rsidRPr="008B0EE6">
        <w:rPr>
          <w:rFonts w:cs="David"/>
          <w:rtl/>
        </w:rPr>
        <w:t>שמירה</w:t>
      </w:r>
      <w:r w:rsidRPr="008B0EE6">
        <w:rPr>
          <w:rFonts w:ascii="David-Reg" w:cs="David"/>
        </w:rPr>
        <w:t xml:space="preserve"> </w:t>
      </w:r>
      <w:r w:rsidRPr="008B0EE6">
        <w:rPr>
          <w:rFonts w:cs="David"/>
          <w:rtl/>
        </w:rPr>
        <w:t>בסוד</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מסירת</w:t>
      </w:r>
      <w:r w:rsidRPr="008B0EE6">
        <w:rPr>
          <w:rFonts w:ascii="David-Reg" w:cs="David"/>
        </w:rPr>
        <w:t xml:space="preserve"> </w:t>
      </w:r>
      <w:r w:rsidRPr="008B0EE6">
        <w:rPr>
          <w:rFonts w:cs="David"/>
          <w:rtl/>
        </w:rPr>
        <w:t>המידע</w:t>
      </w:r>
      <w:r w:rsidRPr="008B0EE6">
        <w:rPr>
          <w:rFonts w:ascii="David-Reg" w:cs="David"/>
        </w:rPr>
        <w:t xml:space="preserve"> </w:t>
      </w:r>
      <w:r w:rsidRPr="008B0EE6">
        <w:rPr>
          <w:rFonts w:cs="David"/>
          <w:rtl/>
        </w:rPr>
        <w:t>בכל</w:t>
      </w:r>
      <w:r w:rsidRPr="008B0EE6">
        <w:rPr>
          <w:rFonts w:ascii="David-Reg" w:cs="David"/>
        </w:rPr>
        <w:t xml:space="preserve"> </w:t>
      </w:r>
      <w:r w:rsidRPr="008B0EE6">
        <w:rPr>
          <w:rFonts w:cs="David"/>
          <w:rtl/>
        </w:rPr>
        <w:t>צורה</w:t>
      </w:r>
      <w:r w:rsidRPr="008B0EE6">
        <w:rPr>
          <w:rFonts w:ascii="David-Reg" w:cs="David"/>
        </w:rPr>
        <w:t xml:space="preserve"> </w:t>
      </w:r>
      <w:r w:rsidRPr="008B0EE6">
        <w:rPr>
          <w:rFonts w:cs="David"/>
          <w:rtl/>
        </w:rPr>
        <w:t>שהיא</w:t>
      </w:r>
      <w:r w:rsidRPr="008B0EE6">
        <w:rPr>
          <w:rFonts w:ascii="David-Reg" w:cs="David"/>
        </w:rPr>
        <w:t xml:space="preserve">, </w:t>
      </w:r>
      <w:r w:rsidRPr="008B0EE6">
        <w:rPr>
          <w:rFonts w:cs="David"/>
          <w:rtl/>
        </w:rPr>
        <w:t>לכל</w:t>
      </w:r>
      <w:r w:rsidRPr="008B0EE6">
        <w:rPr>
          <w:rFonts w:ascii="David-Reg" w:cs="David"/>
        </w:rPr>
        <w:t xml:space="preserve"> </w:t>
      </w:r>
      <w:r w:rsidRPr="008B0EE6">
        <w:rPr>
          <w:rFonts w:cs="David"/>
          <w:rtl/>
        </w:rPr>
        <w:t>אדם</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גוף</w:t>
      </w:r>
      <w:r w:rsidRPr="008B0EE6">
        <w:rPr>
          <w:rFonts w:ascii="David-Reg" w:cs="David"/>
        </w:rPr>
        <w:t xml:space="preserve">, </w:t>
      </w:r>
      <w:r w:rsidRPr="008B0EE6">
        <w:rPr>
          <w:rFonts w:cs="David"/>
          <w:rtl/>
        </w:rPr>
        <w:t>מלבד</w:t>
      </w:r>
      <w:r w:rsidRPr="008B0EE6">
        <w:rPr>
          <w:rFonts w:ascii="David-Reg" w:cs="David"/>
        </w:rPr>
        <w:t xml:space="preserve"> </w:t>
      </w:r>
      <w:r w:rsidRPr="008B0EE6">
        <w:rPr>
          <w:rFonts w:cs="David"/>
          <w:rtl/>
        </w:rPr>
        <w:t>המזמי</w:t>
      </w:r>
      <w:r>
        <w:rPr>
          <w:rFonts w:cs="David"/>
          <w:rtl/>
        </w:rPr>
        <w:t xml:space="preserve">נה </w:t>
      </w:r>
      <w:r w:rsidRPr="008B0EE6">
        <w:rPr>
          <w:rFonts w:ascii="David-Reg" w:cs="David"/>
        </w:rPr>
        <w:t xml:space="preserve"> </w:t>
      </w:r>
      <w:r w:rsidRPr="008B0EE6">
        <w:rPr>
          <w:rFonts w:cs="David"/>
          <w:rtl/>
        </w:rPr>
        <w:t>הנוגע</w:t>
      </w:r>
      <w:r w:rsidRPr="008B0EE6">
        <w:rPr>
          <w:rFonts w:ascii="David-Reg" w:cs="David"/>
        </w:rPr>
        <w:t xml:space="preserve"> </w:t>
      </w:r>
      <w:r w:rsidRPr="008B0EE6">
        <w:rPr>
          <w:rFonts w:cs="David"/>
          <w:rtl/>
        </w:rPr>
        <w:t>בדבר</w:t>
      </w:r>
      <w:r w:rsidRPr="008B0EE6">
        <w:rPr>
          <w:rFonts w:ascii="David-Reg" w:cs="David"/>
        </w:rPr>
        <w:t xml:space="preserve"> </w:t>
      </w:r>
      <w:r w:rsidRPr="008B0EE6">
        <w:rPr>
          <w:rFonts w:cs="David"/>
          <w:rtl/>
        </w:rPr>
        <w:t>מתן</w:t>
      </w:r>
      <w:r w:rsidRPr="008B0EE6">
        <w:rPr>
          <w:rFonts w:ascii="David-Reg" w:cs="David"/>
        </w:rPr>
        <w:t xml:space="preserve"> </w:t>
      </w:r>
      <w:r w:rsidRPr="008B0EE6">
        <w:rPr>
          <w:rFonts w:cs="David"/>
          <w:rtl/>
        </w:rPr>
        <w:t>השירותים</w:t>
      </w:r>
      <w:r w:rsidRPr="008B0EE6">
        <w:rPr>
          <w:rFonts w:ascii="David-Reg" w:cs="David"/>
        </w:rPr>
        <w:t xml:space="preserve">, </w:t>
      </w:r>
      <w:r w:rsidRPr="008B0EE6">
        <w:rPr>
          <w:rFonts w:cs="David"/>
          <w:rtl/>
        </w:rPr>
        <w:t>ללא</w:t>
      </w:r>
      <w:r w:rsidRPr="008B0EE6">
        <w:rPr>
          <w:rFonts w:ascii="David-Reg" w:cs="David"/>
        </w:rPr>
        <w:t xml:space="preserve"> </w:t>
      </w:r>
      <w:r w:rsidRPr="008B0EE6">
        <w:rPr>
          <w:rFonts w:cs="David"/>
          <w:rtl/>
        </w:rPr>
        <w:t>קבלת</w:t>
      </w:r>
      <w:r w:rsidRPr="008B0EE6">
        <w:rPr>
          <w:rFonts w:ascii="David-Reg" w:cs="David"/>
        </w:rPr>
        <w:t xml:space="preserve"> </w:t>
      </w:r>
      <w:r w:rsidRPr="008B0EE6">
        <w:rPr>
          <w:rFonts w:cs="David"/>
          <w:rtl/>
        </w:rPr>
        <w:t>אישור</w:t>
      </w:r>
      <w:r w:rsidRPr="008B0EE6">
        <w:rPr>
          <w:rFonts w:ascii="David-Reg" w:cs="David"/>
        </w:rPr>
        <w:t xml:space="preserve"> </w:t>
      </w:r>
      <w:r w:rsidRPr="008B0EE6">
        <w:rPr>
          <w:rFonts w:cs="David"/>
          <w:rtl/>
        </w:rPr>
        <w:t>המזמי</w:t>
      </w:r>
      <w:r>
        <w:rPr>
          <w:rFonts w:cs="David"/>
          <w:rtl/>
        </w:rPr>
        <w:t xml:space="preserve">נה </w:t>
      </w:r>
      <w:r w:rsidRPr="008B0EE6">
        <w:rPr>
          <w:rFonts w:cs="David"/>
          <w:rtl/>
        </w:rPr>
        <w:t>או</w:t>
      </w:r>
      <w:r w:rsidRPr="008B0EE6">
        <w:rPr>
          <w:rFonts w:ascii="David-Reg" w:cs="David"/>
        </w:rPr>
        <w:t xml:space="preserve"> </w:t>
      </w:r>
      <w:r w:rsidRPr="008B0EE6">
        <w:rPr>
          <w:rFonts w:cs="David"/>
          <w:rtl/>
        </w:rPr>
        <w:t>מי</w:t>
      </w:r>
      <w:r w:rsidRPr="008B0EE6">
        <w:rPr>
          <w:rFonts w:ascii="David-Reg" w:cs="David"/>
        </w:rPr>
        <w:t xml:space="preserve"> </w:t>
      </w:r>
      <w:r w:rsidRPr="008B0EE6">
        <w:rPr>
          <w:rFonts w:cs="David"/>
          <w:rtl/>
        </w:rPr>
        <w:t>מטעמ</w:t>
      </w:r>
      <w:r>
        <w:rPr>
          <w:rFonts w:cs="David"/>
          <w:rtl/>
        </w:rPr>
        <w:t>ה</w:t>
      </w:r>
      <w:r w:rsidRPr="008B0EE6">
        <w:rPr>
          <w:rFonts w:ascii="David-Reg" w:cs="David"/>
        </w:rPr>
        <w:t xml:space="preserve">, </w:t>
      </w:r>
      <w:r w:rsidRPr="008B0EE6">
        <w:rPr>
          <w:rFonts w:cs="David"/>
          <w:rtl/>
        </w:rPr>
        <w:t>המוסמך</w:t>
      </w:r>
      <w:r w:rsidRPr="008B0EE6">
        <w:rPr>
          <w:rFonts w:ascii="David-Reg" w:cs="David"/>
        </w:rPr>
        <w:t xml:space="preserve"> </w:t>
      </w:r>
      <w:r w:rsidRPr="008B0EE6">
        <w:rPr>
          <w:rFonts w:cs="David"/>
          <w:rtl/>
        </w:rPr>
        <w:t>מראש</w:t>
      </w:r>
      <w:r w:rsidRPr="008B0EE6">
        <w:rPr>
          <w:rFonts w:ascii="David-Reg" w:cs="David"/>
        </w:rPr>
        <w:t xml:space="preserve"> </w:t>
      </w:r>
      <w:r w:rsidRPr="008B0EE6">
        <w:rPr>
          <w:rFonts w:cs="David"/>
          <w:rtl/>
        </w:rPr>
        <w:t>ובכתב</w:t>
      </w:r>
      <w:r w:rsidRPr="008B0EE6">
        <w:rPr>
          <w:rFonts w:ascii="David-Reg" w:cs="David"/>
        </w:rPr>
        <w:t xml:space="preserve"> </w:t>
      </w:r>
      <w:r w:rsidRPr="008B0EE6">
        <w:rPr>
          <w:rFonts w:cs="David"/>
          <w:rtl/>
        </w:rPr>
        <w:t>ליתן</w:t>
      </w:r>
      <w:r w:rsidRPr="008B0EE6">
        <w:rPr>
          <w:rFonts w:ascii="David-Reg" w:cs="David"/>
        </w:rPr>
        <w:t xml:space="preserve"> </w:t>
      </w:r>
      <w:r w:rsidRPr="008B0EE6">
        <w:rPr>
          <w:rFonts w:cs="David"/>
          <w:rtl/>
        </w:rPr>
        <w:t>אישור</w:t>
      </w:r>
      <w:r w:rsidRPr="008B0EE6">
        <w:rPr>
          <w:rFonts w:ascii="David-Reg" w:cs="David"/>
        </w:rPr>
        <w:t xml:space="preserve"> </w:t>
      </w:r>
      <w:r w:rsidRPr="008B0EE6">
        <w:rPr>
          <w:rFonts w:cs="David"/>
          <w:rtl/>
        </w:rPr>
        <w:t>כאמור</w:t>
      </w:r>
      <w:r w:rsidRPr="008B0EE6">
        <w:rPr>
          <w:rFonts w:ascii="David-Reg" w:cs="David"/>
        </w:rPr>
        <w:t xml:space="preserve">, </w:t>
      </w:r>
      <w:r w:rsidRPr="008B0EE6">
        <w:rPr>
          <w:rFonts w:cs="David"/>
          <w:rtl/>
        </w:rPr>
        <w:t>עלול</w:t>
      </w:r>
      <w:r w:rsidRPr="008B0EE6">
        <w:rPr>
          <w:rFonts w:ascii="David-Reg" w:cs="David"/>
        </w:rPr>
        <w:t xml:space="preserve"> </w:t>
      </w:r>
      <w:r w:rsidRPr="008B0EE6">
        <w:rPr>
          <w:rFonts w:cs="David"/>
          <w:rtl/>
        </w:rPr>
        <w:t>לגרום</w:t>
      </w:r>
      <w:r w:rsidRPr="008B0EE6">
        <w:rPr>
          <w:rFonts w:ascii="David-Reg" w:cs="David"/>
        </w:rPr>
        <w:t xml:space="preserve"> </w:t>
      </w:r>
      <w:r w:rsidRPr="008B0EE6">
        <w:rPr>
          <w:rFonts w:cs="David"/>
          <w:rtl/>
        </w:rPr>
        <w:t>למזמי</w:t>
      </w:r>
      <w:r>
        <w:rPr>
          <w:rFonts w:cs="David"/>
          <w:rtl/>
        </w:rPr>
        <w:t>נה</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לצדדים</w:t>
      </w:r>
      <w:r w:rsidRPr="008B0EE6">
        <w:rPr>
          <w:rFonts w:ascii="David-Reg" w:cs="David"/>
        </w:rPr>
        <w:t xml:space="preserve"> </w:t>
      </w:r>
      <w:r w:rsidRPr="008B0EE6">
        <w:rPr>
          <w:rFonts w:cs="David"/>
          <w:rtl/>
        </w:rPr>
        <w:t>נזק</w:t>
      </w:r>
      <w:r w:rsidRPr="008B0EE6">
        <w:rPr>
          <w:rFonts w:ascii="David-Reg" w:cs="David"/>
        </w:rPr>
        <w:t xml:space="preserve"> </w:t>
      </w:r>
      <w:r w:rsidRPr="008B0EE6">
        <w:rPr>
          <w:rFonts w:cs="David"/>
          <w:rtl/>
        </w:rPr>
        <w:t>והוא</w:t>
      </w:r>
      <w:r w:rsidRPr="008B0EE6">
        <w:rPr>
          <w:rFonts w:ascii="David-Reg" w:cs="David"/>
        </w:rPr>
        <w:t xml:space="preserve"> </w:t>
      </w:r>
      <w:r w:rsidRPr="008B0EE6">
        <w:rPr>
          <w:rFonts w:cs="David"/>
          <w:rtl/>
        </w:rPr>
        <w:t>עלול</w:t>
      </w:r>
      <w:r w:rsidRPr="008B0EE6">
        <w:rPr>
          <w:rFonts w:ascii="David-Reg" w:cs="David"/>
        </w:rPr>
        <w:t xml:space="preserve"> </w:t>
      </w:r>
      <w:r w:rsidRPr="008B0EE6">
        <w:rPr>
          <w:rFonts w:cs="David"/>
          <w:rtl/>
        </w:rPr>
        <w:t>להוות</w:t>
      </w:r>
      <w:r w:rsidRPr="008B0EE6">
        <w:rPr>
          <w:rFonts w:ascii="David-Reg" w:cs="David"/>
        </w:rPr>
        <w:t xml:space="preserve"> </w:t>
      </w:r>
      <w:r w:rsidRPr="008B0EE6">
        <w:rPr>
          <w:rFonts w:cs="David"/>
          <w:rtl/>
        </w:rPr>
        <w:t>עבירה</w:t>
      </w:r>
      <w:r w:rsidRPr="008B0EE6">
        <w:rPr>
          <w:rFonts w:ascii="David-Reg" w:cs="David"/>
        </w:rPr>
        <w:t xml:space="preserve"> </w:t>
      </w:r>
      <w:r w:rsidRPr="008B0EE6">
        <w:rPr>
          <w:rFonts w:cs="David"/>
          <w:rtl/>
        </w:rPr>
        <w:t>פלילית</w:t>
      </w:r>
      <w:r w:rsidRPr="008B0EE6">
        <w:rPr>
          <w:rFonts w:ascii="David-Reg" w:cs="David"/>
        </w:rPr>
        <w:t>;</w:t>
      </w:r>
    </w:p>
    <w:p w:rsidR="00C6582C" w:rsidRPr="008B0EE6" w:rsidRDefault="00C6582C" w:rsidP="00341688">
      <w:pPr>
        <w:autoSpaceDE w:val="0"/>
        <w:autoSpaceDN w:val="0"/>
        <w:adjustRightInd w:val="0"/>
        <w:rPr>
          <w:rFonts w:ascii="David-Reg" w:cs="David"/>
        </w:rPr>
      </w:pPr>
    </w:p>
    <w:p w:rsidR="00C6582C" w:rsidRDefault="00C6582C" w:rsidP="00B40B5E">
      <w:pPr>
        <w:autoSpaceDE w:val="0"/>
        <w:autoSpaceDN w:val="0"/>
        <w:adjustRightInd w:val="0"/>
        <w:rPr>
          <w:rFonts w:cs="David"/>
          <w:rtl/>
        </w:rPr>
      </w:pPr>
      <w:r w:rsidRPr="008B0EE6">
        <w:rPr>
          <w:rFonts w:cs="David"/>
          <w:rtl/>
        </w:rPr>
        <w:t>אי</w:t>
      </w:r>
      <w:r w:rsidRPr="008B0EE6">
        <w:rPr>
          <w:rFonts w:ascii="David-Reg" w:cs="David"/>
        </w:rPr>
        <w:t xml:space="preserve"> </w:t>
      </w:r>
      <w:r w:rsidRPr="008B0EE6">
        <w:rPr>
          <w:rFonts w:cs="David"/>
          <w:rtl/>
        </w:rPr>
        <w:t>לזאת</w:t>
      </w:r>
      <w:r w:rsidRPr="008B0EE6">
        <w:rPr>
          <w:rFonts w:ascii="David-Reg" w:cs="David"/>
        </w:rPr>
        <w:t xml:space="preserve"> </w:t>
      </w:r>
      <w:r w:rsidRPr="008B0EE6">
        <w:rPr>
          <w:rFonts w:cs="David"/>
          <w:rtl/>
        </w:rPr>
        <w:t>אני</w:t>
      </w:r>
      <w:r w:rsidRPr="008B0EE6">
        <w:rPr>
          <w:rFonts w:ascii="David-Reg" w:cs="David"/>
        </w:rPr>
        <w:t xml:space="preserve"> </w:t>
      </w:r>
      <w:proofErr w:type="spellStart"/>
      <w:r w:rsidRPr="008B0EE6">
        <w:rPr>
          <w:rFonts w:cs="David"/>
          <w:rtl/>
        </w:rPr>
        <w:t>הח</w:t>
      </w:r>
      <w:proofErr w:type="spellEnd"/>
      <w:r w:rsidRPr="008B0EE6">
        <w:rPr>
          <w:rFonts w:ascii="David-Reg" w:cs="David"/>
        </w:rPr>
        <w:t>"</w:t>
      </w:r>
      <w:r w:rsidRPr="008B0EE6">
        <w:rPr>
          <w:rFonts w:cs="David"/>
          <w:rtl/>
        </w:rPr>
        <w:t>מ</w:t>
      </w:r>
      <w:r w:rsidRPr="008B0EE6">
        <w:rPr>
          <w:rFonts w:ascii="David-Reg" w:cs="David"/>
        </w:rPr>
        <w:t xml:space="preserve"> </w:t>
      </w:r>
      <w:r w:rsidRPr="008B0EE6">
        <w:rPr>
          <w:rFonts w:cs="David"/>
          <w:rtl/>
        </w:rPr>
        <w:t>מתחייב</w:t>
      </w:r>
      <w:r w:rsidRPr="008B0EE6">
        <w:rPr>
          <w:rFonts w:ascii="David-Reg" w:cs="David"/>
        </w:rPr>
        <w:t xml:space="preserve"> </w:t>
      </w:r>
      <w:r w:rsidRPr="008B0EE6">
        <w:rPr>
          <w:rFonts w:cs="David"/>
          <w:rtl/>
        </w:rPr>
        <w:t>כלפי</w:t>
      </w:r>
      <w:r w:rsidRPr="008B0EE6">
        <w:rPr>
          <w:rFonts w:ascii="David-Reg" w:cs="David"/>
        </w:rPr>
        <w:t xml:space="preserve"> </w:t>
      </w:r>
      <w:r w:rsidR="00B40B5E" w:rsidRPr="008B0EE6">
        <w:rPr>
          <w:rFonts w:cs="David"/>
          <w:rtl/>
        </w:rPr>
        <w:t>המזמי</w:t>
      </w:r>
      <w:r w:rsidR="00B40B5E">
        <w:rPr>
          <w:rFonts w:cs="David" w:hint="cs"/>
          <w:rtl/>
        </w:rPr>
        <w:t>נה</w:t>
      </w:r>
      <w:r w:rsidR="00B40B5E" w:rsidRPr="008B0EE6">
        <w:rPr>
          <w:rFonts w:ascii="David-Reg" w:cs="David"/>
        </w:rPr>
        <w:t xml:space="preserve"> </w:t>
      </w:r>
      <w:r w:rsidRPr="008B0EE6">
        <w:rPr>
          <w:rFonts w:cs="David"/>
          <w:rtl/>
        </w:rPr>
        <w:t>כדלקמן</w:t>
      </w:r>
      <w:r w:rsidRPr="008B0EE6">
        <w:rPr>
          <w:rFonts w:ascii="David-Reg" w:cs="David"/>
        </w:rPr>
        <w:t>:</w:t>
      </w:r>
    </w:p>
    <w:p w:rsidR="00C6582C" w:rsidRPr="008B0EE6" w:rsidRDefault="00C6582C" w:rsidP="00341688">
      <w:pPr>
        <w:autoSpaceDE w:val="0"/>
        <w:autoSpaceDN w:val="0"/>
        <w:adjustRightInd w:val="0"/>
        <w:rPr>
          <w:rFonts w:ascii="David-Reg" w:cs="David"/>
        </w:rPr>
      </w:pPr>
    </w:p>
    <w:p w:rsidR="00C6582C" w:rsidRPr="008B0EE6" w:rsidRDefault="00C6582C" w:rsidP="00341688">
      <w:pPr>
        <w:autoSpaceDE w:val="0"/>
        <w:autoSpaceDN w:val="0"/>
        <w:adjustRightInd w:val="0"/>
        <w:rPr>
          <w:rFonts w:ascii="David-Reg" w:cs="David"/>
        </w:rPr>
      </w:pPr>
      <w:r>
        <w:rPr>
          <w:rFonts w:cs="David"/>
          <w:rtl/>
        </w:rPr>
        <w:t>1. לשמ</w:t>
      </w:r>
      <w:r w:rsidRPr="008B0EE6">
        <w:rPr>
          <w:rFonts w:cs="David"/>
          <w:rtl/>
        </w:rPr>
        <w:t>ור</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סודיות</w:t>
      </w:r>
      <w:r w:rsidRPr="008B0EE6">
        <w:rPr>
          <w:rFonts w:ascii="David-Reg" w:cs="David"/>
        </w:rPr>
        <w:t xml:space="preserve"> </w:t>
      </w:r>
      <w:r w:rsidRPr="008B0EE6">
        <w:rPr>
          <w:rFonts w:cs="David"/>
          <w:rtl/>
        </w:rPr>
        <w:t>גמורה</w:t>
      </w:r>
      <w:r w:rsidRPr="008B0EE6">
        <w:rPr>
          <w:rFonts w:ascii="David-Reg" w:cs="David"/>
        </w:rPr>
        <w:t xml:space="preserve"> </w:t>
      </w:r>
      <w:r w:rsidRPr="008B0EE6">
        <w:rPr>
          <w:rFonts w:cs="David"/>
          <w:rtl/>
        </w:rPr>
        <w:t>ומוחלטת</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המידע</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הקשור</w:t>
      </w:r>
      <w:r w:rsidRPr="008B0EE6">
        <w:rPr>
          <w:rFonts w:ascii="David-Reg" w:cs="David"/>
        </w:rPr>
        <w:t xml:space="preserve"> </w:t>
      </w:r>
      <w:r w:rsidRPr="008B0EE6">
        <w:rPr>
          <w:rFonts w:cs="David"/>
          <w:rtl/>
        </w:rPr>
        <w:t>והנובע</w:t>
      </w:r>
      <w:r w:rsidRPr="008B0EE6">
        <w:rPr>
          <w:rFonts w:ascii="David-Reg" w:cs="David"/>
        </w:rPr>
        <w:t xml:space="preserve"> </w:t>
      </w:r>
      <w:r w:rsidRPr="008B0EE6">
        <w:rPr>
          <w:rFonts w:cs="David"/>
          <w:rtl/>
        </w:rPr>
        <w:t>ממתן</w:t>
      </w:r>
      <w:r w:rsidRPr="008B0EE6">
        <w:rPr>
          <w:rFonts w:ascii="David-Reg" w:cs="David"/>
        </w:rPr>
        <w:t xml:space="preserve"> </w:t>
      </w:r>
      <w:r w:rsidRPr="008B0EE6">
        <w:rPr>
          <w:rFonts w:cs="David"/>
          <w:rtl/>
        </w:rPr>
        <w:t>השירותים</w:t>
      </w:r>
      <w:r w:rsidRPr="008B0EE6">
        <w:rPr>
          <w:rFonts w:ascii="David-Reg" w:cs="David"/>
        </w:rPr>
        <w:t xml:space="preserve"> </w:t>
      </w:r>
      <w:r w:rsidRPr="008B0EE6">
        <w:rPr>
          <w:rFonts w:cs="David"/>
          <w:rtl/>
        </w:rPr>
        <w:t>או</w:t>
      </w:r>
    </w:p>
    <w:p w:rsidR="00C6582C" w:rsidRDefault="00C6582C" w:rsidP="00341688">
      <w:pPr>
        <w:autoSpaceDE w:val="0"/>
        <w:autoSpaceDN w:val="0"/>
        <w:adjustRightInd w:val="0"/>
        <w:rPr>
          <w:rFonts w:cs="David"/>
          <w:rtl/>
        </w:rPr>
      </w:pPr>
      <w:r w:rsidRPr="008B0EE6">
        <w:rPr>
          <w:rFonts w:cs="David"/>
          <w:rtl/>
        </w:rPr>
        <w:t>ביצועם</w:t>
      </w:r>
      <w:r w:rsidRPr="008B0EE6">
        <w:rPr>
          <w:rFonts w:ascii="David-Reg" w:cs="David"/>
        </w:rPr>
        <w:t>.</w:t>
      </w:r>
    </w:p>
    <w:p w:rsidR="00C6582C" w:rsidRPr="008B0EE6" w:rsidRDefault="00C6582C" w:rsidP="00341688">
      <w:pPr>
        <w:autoSpaceDE w:val="0"/>
        <w:autoSpaceDN w:val="0"/>
        <w:adjustRightInd w:val="0"/>
        <w:rPr>
          <w:rFonts w:ascii="David-Reg" w:cs="David"/>
        </w:rPr>
      </w:pPr>
      <w:r>
        <w:rPr>
          <w:rFonts w:cs="David"/>
          <w:rtl/>
        </w:rPr>
        <w:t>2. ל</w:t>
      </w:r>
      <w:r w:rsidRPr="008B0EE6">
        <w:rPr>
          <w:rFonts w:cs="David"/>
          <w:rtl/>
        </w:rPr>
        <w:t>השתמש</w:t>
      </w:r>
      <w:r w:rsidRPr="008B0EE6">
        <w:rPr>
          <w:rFonts w:ascii="David-Reg" w:cs="David"/>
        </w:rPr>
        <w:t xml:space="preserve"> </w:t>
      </w:r>
      <w:r w:rsidRPr="008B0EE6">
        <w:rPr>
          <w:rFonts w:cs="David"/>
          <w:rtl/>
        </w:rPr>
        <w:t>במידע</w:t>
      </w:r>
      <w:r w:rsidRPr="008B0EE6">
        <w:rPr>
          <w:rFonts w:ascii="David-Reg" w:cs="David"/>
        </w:rPr>
        <w:t xml:space="preserve"> </w:t>
      </w:r>
      <w:r w:rsidRPr="008B0EE6">
        <w:rPr>
          <w:rFonts w:cs="David"/>
          <w:rtl/>
        </w:rPr>
        <w:t>אך</w:t>
      </w:r>
      <w:r w:rsidRPr="008B0EE6">
        <w:rPr>
          <w:rFonts w:ascii="David-Reg" w:cs="David"/>
        </w:rPr>
        <w:t xml:space="preserve"> </w:t>
      </w:r>
      <w:r w:rsidRPr="008B0EE6">
        <w:rPr>
          <w:rFonts w:cs="David"/>
          <w:rtl/>
        </w:rPr>
        <w:t>ורק</w:t>
      </w:r>
      <w:r w:rsidRPr="008B0EE6">
        <w:rPr>
          <w:rFonts w:ascii="David-Reg" w:cs="David"/>
        </w:rPr>
        <w:t xml:space="preserve"> </w:t>
      </w:r>
      <w:r w:rsidRPr="008B0EE6">
        <w:rPr>
          <w:rFonts w:cs="David"/>
          <w:rtl/>
        </w:rPr>
        <w:t>למטרות</w:t>
      </w:r>
      <w:r w:rsidRPr="008B0EE6">
        <w:rPr>
          <w:rFonts w:ascii="David-Reg" w:cs="David"/>
        </w:rPr>
        <w:t xml:space="preserve"> </w:t>
      </w:r>
      <w:r w:rsidRPr="008B0EE6">
        <w:rPr>
          <w:rFonts w:cs="David"/>
          <w:rtl/>
        </w:rPr>
        <w:t>שלשמם</w:t>
      </w:r>
      <w:r w:rsidRPr="008B0EE6">
        <w:rPr>
          <w:rFonts w:ascii="David-Reg" w:cs="David"/>
        </w:rPr>
        <w:t xml:space="preserve"> </w:t>
      </w:r>
      <w:r w:rsidRPr="008B0EE6">
        <w:rPr>
          <w:rFonts w:cs="David"/>
          <w:rtl/>
        </w:rPr>
        <w:t>נמסר</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הובא</w:t>
      </w:r>
      <w:r w:rsidRPr="008B0EE6">
        <w:rPr>
          <w:rFonts w:ascii="David-Reg" w:cs="David"/>
        </w:rPr>
        <w:t xml:space="preserve"> </w:t>
      </w:r>
      <w:r w:rsidRPr="008B0EE6">
        <w:rPr>
          <w:rFonts w:cs="David"/>
          <w:rtl/>
        </w:rPr>
        <w:t>לידיעתי</w:t>
      </w:r>
      <w:r w:rsidRPr="008B0EE6">
        <w:rPr>
          <w:rFonts w:ascii="David-Reg" w:cs="David"/>
        </w:rPr>
        <w:t xml:space="preserve"> </w:t>
      </w:r>
      <w:r w:rsidRPr="008B0EE6">
        <w:rPr>
          <w:rFonts w:cs="David"/>
          <w:rtl/>
        </w:rPr>
        <w:t>במסגרת</w:t>
      </w:r>
      <w:r w:rsidRPr="008B0EE6">
        <w:rPr>
          <w:rFonts w:ascii="David-Reg" w:cs="David"/>
        </w:rPr>
        <w:t xml:space="preserve"> </w:t>
      </w:r>
      <w:r w:rsidRPr="008B0EE6">
        <w:rPr>
          <w:rFonts w:cs="David"/>
          <w:rtl/>
        </w:rPr>
        <w:t>מתן</w:t>
      </w:r>
      <w:r w:rsidRPr="008B0EE6">
        <w:rPr>
          <w:rFonts w:ascii="David-Reg" w:cs="David"/>
        </w:rPr>
        <w:t xml:space="preserve"> </w:t>
      </w:r>
      <w:r w:rsidRPr="008B0EE6">
        <w:rPr>
          <w:rFonts w:cs="David"/>
          <w:rtl/>
        </w:rPr>
        <w:t>השירותים</w:t>
      </w:r>
      <w:r w:rsidRPr="008B0EE6">
        <w:rPr>
          <w:rFonts w:ascii="David-Reg" w:cs="David"/>
        </w:rPr>
        <w:t>;</w:t>
      </w:r>
    </w:p>
    <w:p w:rsidR="00C6582C" w:rsidRPr="008B0EE6" w:rsidRDefault="00C6582C" w:rsidP="00341688">
      <w:pPr>
        <w:autoSpaceDE w:val="0"/>
        <w:autoSpaceDN w:val="0"/>
        <w:adjustRightInd w:val="0"/>
        <w:rPr>
          <w:rFonts w:ascii="David-Reg" w:cs="David"/>
        </w:rPr>
      </w:pPr>
      <w:r w:rsidRPr="008B0EE6">
        <w:rPr>
          <w:rFonts w:cs="David"/>
          <w:rtl/>
        </w:rPr>
        <w:t>לא</w:t>
      </w:r>
      <w:r w:rsidRPr="008B0EE6">
        <w:rPr>
          <w:rFonts w:ascii="David-Reg" w:cs="David"/>
        </w:rPr>
        <w:t xml:space="preserve"> </w:t>
      </w:r>
      <w:r w:rsidRPr="008B0EE6">
        <w:rPr>
          <w:rFonts w:cs="David"/>
          <w:rtl/>
        </w:rPr>
        <w:t>להשתמש</w:t>
      </w:r>
      <w:r w:rsidRPr="008B0EE6">
        <w:rPr>
          <w:rFonts w:ascii="David-Reg" w:cs="David"/>
        </w:rPr>
        <w:t xml:space="preserve"> </w:t>
      </w:r>
      <w:r w:rsidRPr="008B0EE6">
        <w:rPr>
          <w:rFonts w:cs="David"/>
          <w:rtl/>
        </w:rPr>
        <w:t>במידע</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לנצלו</w:t>
      </w:r>
      <w:r w:rsidRPr="008B0EE6">
        <w:rPr>
          <w:rFonts w:ascii="David-Reg" w:cs="David"/>
        </w:rPr>
        <w:t xml:space="preserve"> </w:t>
      </w:r>
      <w:r w:rsidRPr="008B0EE6">
        <w:rPr>
          <w:rFonts w:cs="David"/>
          <w:rtl/>
        </w:rPr>
        <w:t>לפרנסתי</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לכל</w:t>
      </w:r>
      <w:r w:rsidRPr="008B0EE6">
        <w:rPr>
          <w:rFonts w:ascii="David-Reg" w:cs="David"/>
        </w:rPr>
        <w:t xml:space="preserve"> </w:t>
      </w:r>
      <w:r w:rsidRPr="008B0EE6">
        <w:rPr>
          <w:rFonts w:cs="David"/>
          <w:rtl/>
        </w:rPr>
        <w:t>שימוש</w:t>
      </w:r>
      <w:r w:rsidRPr="008B0EE6">
        <w:rPr>
          <w:rFonts w:ascii="David-Reg" w:cs="David"/>
        </w:rPr>
        <w:t xml:space="preserve"> </w:t>
      </w:r>
      <w:r w:rsidRPr="008B0EE6">
        <w:rPr>
          <w:rFonts w:cs="David"/>
          <w:rtl/>
        </w:rPr>
        <w:t>עצמי</w:t>
      </w:r>
      <w:r w:rsidRPr="008B0EE6">
        <w:rPr>
          <w:rFonts w:ascii="David-Reg" w:cs="David"/>
        </w:rPr>
        <w:t xml:space="preserve"> </w:t>
      </w:r>
      <w:r w:rsidRPr="008B0EE6">
        <w:rPr>
          <w:rFonts w:cs="David"/>
          <w:rtl/>
        </w:rPr>
        <w:t>אחר</w:t>
      </w:r>
      <w:r w:rsidRPr="008B0EE6">
        <w:rPr>
          <w:rFonts w:ascii="David-Reg" w:cs="David"/>
        </w:rPr>
        <w:t xml:space="preserve"> </w:t>
      </w:r>
      <w:r w:rsidRPr="008B0EE6">
        <w:rPr>
          <w:rFonts w:cs="David"/>
          <w:rtl/>
        </w:rPr>
        <w:t>שלא</w:t>
      </w:r>
      <w:r w:rsidRPr="008B0EE6">
        <w:rPr>
          <w:rFonts w:ascii="David-Reg" w:cs="David"/>
        </w:rPr>
        <w:t xml:space="preserve"> </w:t>
      </w:r>
      <w:r w:rsidRPr="008B0EE6">
        <w:rPr>
          <w:rFonts w:cs="David"/>
          <w:rtl/>
        </w:rPr>
        <w:t>בהתאם</w:t>
      </w:r>
      <w:r w:rsidRPr="008B0EE6">
        <w:rPr>
          <w:rFonts w:ascii="David-Reg" w:cs="David"/>
        </w:rPr>
        <w:t xml:space="preserve"> </w:t>
      </w:r>
      <w:r w:rsidRPr="008B0EE6">
        <w:rPr>
          <w:rFonts w:cs="David"/>
          <w:rtl/>
        </w:rPr>
        <w:t>לאמור</w:t>
      </w:r>
      <w:r w:rsidRPr="008B0EE6">
        <w:rPr>
          <w:rFonts w:ascii="David-Reg" w:cs="David"/>
        </w:rPr>
        <w:t xml:space="preserve"> </w:t>
      </w:r>
      <w:r w:rsidRPr="008B0EE6">
        <w:rPr>
          <w:rFonts w:cs="David"/>
          <w:rtl/>
        </w:rPr>
        <w:t>לעיל</w:t>
      </w:r>
      <w:r w:rsidRPr="008B0EE6">
        <w:rPr>
          <w:rFonts w:ascii="David-Reg" w:cs="David"/>
        </w:rPr>
        <w:t>,</w:t>
      </w:r>
    </w:p>
    <w:p w:rsidR="00C6582C" w:rsidRDefault="00C6582C" w:rsidP="00341688">
      <w:pPr>
        <w:autoSpaceDE w:val="0"/>
        <w:autoSpaceDN w:val="0"/>
        <w:adjustRightInd w:val="0"/>
        <w:rPr>
          <w:rFonts w:cs="David"/>
          <w:rtl/>
        </w:rPr>
      </w:pPr>
      <w:r w:rsidRPr="008B0EE6">
        <w:rPr>
          <w:rFonts w:cs="David"/>
          <w:rtl/>
        </w:rPr>
        <w:t>וכן</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לגרום</w:t>
      </w:r>
      <w:r w:rsidRPr="008B0EE6">
        <w:rPr>
          <w:rFonts w:ascii="David-Reg" w:cs="David"/>
        </w:rPr>
        <w:t xml:space="preserve"> </w:t>
      </w:r>
      <w:r w:rsidRPr="008B0EE6">
        <w:rPr>
          <w:rFonts w:cs="David"/>
          <w:rtl/>
        </w:rPr>
        <w:t>ולא</w:t>
      </w:r>
      <w:r w:rsidRPr="008B0EE6">
        <w:rPr>
          <w:rFonts w:ascii="David-Reg" w:cs="David"/>
        </w:rPr>
        <w:t xml:space="preserve"> </w:t>
      </w:r>
      <w:r w:rsidRPr="008B0EE6">
        <w:rPr>
          <w:rFonts w:cs="David"/>
          <w:rtl/>
        </w:rPr>
        <w:t>לאפשר</w:t>
      </w:r>
      <w:r w:rsidRPr="008B0EE6">
        <w:rPr>
          <w:rFonts w:ascii="David-Reg" w:cs="David"/>
        </w:rPr>
        <w:t xml:space="preserve"> </w:t>
      </w:r>
      <w:r w:rsidRPr="008B0EE6">
        <w:rPr>
          <w:rFonts w:cs="David"/>
          <w:rtl/>
        </w:rPr>
        <w:t>לאחרים</w:t>
      </w:r>
      <w:r w:rsidRPr="008B0EE6">
        <w:rPr>
          <w:rFonts w:ascii="David-Reg" w:cs="David"/>
        </w:rPr>
        <w:t xml:space="preserve"> </w:t>
      </w:r>
      <w:r w:rsidRPr="008B0EE6">
        <w:rPr>
          <w:rFonts w:cs="David"/>
          <w:rtl/>
        </w:rPr>
        <w:t>לנצל</w:t>
      </w:r>
      <w:r w:rsidRPr="008B0EE6">
        <w:rPr>
          <w:rFonts w:ascii="David-Reg" w:cs="David"/>
        </w:rPr>
        <w:t xml:space="preserve">, </w:t>
      </w:r>
      <w:r w:rsidRPr="008B0EE6">
        <w:rPr>
          <w:rFonts w:cs="David"/>
          <w:rtl/>
        </w:rPr>
        <w:t>בכל</w:t>
      </w:r>
      <w:r w:rsidRPr="008B0EE6">
        <w:rPr>
          <w:rFonts w:ascii="David-Reg" w:cs="David"/>
        </w:rPr>
        <w:t xml:space="preserve"> </w:t>
      </w:r>
      <w:r w:rsidRPr="008B0EE6">
        <w:rPr>
          <w:rFonts w:cs="David"/>
          <w:rtl/>
        </w:rPr>
        <w:t>דרך</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אופן</w:t>
      </w:r>
      <w:r w:rsidRPr="008B0EE6">
        <w:rPr>
          <w:rFonts w:ascii="David-Reg" w:cs="David"/>
        </w:rPr>
        <w:t xml:space="preserve"> </w:t>
      </w:r>
      <w:r w:rsidRPr="008B0EE6">
        <w:rPr>
          <w:rFonts w:cs="David"/>
          <w:rtl/>
        </w:rPr>
        <w:t>שהם</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המידע</w:t>
      </w:r>
      <w:r w:rsidRPr="008B0EE6">
        <w:rPr>
          <w:rFonts w:ascii="David-Reg" w:cs="David"/>
        </w:rPr>
        <w:t>.</w:t>
      </w:r>
    </w:p>
    <w:p w:rsidR="00C6582C" w:rsidRDefault="00C6582C" w:rsidP="00341688">
      <w:pPr>
        <w:autoSpaceDE w:val="0"/>
        <w:autoSpaceDN w:val="0"/>
        <w:adjustRightInd w:val="0"/>
        <w:rPr>
          <w:rFonts w:cs="David"/>
          <w:rtl/>
        </w:rPr>
      </w:pPr>
      <w:r>
        <w:rPr>
          <w:rFonts w:cs="David"/>
          <w:rtl/>
        </w:rPr>
        <w:t>3. ו</w:t>
      </w:r>
      <w:r w:rsidRPr="008B0EE6">
        <w:rPr>
          <w:rFonts w:cs="David"/>
          <w:rtl/>
        </w:rPr>
        <w:t>מבלי</w:t>
      </w:r>
      <w:r w:rsidRPr="008B0EE6">
        <w:rPr>
          <w:rFonts w:ascii="David-Reg" w:cs="David"/>
        </w:rPr>
        <w:t xml:space="preserve"> </w:t>
      </w:r>
      <w:r w:rsidRPr="008B0EE6">
        <w:rPr>
          <w:rFonts w:cs="David"/>
          <w:rtl/>
        </w:rPr>
        <w:t>לפגוע</w:t>
      </w:r>
      <w:r w:rsidRPr="008B0EE6">
        <w:rPr>
          <w:rFonts w:ascii="David-Reg" w:cs="David"/>
        </w:rPr>
        <w:t xml:space="preserve"> </w:t>
      </w:r>
      <w:r w:rsidRPr="008B0EE6">
        <w:rPr>
          <w:rFonts w:cs="David"/>
          <w:rtl/>
        </w:rPr>
        <w:t>בכלליות</w:t>
      </w:r>
      <w:r w:rsidRPr="008B0EE6">
        <w:rPr>
          <w:rFonts w:ascii="David-Reg" w:cs="David"/>
        </w:rPr>
        <w:t xml:space="preserve"> </w:t>
      </w:r>
      <w:r w:rsidRPr="008B0EE6">
        <w:rPr>
          <w:rFonts w:cs="David"/>
          <w:rtl/>
        </w:rPr>
        <w:t>האמור</w:t>
      </w:r>
      <w:r w:rsidRPr="008B0EE6">
        <w:rPr>
          <w:rFonts w:ascii="David-Reg" w:cs="David"/>
        </w:rPr>
        <w:t xml:space="preserve"> </w:t>
      </w:r>
      <w:r w:rsidRPr="008B0EE6">
        <w:rPr>
          <w:rFonts w:cs="David"/>
          <w:rtl/>
        </w:rPr>
        <w:t>בסעיף</w:t>
      </w:r>
      <w:r w:rsidRPr="008B0EE6">
        <w:rPr>
          <w:rFonts w:ascii="David-Reg" w:cs="David"/>
        </w:rPr>
        <w:t xml:space="preserve"> 1 </w:t>
      </w:r>
      <w:r w:rsidRPr="008B0EE6">
        <w:rPr>
          <w:rFonts w:cs="David"/>
          <w:rtl/>
        </w:rPr>
        <w:t>לעיל</w:t>
      </w:r>
      <w:r w:rsidRPr="008B0EE6">
        <w:rPr>
          <w:rFonts w:ascii="David-Reg" w:cs="David"/>
        </w:rPr>
        <w:t xml:space="preserve">, </w:t>
      </w:r>
      <w:r w:rsidRPr="008B0EE6">
        <w:rPr>
          <w:rFonts w:cs="David"/>
          <w:rtl/>
        </w:rPr>
        <w:t>הנני</w:t>
      </w:r>
      <w:r w:rsidRPr="008B0EE6">
        <w:rPr>
          <w:rFonts w:ascii="David-Reg" w:cs="David"/>
        </w:rPr>
        <w:t xml:space="preserve"> </w:t>
      </w:r>
      <w:r w:rsidRPr="008B0EE6">
        <w:rPr>
          <w:rFonts w:cs="David"/>
          <w:rtl/>
        </w:rPr>
        <w:t>מתחייב</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במשך</w:t>
      </w:r>
      <w:r w:rsidRPr="008B0EE6">
        <w:rPr>
          <w:rFonts w:ascii="David-Reg" w:cs="David"/>
        </w:rPr>
        <w:t xml:space="preserve"> </w:t>
      </w:r>
      <w:r w:rsidRPr="008B0EE6">
        <w:rPr>
          <w:rFonts w:cs="David"/>
          <w:rtl/>
        </w:rPr>
        <w:t>תקופת</w:t>
      </w:r>
      <w:r w:rsidRPr="008B0EE6">
        <w:rPr>
          <w:rFonts w:ascii="David-Reg" w:cs="David"/>
        </w:rPr>
        <w:t xml:space="preserve"> </w:t>
      </w:r>
      <w:r w:rsidRPr="008B0EE6">
        <w:rPr>
          <w:rFonts w:cs="David"/>
          <w:rtl/>
        </w:rPr>
        <w:t>מתן</w:t>
      </w:r>
      <w:r w:rsidRPr="008B0EE6">
        <w:rPr>
          <w:rFonts w:ascii="David-Reg" w:cs="David"/>
        </w:rPr>
        <w:t xml:space="preserve"> </w:t>
      </w:r>
      <w:r w:rsidRPr="008B0EE6">
        <w:rPr>
          <w:rFonts w:cs="David"/>
          <w:rtl/>
        </w:rPr>
        <w:t>השירותים</w:t>
      </w:r>
      <w:r w:rsidRPr="008B0EE6">
        <w:rPr>
          <w:rFonts w:ascii="David-Reg" w:cs="David"/>
        </w:rPr>
        <w:t xml:space="preserve"> </w:t>
      </w:r>
      <w:r w:rsidRPr="008B0EE6">
        <w:rPr>
          <w:rFonts w:cs="David"/>
          <w:rtl/>
        </w:rPr>
        <w:t>או</w:t>
      </w:r>
      <w:r>
        <w:rPr>
          <w:rFonts w:cs="David"/>
          <w:rtl/>
        </w:rPr>
        <w:t xml:space="preserve"> </w:t>
      </w:r>
      <w:r w:rsidRPr="008B0EE6">
        <w:rPr>
          <w:rFonts w:cs="David"/>
          <w:rtl/>
        </w:rPr>
        <w:t>לאחר</w:t>
      </w:r>
      <w:r w:rsidRPr="008B0EE6">
        <w:rPr>
          <w:rFonts w:ascii="David-Reg" w:cs="David"/>
        </w:rPr>
        <w:t xml:space="preserve"> </w:t>
      </w:r>
      <w:r w:rsidRPr="008B0EE6">
        <w:rPr>
          <w:rFonts w:cs="David"/>
          <w:rtl/>
        </w:rPr>
        <w:t>מכן</w:t>
      </w:r>
      <w:r w:rsidRPr="008B0EE6">
        <w:rPr>
          <w:rFonts w:ascii="David-Reg" w:cs="David"/>
        </w:rPr>
        <w:t xml:space="preserve">, </w:t>
      </w:r>
      <w:r w:rsidRPr="008B0EE6">
        <w:rPr>
          <w:rFonts w:cs="David"/>
          <w:rtl/>
        </w:rPr>
        <w:t>ללא</w:t>
      </w:r>
      <w:r w:rsidRPr="008B0EE6">
        <w:rPr>
          <w:rFonts w:ascii="David-Reg" w:cs="David"/>
        </w:rPr>
        <w:t xml:space="preserve"> </w:t>
      </w:r>
      <w:r w:rsidRPr="008B0EE6">
        <w:rPr>
          <w:rFonts w:cs="David"/>
          <w:rtl/>
        </w:rPr>
        <w:t>הגבלת</w:t>
      </w:r>
      <w:r w:rsidRPr="008B0EE6">
        <w:rPr>
          <w:rFonts w:ascii="David-Reg" w:cs="David"/>
        </w:rPr>
        <w:t xml:space="preserve"> </w:t>
      </w:r>
      <w:r w:rsidRPr="008B0EE6">
        <w:rPr>
          <w:rFonts w:cs="David"/>
          <w:rtl/>
        </w:rPr>
        <w:t>זמן</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אגלה</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אביא</w:t>
      </w:r>
      <w:r w:rsidRPr="008B0EE6">
        <w:rPr>
          <w:rFonts w:ascii="David-Reg" w:cs="David"/>
        </w:rPr>
        <w:t xml:space="preserve"> </w:t>
      </w:r>
      <w:r w:rsidRPr="008B0EE6">
        <w:rPr>
          <w:rFonts w:cs="David"/>
          <w:rtl/>
        </w:rPr>
        <w:t>לידיעת</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אמסור</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אעביר</w:t>
      </w:r>
      <w:r w:rsidRPr="008B0EE6">
        <w:rPr>
          <w:rFonts w:ascii="David-Reg" w:cs="David"/>
        </w:rPr>
        <w:t xml:space="preserve">, </w:t>
      </w:r>
      <w:r w:rsidRPr="008B0EE6">
        <w:rPr>
          <w:rFonts w:cs="David"/>
          <w:rtl/>
        </w:rPr>
        <w:t>לכל</w:t>
      </w:r>
      <w:r w:rsidRPr="008B0EE6">
        <w:rPr>
          <w:rFonts w:ascii="David-Reg" w:cs="David"/>
        </w:rPr>
        <w:t xml:space="preserve"> </w:t>
      </w:r>
      <w:r w:rsidRPr="008B0EE6">
        <w:rPr>
          <w:rFonts w:cs="David"/>
          <w:rtl/>
        </w:rPr>
        <w:t>אדם</w:t>
      </w:r>
      <w:r w:rsidRPr="008B0EE6">
        <w:rPr>
          <w:rFonts w:ascii="David-Reg" w:cs="David"/>
        </w:rPr>
        <w:t xml:space="preserve"> </w:t>
      </w:r>
      <w:r w:rsidRPr="008B0EE6">
        <w:rPr>
          <w:rFonts w:cs="David"/>
          <w:rtl/>
        </w:rPr>
        <w:t>או</w:t>
      </w:r>
      <w:r>
        <w:rPr>
          <w:rFonts w:cs="David"/>
          <w:rtl/>
        </w:rPr>
        <w:t xml:space="preserve"> </w:t>
      </w:r>
      <w:r w:rsidRPr="008B0EE6">
        <w:rPr>
          <w:rFonts w:cs="David"/>
          <w:rtl/>
        </w:rPr>
        <w:t>גוף</w:t>
      </w:r>
      <w:r w:rsidRPr="008B0EE6">
        <w:rPr>
          <w:rFonts w:ascii="David-Reg" w:cs="David"/>
        </w:rPr>
        <w:t xml:space="preserve">, </w:t>
      </w:r>
      <w:r w:rsidRPr="008B0EE6">
        <w:rPr>
          <w:rFonts w:cs="David"/>
          <w:rtl/>
        </w:rPr>
        <w:t>וכן</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אפרסם</w:t>
      </w:r>
      <w:r w:rsidRPr="008B0EE6">
        <w:rPr>
          <w:rFonts w:ascii="David-Reg" w:cs="David"/>
        </w:rPr>
        <w:t xml:space="preserve"> </w:t>
      </w:r>
      <w:r w:rsidRPr="008B0EE6">
        <w:rPr>
          <w:rFonts w:cs="David"/>
          <w:rtl/>
        </w:rPr>
        <w:t>ולא</w:t>
      </w:r>
      <w:r w:rsidRPr="008B0EE6">
        <w:rPr>
          <w:rFonts w:ascii="David-Reg" w:cs="David"/>
        </w:rPr>
        <w:t xml:space="preserve"> </w:t>
      </w:r>
      <w:r w:rsidRPr="008B0EE6">
        <w:rPr>
          <w:rFonts w:cs="David"/>
          <w:rtl/>
        </w:rPr>
        <w:t>אוציא</w:t>
      </w:r>
      <w:r w:rsidRPr="008B0EE6">
        <w:rPr>
          <w:rFonts w:ascii="David-Reg" w:cs="David"/>
        </w:rPr>
        <w:t xml:space="preserve"> </w:t>
      </w:r>
      <w:r w:rsidRPr="008B0EE6">
        <w:rPr>
          <w:rFonts w:cs="David"/>
          <w:rtl/>
        </w:rPr>
        <w:t>מחזקתי</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המידע</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חומר</w:t>
      </w:r>
      <w:r w:rsidRPr="008B0EE6">
        <w:rPr>
          <w:rFonts w:ascii="David-Reg" w:cs="David"/>
        </w:rPr>
        <w:t xml:space="preserve"> </w:t>
      </w:r>
      <w:r w:rsidRPr="008B0EE6">
        <w:rPr>
          <w:rFonts w:cs="David"/>
          <w:rtl/>
        </w:rPr>
        <w:t>כתוב</w:t>
      </w:r>
      <w:r w:rsidRPr="008B0EE6">
        <w:rPr>
          <w:rFonts w:ascii="David-Reg" w:cs="David"/>
        </w:rPr>
        <w:t xml:space="preserve"> </w:t>
      </w:r>
      <w:r w:rsidRPr="008B0EE6">
        <w:rPr>
          <w:rFonts w:cs="David"/>
          <w:rtl/>
        </w:rPr>
        <w:t>אחר</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חפץ</w:t>
      </w:r>
      <w:r w:rsidRPr="008B0EE6">
        <w:rPr>
          <w:rFonts w:ascii="David-Reg" w:cs="David"/>
        </w:rPr>
        <w:t xml:space="preserve"> </w:t>
      </w:r>
      <w:r w:rsidRPr="008B0EE6">
        <w:rPr>
          <w:rFonts w:cs="David"/>
          <w:rtl/>
        </w:rPr>
        <w:t>או</w:t>
      </w:r>
      <w:r>
        <w:rPr>
          <w:rFonts w:cs="David"/>
          <w:rtl/>
        </w:rPr>
        <w:t xml:space="preserve"> </w:t>
      </w:r>
      <w:r w:rsidRPr="008B0EE6">
        <w:rPr>
          <w:rFonts w:cs="David"/>
          <w:rtl/>
        </w:rPr>
        <w:t>דבר</w:t>
      </w:r>
      <w:r w:rsidRPr="008B0EE6">
        <w:rPr>
          <w:rFonts w:ascii="David-Reg" w:cs="David"/>
        </w:rPr>
        <w:t xml:space="preserve">, </w:t>
      </w:r>
      <w:r w:rsidRPr="008B0EE6">
        <w:rPr>
          <w:rFonts w:cs="David"/>
          <w:rtl/>
        </w:rPr>
        <w:t>בין</w:t>
      </w:r>
      <w:r w:rsidRPr="008B0EE6">
        <w:rPr>
          <w:rFonts w:ascii="David-Reg" w:cs="David"/>
        </w:rPr>
        <w:t xml:space="preserve"> </w:t>
      </w:r>
      <w:r w:rsidRPr="008B0EE6">
        <w:rPr>
          <w:rFonts w:cs="David"/>
          <w:rtl/>
        </w:rPr>
        <w:t>ישיר</w:t>
      </w:r>
      <w:r w:rsidRPr="008B0EE6">
        <w:rPr>
          <w:rFonts w:ascii="David-Reg" w:cs="David"/>
        </w:rPr>
        <w:t xml:space="preserve"> </w:t>
      </w:r>
      <w:r w:rsidRPr="008B0EE6">
        <w:rPr>
          <w:rFonts w:cs="David"/>
          <w:rtl/>
        </w:rPr>
        <w:t>ובין</w:t>
      </w:r>
      <w:r w:rsidRPr="008B0EE6">
        <w:rPr>
          <w:rFonts w:ascii="David-Reg" w:cs="David"/>
        </w:rPr>
        <w:t xml:space="preserve"> </w:t>
      </w:r>
      <w:r w:rsidRPr="008B0EE6">
        <w:rPr>
          <w:rFonts w:cs="David"/>
          <w:rtl/>
        </w:rPr>
        <w:t>עקיף</w:t>
      </w:r>
      <w:r w:rsidRPr="008B0EE6">
        <w:rPr>
          <w:rFonts w:ascii="David-Reg" w:cs="David"/>
        </w:rPr>
        <w:t xml:space="preserve">, </w:t>
      </w:r>
      <w:r w:rsidRPr="008B0EE6">
        <w:rPr>
          <w:rFonts w:cs="David"/>
          <w:rtl/>
        </w:rPr>
        <w:t>לצד</w:t>
      </w:r>
      <w:r w:rsidRPr="008B0EE6">
        <w:rPr>
          <w:rFonts w:ascii="David-Reg" w:cs="David"/>
        </w:rPr>
        <w:t xml:space="preserve"> </w:t>
      </w:r>
      <w:r w:rsidRPr="008B0EE6">
        <w:rPr>
          <w:rFonts w:cs="David"/>
          <w:rtl/>
        </w:rPr>
        <w:t>כלשהו</w:t>
      </w:r>
      <w:r w:rsidRPr="008B0EE6">
        <w:rPr>
          <w:rFonts w:ascii="David-Reg" w:cs="David"/>
        </w:rPr>
        <w:t>.</w:t>
      </w:r>
    </w:p>
    <w:p w:rsidR="00C6582C" w:rsidRPr="008B0EE6" w:rsidRDefault="00C6582C" w:rsidP="00341688">
      <w:pPr>
        <w:autoSpaceDE w:val="0"/>
        <w:autoSpaceDN w:val="0"/>
        <w:adjustRightInd w:val="0"/>
        <w:rPr>
          <w:rFonts w:ascii="David-Reg" w:cs="David"/>
        </w:rPr>
      </w:pPr>
      <w:r>
        <w:rPr>
          <w:rFonts w:cs="David"/>
          <w:rtl/>
        </w:rPr>
        <w:t>4. ל</w:t>
      </w:r>
      <w:r w:rsidRPr="008B0EE6">
        <w:rPr>
          <w:rFonts w:cs="David"/>
          <w:rtl/>
        </w:rPr>
        <w:t>א</w:t>
      </w:r>
      <w:r w:rsidRPr="008B0EE6">
        <w:rPr>
          <w:rFonts w:ascii="David-Reg" w:cs="David"/>
        </w:rPr>
        <w:t xml:space="preserve"> </w:t>
      </w:r>
      <w:r w:rsidRPr="008B0EE6">
        <w:rPr>
          <w:rFonts w:cs="David"/>
          <w:rtl/>
        </w:rPr>
        <w:t>לגלות</w:t>
      </w:r>
      <w:r w:rsidRPr="008B0EE6">
        <w:rPr>
          <w:rFonts w:ascii="David-Reg" w:cs="David"/>
        </w:rPr>
        <w:t xml:space="preserve">, </w:t>
      </w:r>
      <w:r w:rsidRPr="008B0EE6">
        <w:rPr>
          <w:rFonts w:cs="David"/>
          <w:rtl/>
        </w:rPr>
        <w:t>להראות</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למסור</w:t>
      </w:r>
      <w:r w:rsidRPr="008B0EE6">
        <w:rPr>
          <w:rFonts w:ascii="David-Reg" w:cs="David"/>
        </w:rPr>
        <w:t xml:space="preserve">, </w:t>
      </w:r>
      <w:r w:rsidRPr="008B0EE6">
        <w:rPr>
          <w:rFonts w:cs="David"/>
          <w:rtl/>
        </w:rPr>
        <w:t>בכל</w:t>
      </w:r>
      <w:r w:rsidRPr="008B0EE6">
        <w:rPr>
          <w:rFonts w:ascii="David-Reg" w:cs="David"/>
        </w:rPr>
        <w:t xml:space="preserve"> </w:t>
      </w:r>
      <w:r w:rsidRPr="008B0EE6">
        <w:rPr>
          <w:rFonts w:cs="David"/>
          <w:rtl/>
        </w:rPr>
        <w:t>עת</w:t>
      </w:r>
      <w:r w:rsidRPr="008B0EE6">
        <w:rPr>
          <w:rFonts w:ascii="David-Reg" w:cs="David"/>
        </w:rPr>
        <w:t xml:space="preserve">, </w:t>
      </w:r>
      <w:r w:rsidRPr="008B0EE6">
        <w:rPr>
          <w:rFonts w:cs="David"/>
          <w:rtl/>
        </w:rPr>
        <w:t>בין</w:t>
      </w:r>
      <w:r w:rsidRPr="008B0EE6">
        <w:rPr>
          <w:rFonts w:ascii="David-Reg" w:cs="David"/>
        </w:rPr>
        <w:t xml:space="preserve"> </w:t>
      </w:r>
      <w:r w:rsidRPr="008B0EE6">
        <w:rPr>
          <w:rFonts w:cs="David"/>
          <w:rtl/>
        </w:rPr>
        <w:t>במשך</w:t>
      </w:r>
      <w:r w:rsidRPr="008B0EE6">
        <w:rPr>
          <w:rFonts w:ascii="David-Reg" w:cs="David"/>
        </w:rPr>
        <w:t xml:space="preserve"> </w:t>
      </w:r>
      <w:r w:rsidRPr="008B0EE6">
        <w:rPr>
          <w:rFonts w:cs="David"/>
          <w:rtl/>
        </w:rPr>
        <w:t>תקופת</w:t>
      </w:r>
      <w:r w:rsidRPr="008B0EE6">
        <w:rPr>
          <w:rFonts w:ascii="David-Reg" w:cs="David"/>
        </w:rPr>
        <w:t xml:space="preserve"> </w:t>
      </w:r>
      <w:r w:rsidRPr="008B0EE6">
        <w:rPr>
          <w:rFonts w:cs="David"/>
          <w:rtl/>
        </w:rPr>
        <w:t>תקפו</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ההסכם</w:t>
      </w:r>
      <w:r w:rsidRPr="008B0EE6">
        <w:rPr>
          <w:rFonts w:ascii="David-Reg" w:cs="David"/>
        </w:rPr>
        <w:t xml:space="preserve">, </w:t>
      </w:r>
      <w:r w:rsidRPr="008B0EE6">
        <w:rPr>
          <w:rFonts w:cs="David"/>
          <w:rtl/>
        </w:rPr>
        <w:t>ובין</w:t>
      </w:r>
      <w:r w:rsidRPr="008B0EE6">
        <w:rPr>
          <w:rFonts w:ascii="David-Reg" w:cs="David"/>
        </w:rPr>
        <w:t xml:space="preserve"> </w:t>
      </w:r>
      <w:r w:rsidRPr="008B0EE6">
        <w:rPr>
          <w:rFonts w:cs="David"/>
          <w:rtl/>
        </w:rPr>
        <w:t>לאחר</w:t>
      </w:r>
      <w:r w:rsidRPr="008B0EE6">
        <w:rPr>
          <w:rFonts w:ascii="David-Reg" w:cs="David"/>
        </w:rPr>
        <w:t xml:space="preserve"> </w:t>
      </w:r>
      <w:r w:rsidRPr="008B0EE6">
        <w:rPr>
          <w:rFonts w:cs="David"/>
          <w:rtl/>
        </w:rPr>
        <w:t>מכן</w:t>
      </w:r>
      <w:r w:rsidRPr="008B0EE6">
        <w:rPr>
          <w:rFonts w:ascii="David-Reg" w:cs="David"/>
        </w:rPr>
        <w:t>,</w:t>
      </w:r>
    </w:p>
    <w:p w:rsidR="00C6582C" w:rsidRPr="008B0EE6" w:rsidRDefault="00C6582C" w:rsidP="00EB2F60">
      <w:pPr>
        <w:autoSpaceDE w:val="0"/>
        <w:autoSpaceDN w:val="0"/>
        <w:adjustRightInd w:val="0"/>
        <w:rPr>
          <w:rFonts w:ascii="David-Reg" w:cs="David"/>
        </w:rPr>
      </w:pPr>
      <w:r w:rsidRPr="008B0EE6">
        <w:rPr>
          <w:rFonts w:cs="David"/>
          <w:rtl/>
        </w:rPr>
        <w:t>לשום</w:t>
      </w:r>
      <w:r w:rsidRPr="008B0EE6">
        <w:rPr>
          <w:rFonts w:ascii="David-Reg" w:cs="David"/>
        </w:rPr>
        <w:t xml:space="preserve"> </w:t>
      </w:r>
      <w:r w:rsidRPr="008B0EE6">
        <w:rPr>
          <w:rFonts w:cs="David"/>
          <w:rtl/>
        </w:rPr>
        <w:t>אדם</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גוף</w:t>
      </w:r>
      <w:r w:rsidRPr="008B0EE6">
        <w:rPr>
          <w:rFonts w:ascii="David-Reg" w:cs="David"/>
        </w:rPr>
        <w:t xml:space="preserve">, </w:t>
      </w:r>
      <w:r w:rsidRPr="008B0EE6">
        <w:rPr>
          <w:rFonts w:cs="David"/>
          <w:rtl/>
        </w:rPr>
        <w:t>שום</w:t>
      </w:r>
      <w:r w:rsidRPr="008B0EE6">
        <w:rPr>
          <w:rFonts w:ascii="David-Reg" w:cs="David"/>
        </w:rPr>
        <w:t xml:space="preserve"> </w:t>
      </w:r>
      <w:r w:rsidRPr="008B0EE6">
        <w:rPr>
          <w:rFonts w:cs="David"/>
          <w:rtl/>
        </w:rPr>
        <w:t>סודות</w:t>
      </w:r>
      <w:r w:rsidRPr="008B0EE6">
        <w:rPr>
          <w:rFonts w:ascii="David-Reg" w:cs="David"/>
        </w:rPr>
        <w:t xml:space="preserve"> </w:t>
      </w:r>
      <w:r w:rsidRPr="008B0EE6">
        <w:rPr>
          <w:rFonts w:cs="David"/>
          <w:rtl/>
        </w:rPr>
        <w:t>מסחריים</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אחרים</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ממשלת</w:t>
      </w:r>
      <w:r w:rsidRPr="008B0EE6">
        <w:rPr>
          <w:rFonts w:ascii="David-Reg" w:cs="David"/>
        </w:rPr>
        <w:t xml:space="preserve"> </w:t>
      </w:r>
      <w:r w:rsidRPr="008B0EE6">
        <w:rPr>
          <w:rFonts w:cs="David"/>
          <w:rtl/>
        </w:rPr>
        <w:t>ישראל</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של</w:t>
      </w:r>
      <w:r w:rsidRPr="008B0EE6">
        <w:rPr>
          <w:rFonts w:ascii="David-Reg" w:cs="David"/>
        </w:rPr>
        <w:t xml:space="preserve"> </w:t>
      </w:r>
      <w:r w:rsidR="00EB2F60" w:rsidRPr="008B0EE6">
        <w:rPr>
          <w:rFonts w:cs="David"/>
          <w:rtl/>
        </w:rPr>
        <w:t>המזמי</w:t>
      </w:r>
      <w:r w:rsidR="00EB2F60">
        <w:rPr>
          <w:rFonts w:cs="David" w:hint="cs"/>
          <w:rtl/>
        </w:rPr>
        <w:t>נה</w:t>
      </w:r>
      <w:r w:rsidRPr="008B0EE6">
        <w:rPr>
          <w:rFonts w:ascii="David-Reg" w:cs="David"/>
        </w:rPr>
        <w:t>,</w:t>
      </w:r>
    </w:p>
    <w:p w:rsidR="00C6582C" w:rsidRPr="008B0EE6" w:rsidRDefault="00C6582C" w:rsidP="00EB2F60">
      <w:pPr>
        <w:autoSpaceDE w:val="0"/>
        <w:autoSpaceDN w:val="0"/>
        <w:adjustRightInd w:val="0"/>
        <w:rPr>
          <w:rFonts w:ascii="David-Reg" w:cs="David"/>
        </w:rPr>
      </w:pPr>
      <w:r w:rsidRPr="008B0EE6">
        <w:rPr>
          <w:rFonts w:cs="David"/>
          <w:rtl/>
        </w:rPr>
        <w:t>ושום</w:t>
      </w:r>
      <w:r w:rsidRPr="008B0EE6">
        <w:rPr>
          <w:rFonts w:ascii="David-Reg" w:cs="David"/>
        </w:rPr>
        <w:t xml:space="preserve"> </w:t>
      </w:r>
      <w:r w:rsidRPr="008B0EE6">
        <w:rPr>
          <w:rFonts w:cs="David"/>
          <w:rtl/>
        </w:rPr>
        <w:t>מידע</w:t>
      </w:r>
      <w:r w:rsidRPr="008B0EE6">
        <w:rPr>
          <w:rFonts w:ascii="David-Reg" w:cs="David"/>
        </w:rPr>
        <w:t xml:space="preserve"> </w:t>
      </w:r>
      <w:r w:rsidRPr="008B0EE6">
        <w:rPr>
          <w:rFonts w:cs="David"/>
          <w:rtl/>
        </w:rPr>
        <w:t>הנוגע</w:t>
      </w:r>
      <w:r w:rsidRPr="008B0EE6">
        <w:rPr>
          <w:rFonts w:ascii="David-Reg" w:cs="David"/>
        </w:rPr>
        <w:t xml:space="preserve"> </w:t>
      </w:r>
      <w:r w:rsidRPr="008B0EE6">
        <w:rPr>
          <w:rFonts w:cs="David"/>
          <w:rtl/>
        </w:rPr>
        <w:t>לממשלה</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00EB2F60" w:rsidRPr="008B0EE6">
        <w:rPr>
          <w:rFonts w:cs="David"/>
          <w:rtl/>
        </w:rPr>
        <w:t>למזמי</w:t>
      </w:r>
      <w:r w:rsidR="00EB2F60">
        <w:rPr>
          <w:rFonts w:cs="David" w:hint="cs"/>
          <w:rtl/>
        </w:rPr>
        <w:t>נה</w:t>
      </w:r>
      <w:r w:rsidR="00EB2F60"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לצד</w:t>
      </w:r>
      <w:r w:rsidRPr="008B0EE6">
        <w:rPr>
          <w:rFonts w:ascii="David-Reg" w:cs="David"/>
        </w:rPr>
        <w:t xml:space="preserve"> </w:t>
      </w:r>
      <w:r w:rsidRPr="008B0EE6">
        <w:rPr>
          <w:rFonts w:cs="David"/>
          <w:rtl/>
        </w:rPr>
        <w:t>ג</w:t>
      </w:r>
      <w:r w:rsidRPr="008B0EE6">
        <w:rPr>
          <w:rFonts w:ascii="David-Reg" w:cs="David"/>
        </w:rPr>
        <w:t xml:space="preserve">', </w:t>
      </w:r>
      <w:r w:rsidRPr="008B0EE6">
        <w:rPr>
          <w:rFonts w:cs="David"/>
          <w:rtl/>
        </w:rPr>
        <w:t>לרבות</w:t>
      </w:r>
      <w:r w:rsidRPr="008B0EE6">
        <w:rPr>
          <w:rFonts w:ascii="David-Reg" w:cs="David"/>
        </w:rPr>
        <w:t xml:space="preserve"> </w:t>
      </w:r>
      <w:r w:rsidRPr="008B0EE6">
        <w:rPr>
          <w:rFonts w:cs="David"/>
          <w:rtl/>
        </w:rPr>
        <w:t>מידע</w:t>
      </w:r>
      <w:r w:rsidRPr="008B0EE6">
        <w:rPr>
          <w:rFonts w:ascii="David-Reg" w:cs="David"/>
        </w:rPr>
        <w:t xml:space="preserve"> </w:t>
      </w:r>
      <w:r w:rsidRPr="008B0EE6">
        <w:rPr>
          <w:rFonts w:cs="David"/>
          <w:rtl/>
        </w:rPr>
        <w:t>הקשור</w:t>
      </w:r>
      <w:r w:rsidRPr="008B0EE6">
        <w:rPr>
          <w:rFonts w:ascii="David-Reg" w:cs="David"/>
        </w:rPr>
        <w:t xml:space="preserve"> </w:t>
      </w:r>
      <w:r w:rsidRPr="008B0EE6">
        <w:rPr>
          <w:rFonts w:cs="David"/>
          <w:rtl/>
        </w:rPr>
        <w:t>במערכות</w:t>
      </w:r>
      <w:r w:rsidRPr="008B0EE6">
        <w:rPr>
          <w:rFonts w:ascii="David-Reg" w:cs="David"/>
        </w:rPr>
        <w:t xml:space="preserve"> </w:t>
      </w:r>
      <w:r w:rsidRPr="008B0EE6">
        <w:rPr>
          <w:rFonts w:cs="David"/>
          <w:rtl/>
        </w:rPr>
        <w:t>מחשוב</w:t>
      </w:r>
    </w:p>
    <w:p w:rsidR="00C6582C" w:rsidRPr="008B0EE6" w:rsidRDefault="00C6582C" w:rsidP="00EB2F60">
      <w:pPr>
        <w:autoSpaceDE w:val="0"/>
        <w:autoSpaceDN w:val="0"/>
        <w:adjustRightInd w:val="0"/>
        <w:rPr>
          <w:rFonts w:ascii="David-Reg" w:cs="David"/>
        </w:rPr>
      </w:pPr>
      <w:r w:rsidRPr="008B0EE6">
        <w:rPr>
          <w:rFonts w:cs="David"/>
          <w:rtl/>
        </w:rPr>
        <w:t>של</w:t>
      </w:r>
      <w:r w:rsidRPr="008B0EE6">
        <w:rPr>
          <w:rFonts w:ascii="David-Reg" w:cs="David"/>
        </w:rPr>
        <w:t xml:space="preserve"> </w:t>
      </w:r>
      <w:r w:rsidR="00EB2F60" w:rsidRPr="008B0EE6">
        <w:rPr>
          <w:rFonts w:cs="David"/>
          <w:rtl/>
        </w:rPr>
        <w:t>המזמי</w:t>
      </w:r>
      <w:r w:rsidR="00EB2F60">
        <w:rPr>
          <w:rFonts w:cs="David" w:hint="cs"/>
          <w:rtl/>
        </w:rPr>
        <w:t>נה</w:t>
      </w:r>
      <w:r w:rsidR="00EB2F60"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מידע</w:t>
      </w:r>
      <w:r w:rsidRPr="008B0EE6">
        <w:rPr>
          <w:rFonts w:ascii="David-Reg" w:cs="David"/>
        </w:rPr>
        <w:t xml:space="preserve"> </w:t>
      </w:r>
      <w:r w:rsidRPr="008B0EE6">
        <w:rPr>
          <w:rFonts w:cs="David"/>
          <w:rtl/>
        </w:rPr>
        <w:t>האצור</w:t>
      </w:r>
      <w:r w:rsidRPr="008B0EE6">
        <w:rPr>
          <w:rFonts w:ascii="David-Reg" w:cs="David"/>
        </w:rPr>
        <w:t xml:space="preserve"> </w:t>
      </w:r>
      <w:r w:rsidRPr="008B0EE6">
        <w:rPr>
          <w:rFonts w:cs="David"/>
          <w:rtl/>
        </w:rPr>
        <w:t>במערכת</w:t>
      </w:r>
      <w:r w:rsidRPr="008B0EE6">
        <w:rPr>
          <w:rFonts w:ascii="David-Reg" w:cs="David"/>
        </w:rPr>
        <w:t xml:space="preserve"> </w:t>
      </w:r>
      <w:r w:rsidRPr="008B0EE6">
        <w:rPr>
          <w:rFonts w:cs="David"/>
          <w:rtl/>
        </w:rPr>
        <w:t>האמורה</w:t>
      </w:r>
      <w:r w:rsidRPr="008B0EE6">
        <w:rPr>
          <w:rFonts w:ascii="David-Reg" w:cs="David"/>
        </w:rPr>
        <w:t xml:space="preserve">, </w:t>
      </w:r>
      <w:r w:rsidRPr="008B0EE6">
        <w:rPr>
          <w:rFonts w:cs="David"/>
          <w:rtl/>
        </w:rPr>
        <w:t>וכן</w:t>
      </w:r>
      <w:r w:rsidRPr="008B0EE6">
        <w:rPr>
          <w:rFonts w:ascii="David-Reg" w:cs="David"/>
        </w:rPr>
        <w:t xml:space="preserve"> </w:t>
      </w:r>
      <w:r w:rsidRPr="008B0EE6">
        <w:rPr>
          <w:rFonts w:cs="David"/>
          <w:rtl/>
        </w:rPr>
        <w:t>מידע</w:t>
      </w:r>
      <w:r w:rsidRPr="008B0EE6">
        <w:rPr>
          <w:rFonts w:ascii="David-Reg" w:cs="David"/>
        </w:rPr>
        <w:t xml:space="preserve"> </w:t>
      </w:r>
      <w:r w:rsidRPr="008B0EE6">
        <w:rPr>
          <w:rFonts w:cs="David"/>
          <w:rtl/>
        </w:rPr>
        <w:t>הנוגע</w:t>
      </w:r>
      <w:r w:rsidRPr="008B0EE6">
        <w:rPr>
          <w:rFonts w:ascii="David-Reg" w:cs="David"/>
        </w:rPr>
        <w:t xml:space="preserve"> </w:t>
      </w:r>
      <w:r w:rsidRPr="008B0EE6">
        <w:rPr>
          <w:rFonts w:cs="David"/>
          <w:rtl/>
        </w:rPr>
        <w:t>לתהליכי</w:t>
      </w:r>
      <w:r w:rsidRPr="008B0EE6">
        <w:rPr>
          <w:rFonts w:ascii="David-Reg" w:cs="David"/>
        </w:rPr>
        <w:t xml:space="preserve"> </w:t>
      </w:r>
      <w:r w:rsidRPr="008B0EE6">
        <w:rPr>
          <w:rFonts w:cs="David"/>
          <w:rtl/>
        </w:rPr>
        <w:t>העבודה</w:t>
      </w:r>
      <w:r w:rsidRPr="008B0EE6">
        <w:rPr>
          <w:rFonts w:ascii="David-Reg" w:cs="David"/>
        </w:rPr>
        <w:t xml:space="preserve"> </w:t>
      </w:r>
      <w:r w:rsidRPr="008B0EE6">
        <w:rPr>
          <w:rFonts w:cs="David"/>
          <w:rtl/>
        </w:rPr>
        <w:t>אצל</w:t>
      </w:r>
    </w:p>
    <w:p w:rsidR="00C6582C" w:rsidRPr="008B0EE6" w:rsidRDefault="00EB2F60" w:rsidP="00EB2F60">
      <w:pPr>
        <w:autoSpaceDE w:val="0"/>
        <w:autoSpaceDN w:val="0"/>
        <w:adjustRightInd w:val="0"/>
        <w:rPr>
          <w:rFonts w:ascii="David-Reg" w:cs="David"/>
        </w:rPr>
      </w:pPr>
      <w:r w:rsidRPr="008B0EE6">
        <w:rPr>
          <w:rFonts w:cs="David"/>
          <w:rtl/>
        </w:rPr>
        <w:t>המזמי</w:t>
      </w:r>
      <w:r>
        <w:rPr>
          <w:rFonts w:cs="David" w:hint="cs"/>
          <w:rtl/>
        </w:rPr>
        <w:t>נה</w:t>
      </w:r>
      <w:r w:rsidRPr="008B0EE6">
        <w:rPr>
          <w:rFonts w:ascii="David-Reg" w:cs="David"/>
        </w:rPr>
        <w:t xml:space="preserve"> </w:t>
      </w:r>
      <w:r w:rsidR="00C6582C" w:rsidRPr="008B0EE6">
        <w:rPr>
          <w:rFonts w:cs="David"/>
          <w:rtl/>
        </w:rPr>
        <w:t>ואשר</w:t>
      </w:r>
      <w:r w:rsidR="00C6582C" w:rsidRPr="008B0EE6">
        <w:rPr>
          <w:rFonts w:ascii="David-Reg" w:cs="David"/>
        </w:rPr>
        <w:t xml:space="preserve"> </w:t>
      </w:r>
      <w:r w:rsidR="00C6582C" w:rsidRPr="008B0EE6">
        <w:rPr>
          <w:rFonts w:cs="David"/>
          <w:rtl/>
        </w:rPr>
        <w:t>הגיע</w:t>
      </w:r>
      <w:r w:rsidR="00C6582C" w:rsidRPr="008B0EE6">
        <w:rPr>
          <w:rFonts w:ascii="David-Reg" w:cs="David"/>
        </w:rPr>
        <w:t xml:space="preserve"> </w:t>
      </w:r>
      <w:r w:rsidR="00C6582C" w:rsidRPr="008B0EE6">
        <w:rPr>
          <w:rFonts w:cs="David"/>
          <w:rtl/>
        </w:rPr>
        <w:t>לידי</w:t>
      </w:r>
      <w:r w:rsidR="00C6582C" w:rsidRPr="008B0EE6">
        <w:rPr>
          <w:rFonts w:ascii="David-Reg" w:cs="David"/>
        </w:rPr>
        <w:t xml:space="preserve"> </w:t>
      </w:r>
      <w:r w:rsidR="00C6582C" w:rsidRPr="008B0EE6">
        <w:rPr>
          <w:rFonts w:cs="David"/>
          <w:rtl/>
        </w:rPr>
        <w:t>אגב</w:t>
      </w:r>
      <w:r w:rsidR="00C6582C" w:rsidRPr="008B0EE6">
        <w:rPr>
          <w:rFonts w:ascii="David-Reg" w:cs="David"/>
        </w:rPr>
        <w:t xml:space="preserve"> </w:t>
      </w:r>
      <w:r w:rsidR="00C6582C" w:rsidRPr="008B0EE6">
        <w:rPr>
          <w:rFonts w:cs="David"/>
          <w:rtl/>
        </w:rPr>
        <w:t>השתתפות</w:t>
      </w:r>
      <w:r w:rsidR="00C6582C" w:rsidRPr="008B0EE6">
        <w:rPr>
          <w:rFonts w:ascii="David-Reg" w:cs="David"/>
        </w:rPr>
        <w:t xml:space="preserve"> </w:t>
      </w:r>
      <w:r w:rsidR="00C6582C" w:rsidRPr="008B0EE6">
        <w:rPr>
          <w:rFonts w:cs="David"/>
          <w:rtl/>
        </w:rPr>
        <w:t>בתהליך</w:t>
      </w:r>
      <w:r w:rsidR="00C6582C" w:rsidRPr="008B0EE6">
        <w:rPr>
          <w:rFonts w:ascii="David-Reg" w:cs="David"/>
        </w:rPr>
        <w:t xml:space="preserve"> </w:t>
      </w:r>
      <w:r w:rsidR="00C6582C" w:rsidRPr="008B0EE6">
        <w:rPr>
          <w:rFonts w:cs="David"/>
          <w:rtl/>
        </w:rPr>
        <w:t>ההזמנה</w:t>
      </w:r>
      <w:r w:rsidR="00C6582C" w:rsidRPr="008B0EE6">
        <w:rPr>
          <w:rFonts w:ascii="David-Reg" w:cs="David"/>
        </w:rPr>
        <w:t xml:space="preserve"> </w:t>
      </w:r>
      <w:r w:rsidR="00C6582C" w:rsidRPr="008B0EE6">
        <w:rPr>
          <w:rFonts w:cs="David"/>
          <w:rtl/>
        </w:rPr>
        <w:t>ו</w:t>
      </w:r>
      <w:r w:rsidR="00C6582C" w:rsidRPr="008B0EE6">
        <w:rPr>
          <w:rFonts w:ascii="David-Reg" w:cs="David"/>
        </w:rPr>
        <w:t>/</w:t>
      </w:r>
      <w:r w:rsidR="00C6582C" w:rsidRPr="008B0EE6">
        <w:rPr>
          <w:rFonts w:cs="David"/>
          <w:rtl/>
        </w:rPr>
        <w:t>או</w:t>
      </w:r>
      <w:r w:rsidR="00C6582C" w:rsidRPr="008B0EE6">
        <w:rPr>
          <w:rFonts w:ascii="David-Reg" w:cs="David"/>
        </w:rPr>
        <w:t xml:space="preserve"> </w:t>
      </w:r>
      <w:r w:rsidR="00C6582C" w:rsidRPr="008B0EE6">
        <w:rPr>
          <w:rFonts w:cs="David"/>
          <w:rtl/>
        </w:rPr>
        <w:t>ביצועו</w:t>
      </w:r>
      <w:r w:rsidR="00C6582C" w:rsidRPr="008B0EE6">
        <w:rPr>
          <w:rFonts w:ascii="David-Reg" w:cs="David"/>
        </w:rPr>
        <w:t xml:space="preserve"> </w:t>
      </w:r>
      <w:r w:rsidR="00C6582C" w:rsidRPr="008B0EE6">
        <w:rPr>
          <w:rFonts w:cs="David"/>
          <w:rtl/>
        </w:rPr>
        <w:t>של</w:t>
      </w:r>
      <w:r w:rsidR="00C6582C" w:rsidRPr="008B0EE6">
        <w:rPr>
          <w:rFonts w:ascii="David-Reg" w:cs="David"/>
        </w:rPr>
        <w:t xml:space="preserve"> </w:t>
      </w:r>
      <w:r w:rsidR="00C6582C" w:rsidRPr="008B0EE6">
        <w:rPr>
          <w:rFonts w:cs="David"/>
          <w:rtl/>
        </w:rPr>
        <w:t>ההסכם</w:t>
      </w:r>
      <w:r w:rsidR="00C6582C" w:rsidRPr="008B0EE6">
        <w:rPr>
          <w:rFonts w:ascii="David-Reg" w:cs="David"/>
        </w:rPr>
        <w:t xml:space="preserve"> </w:t>
      </w:r>
      <w:r w:rsidR="00C6582C" w:rsidRPr="008B0EE6">
        <w:rPr>
          <w:rFonts w:cs="David"/>
          <w:rtl/>
        </w:rPr>
        <w:t>או</w:t>
      </w:r>
      <w:r w:rsidR="00C6582C" w:rsidRPr="008B0EE6">
        <w:rPr>
          <w:rFonts w:ascii="David-Reg" w:cs="David"/>
        </w:rPr>
        <w:t xml:space="preserve"> </w:t>
      </w:r>
      <w:r w:rsidR="00C6582C" w:rsidRPr="008B0EE6">
        <w:rPr>
          <w:rFonts w:cs="David"/>
          <w:rtl/>
        </w:rPr>
        <w:t>כתוצאה</w:t>
      </w:r>
    </w:p>
    <w:p w:rsidR="00C6582C" w:rsidRDefault="00C6582C" w:rsidP="00341688">
      <w:pPr>
        <w:autoSpaceDE w:val="0"/>
        <w:autoSpaceDN w:val="0"/>
        <w:adjustRightInd w:val="0"/>
        <w:rPr>
          <w:rFonts w:cs="David"/>
          <w:rtl/>
        </w:rPr>
      </w:pPr>
      <w:r w:rsidRPr="008B0EE6">
        <w:rPr>
          <w:rFonts w:cs="David"/>
          <w:rtl/>
        </w:rPr>
        <w:t>מהם</w:t>
      </w:r>
      <w:r w:rsidRPr="008B0EE6">
        <w:rPr>
          <w:rFonts w:ascii="David-Reg" w:cs="David"/>
        </w:rPr>
        <w:t>.</w:t>
      </w:r>
    </w:p>
    <w:p w:rsidR="00C6582C" w:rsidRPr="008B0EE6" w:rsidRDefault="00C6582C" w:rsidP="00341688">
      <w:pPr>
        <w:autoSpaceDE w:val="0"/>
        <w:autoSpaceDN w:val="0"/>
        <w:adjustRightInd w:val="0"/>
        <w:rPr>
          <w:rFonts w:ascii="David-Reg" w:cs="David"/>
        </w:rPr>
      </w:pPr>
      <w:r>
        <w:rPr>
          <w:rFonts w:cs="David"/>
          <w:rtl/>
        </w:rPr>
        <w:lastRenderedPageBreak/>
        <w:t>5. ל</w:t>
      </w:r>
      <w:r w:rsidRPr="008B0EE6">
        <w:rPr>
          <w:rFonts w:cs="David"/>
          <w:rtl/>
        </w:rPr>
        <w:t>נקוט</w:t>
      </w:r>
      <w:r w:rsidRPr="008B0EE6">
        <w:rPr>
          <w:rFonts w:ascii="David-Reg" w:cs="David"/>
        </w:rPr>
        <w:t xml:space="preserve"> </w:t>
      </w:r>
      <w:r w:rsidRPr="008B0EE6">
        <w:rPr>
          <w:rFonts w:cs="David"/>
          <w:rtl/>
        </w:rPr>
        <w:t>אמצעי</w:t>
      </w:r>
      <w:r w:rsidRPr="008B0EE6">
        <w:rPr>
          <w:rFonts w:ascii="David-Reg" w:cs="David"/>
        </w:rPr>
        <w:t xml:space="preserve"> </w:t>
      </w:r>
      <w:r w:rsidRPr="008B0EE6">
        <w:rPr>
          <w:rFonts w:cs="David"/>
          <w:rtl/>
        </w:rPr>
        <w:t>זהירות</w:t>
      </w:r>
      <w:r w:rsidRPr="008B0EE6">
        <w:rPr>
          <w:rFonts w:ascii="David-Reg" w:cs="David"/>
        </w:rPr>
        <w:t xml:space="preserve"> </w:t>
      </w:r>
      <w:r w:rsidRPr="008B0EE6">
        <w:rPr>
          <w:rFonts w:cs="David"/>
          <w:rtl/>
        </w:rPr>
        <w:t>קפדניים</w:t>
      </w:r>
      <w:r w:rsidRPr="008B0EE6">
        <w:rPr>
          <w:rFonts w:ascii="David-Reg" w:cs="David"/>
        </w:rPr>
        <w:t xml:space="preserve"> </w:t>
      </w:r>
      <w:r w:rsidRPr="008B0EE6">
        <w:rPr>
          <w:rFonts w:cs="David"/>
          <w:rtl/>
        </w:rPr>
        <w:t>ולעשות</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הדרוש</w:t>
      </w:r>
      <w:r w:rsidRPr="008B0EE6">
        <w:rPr>
          <w:rFonts w:ascii="David-Reg" w:cs="David"/>
        </w:rPr>
        <w:t xml:space="preserve"> </w:t>
      </w:r>
      <w:r w:rsidRPr="008B0EE6">
        <w:rPr>
          <w:rFonts w:cs="David"/>
          <w:rtl/>
        </w:rPr>
        <w:t>מבחינה</w:t>
      </w:r>
      <w:r w:rsidRPr="008B0EE6">
        <w:rPr>
          <w:rFonts w:ascii="David-Reg" w:cs="David"/>
        </w:rPr>
        <w:t xml:space="preserve"> </w:t>
      </w:r>
      <w:r w:rsidRPr="008B0EE6">
        <w:rPr>
          <w:rFonts w:cs="David"/>
          <w:rtl/>
        </w:rPr>
        <w:t>בטיחותית</w:t>
      </w:r>
      <w:r w:rsidRPr="008B0EE6">
        <w:rPr>
          <w:rFonts w:ascii="David-Reg" w:cs="David"/>
        </w:rPr>
        <w:t xml:space="preserve">, </w:t>
      </w:r>
      <w:r w:rsidRPr="008B0EE6">
        <w:rPr>
          <w:rFonts w:cs="David"/>
          <w:rtl/>
        </w:rPr>
        <w:t>ביטחונית</w:t>
      </w:r>
      <w:r w:rsidRPr="008B0EE6">
        <w:rPr>
          <w:rFonts w:ascii="David-Reg" w:cs="David"/>
        </w:rPr>
        <w:t xml:space="preserve">, </w:t>
      </w:r>
      <w:r w:rsidRPr="008B0EE6">
        <w:rPr>
          <w:rFonts w:cs="David"/>
          <w:rtl/>
        </w:rPr>
        <w:t>נוהלית</w:t>
      </w:r>
    </w:p>
    <w:p w:rsidR="00C6582C" w:rsidRDefault="00C6582C" w:rsidP="00341688">
      <w:pPr>
        <w:autoSpaceDE w:val="0"/>
        <w:autoSpaceDN w:val="0"/>
        <w:adjustRightInd w:val="0"/>
        <w:jc w:val="both"/>
        <w:rPr>
          <w:rFonts w:cs="David"/>
          <w:rtl/>
        </w:rPr>
      </w:pPr>
      <w:r w:rsidRPr="008B0EE6">
        <w:rPr>
          <w:rFonts w:cs="David"/>
          <w:rtl/>
        </w:rPr>
        <w:t>או</w:t>
      </w:r>
      <w:r w:rsidRPr="008B0EE6">
        <w:rPr>
          <w:rFonts w:ascii="David-Reg" w:cs="David"/>
        </w:rPr>
        <w:t xml:space="preserve"> </w:t>
      </w:r>
      <w:r w:rsidRPr="008B0EE6">
        <w:rPr>
          <w:rFonts w:cs="David"/>
          <w:rtl/>
        </w:rPr>
        <w:t>אחרת</w:t>
      </w:r>
      <w:r w:rsidRPr="008B0EE6">
        <w:rPr>
          <w:rFonts w:ascii="David-Reg" w:cs="David"/>
        </w:rPr>
        <w:t xml:space="preserve">, </w:t>
      </w:r>
      <w:r w:rsidRPr="008B0EE6">
        <w:rPr>
          <w:rFonts w:cs="David"/>
          <w:rtl/>
        </w:rPr>
        <w:t>כדי</w:t>
      </w:r>
      <w:r w:rsidRPr="008B0EE6">
        <w:rPr>
          <w:rFonts w:ascii="David-Reg" w:cs="David"/>
        </w:rPr>
        <w:t xml:space="preserve"> </w:t>
      </w:r>
      <w:r w:rsidRPr="008B0EE6">
        <w:rPr>
          <w:rFonts w:cs="David"/>
          <w:rtl/>
        </w:rPr>
        <w:t>לקיים</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התחייבויותיו</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פי</w:t>
      </w:r>
      <w:r w:rsidRPr="008B0EE6">
        <w:rPr>
          <w:rFonts w:ascii="David-Reg" w:cs="David"/>
        </w:rPr>
        <w:t xml:space="preserve"> </w:t>
      </w:r>
      <w:r w:rsidRPr="008B0EE6">
        <w:rPr>
          <w:rFonts w:cs="David"/>
          <w:rtl/>
        </w:rPr>
        <w:t>התחייבות</w:t>
      </w:r>
      <w:r w:rsidRPr="008B0EE6">
        <w:rPr>
          <w:rFonts w:ascii="David-Reg" w:cs="David"/>
        </w:rPr>
        <w:t xml:space="preserve"> </w:t>
      </w:r>
      <w:r w:rsidRPr="008B0EE6">
        <w:rPr>
          <w:rFonts w:cs="David"/>
          <w:rtl/>
        </w:rPr>
        <w:t>זו</w:t>
      </w:r>
      <w:r w:rsidRPr="008B0EE6">
        <w:rPr>
          <w:rFonts w:ascii="David-Reg" w:cs="David"/>
        </w:rPr>
        <w:t>.</w:t>
      </w:r>
    </w:p>
    <w:p w:rsidR="00C6582C" w:rsidRPr="008B0EE6" w:rsidRDefault="00C6582C" w:rsidP="00341688">
      <w:pPr>
        <w:autoSpaceDE w:val="0"/>
        <w:autoSpaceDN w:val="0"/>
        <w:adjustRightInd w:val="0"/>
        <w:jc w:val="both"/>
        <w:rPr>
          <w:rFonts w:ascii="David-Reg" w:cs="David"/>
        </w:rPr>
      </w:pPr>
      <w:r>
        <w:rPr>
          <w:rFonts w:cs="David"/>
          <w:rtl/>
        </w:rPr>
        <w:t>6. ל</w:t>
      </w:r>
      <w:r w:rsidRPr="008B0EE6">
        <w:rPr>
          <w:rFonts w:cs="David"/>
          <w:rtl/>
        </w:rPr>
        <w:t>הביא</w:t>
      </w:r>
      <w:r w:rsidRPr="008B0EE6">
        <w:rPr>
          <w:rFonts w:ascii="David-Reg" w:cs="David"/>
        </w:rPr>
        <w:t xml:space="preserve"> </w:t>
      </w:r>
      <w:r w:rsidRPr="008B0EE6">
        <w:rPr>
          <w:rFonts w:cs="David"/>
          <w:rtl/>
        </w:rPr>
        <w:t>לידיעת</w:t>
      </w:r>
      <w:r w:rsidRPr="008B0EE6">
        <w:rPr>
          <w:rFonts w:ascii="David-Reg" w:cs="David"/>
        </w:rPr>
        <w:t xml:space="preserve"> </w:t>
      </w:r>
      <w:r w:rsidRPr="008B0EE6">
        <w:rPr>
          <w:rFonts w:cs="David"/>
          <w:rtl/>
        </w:rPr>
        <w:t>עובדי</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מי</w:t>
      </w:r>
      <w:r w:rsidRPr="008B0EE6">
        <w:rPr>
          <w:rFonts w:ascii="David-Reg" w:cs="David"/>
        </w:rPr>
        <w:t xml:space="preserve"> </w:t>
      </w:r>
      <w:r w:rsidRPr="008B0EE6">
        <w:rPr>
          <w:rFonts w:cs="David"/>
          <w:rtl/>
        </w:rPr>
        <w:t>מטעמי</w:t>
      </w:r>
      <w:r w:rsidRPr="008B0EE6">
        <w:rPr>
          <w:rFonts w:ascii="David-Reg" w:cs="David"/>
        </w:rPr>
        <w:t xml:space="preserve"> </w:t>
      </w:r>
      <w:r w:rsidRPr="008B0EE6">
        <w:rPr>
          <w:rFonts w:cs="David"/>
          <w:rtl/>
        </w:rPr>
        <w:t>חובה</w:t>
      </w:r>
      <w:r w:rsidRPr="008B0EE6">
        <w:rPr>
          <w:rFonts w:ascii="David-Reg" w:cs="David"/>
        </w:rPr>
        <w:t xml:space="preserve"> </w:t>
      </w:r>
      <w:r w:rsidRPr="008B0EE6">
        <w:rPr>
          <w:rFonts w:cs="David"/>
          <w:rtl/>
        </w:rPr>
        <w:t>זו</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שמירת</w:t>
      </w:r>
      <w:r w:rsidRPr="008B0EE6">
        <w:rPr>
          <w:rFonts w:ascii="David-Reg" w:cs="David"/>
        </w:rPr>
        <w:t xml:space="preserve"> </w:t>
      </w:r>
      <w:r w:rsidRPr="008B0EE6">
        <w:rPr>
          <w:rFonts w:cs="David"/>
          <w:rtl/>
        </w:rPr>
        <w:t>סודיות</w:t>
      </w:r>
      <w:r w:rsidRPr="008B0EE6">
        <w:rPr>
          <w:rFonts w:ascii="David-Reg" w:cs="David"/>
        </w:rPr>
        <w:t xml:space="preserve"> </w:t>
      </w:r>
      <w:r w:rsidRPr="008B0EE6">
        <w:rPr>
          <w:rFonts w:cs="David"/>
          <w:rtl/>
        </w:rPr>
        <w:t>ואת</w:t>
      </w:r>
      <w:r w:rsidRPr="008B0EE6">
        <w:rPr>
          <w:rFonts w:ascii="David-Reg" w:cs="David"/>
        </w:rPr>
        <w:t xml:space="preserve"> </w:t>
      </w:r>
      <w:r w:rsidRPr="008B0EE6">
        <w:rPr>
          <w:rFonts w:cs="David"/>
          <w:rtl/>
        </w:rPr>
        <w:t>העונש</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אי</w:t>
      </w:r>
      <w:r w:rsidRPr="008B0EE6">
        <w:rPr>
          <w:rFonts w:ascii="David-Reg" w:cs="David"/>
        </w:rPr>
        <w:t xml:space="preserve"> </w:t>
      </w:r>
      <w:r w:rsidRPr="008B0EE6">
        <w:rPr>
          <w:rFonts w:cs="David"/>
          <w:rtl/>
        </w:rPr>
        <w:t>מילוי</w:t>
      </w:r>
    </w:p>
    <w:p w:rsidR="00C6582C" w:rsidRDefault="00C6582C" w:rsidP="00341688">
      <w:pPr>
        <w:autoSpaceDE w:val="0"/>
        <w:autoSpaceDN w:val="0"/>
        <w:adjustRightInd w:val="0"/>
        <w:jc w:val="both"/>
        <w:rPr>
          <w:rFonts w:cs="David"/>
          <w:rtl/>
        </w:rPr>
      </w:pPr>
      <w:r w:rsidRPr="008B0EE6">
        <w:rPr>
          <w:rFonts w:cs="David"/>
          <w:rtl/>
        </w:rPr>
        <w:t>החובה</w:t>
      </w:r>
      <w:r w:rsidRPr="008B0EE6">
        <w:rPr>
          <w:rFonts w:ascii="David-Reg" w:cs="David"/>
        </w:rPr>
        <w:t>.</w:t>
      </w:r>
    </w:p>
    <w:p w:rsidR="00C6582C" w:rsidRPr="008B0EE6" w:rsidRDefault="00C6582C" w:rsidP="00783115">
      <w:pPr>
        <w:autoSpaceDE w:val="0"/>
        <w:autoSpaceDN w:val="0"/>
        <w:adjustRightInd w:val="0"/>
        <w:jc w:val="both"/>
        <w:rPr>
          <w:rFonts w:ascii="David-Reg" w:cs="David"/>
        </w:rPr>
      </w:pPr>
      <w:r>
        <w:rPr>
          <w:rFonts w:cs="David"/>
          <w:rtl/>
        </w:rPr>
        <w:t>7. ל</w:t>
      </w:r>
      <w:r w:rsidRPr="008B0EE6">
        <w:rPr>
          <w:rFonts w:cs="David"/>
          <w:rtl/>
        </w:rPr>
        <w:t>היות</w:t>
      </w:r>
      <w:r w:rsidRPr="008B0EE6">
        <w:rPr>
          <w:rFonts w:ascii="David-Reg" w:cs="David"/>
        </w:rPr>
        <w:t xml:space="preserve"> </w:t>
      </w:r>
      <w:r w:rsidRPr="008B0EE6">
        <w:rPr>
          <w:rFonts w:cs="David"/>
          <w:rtl/>
        </w:rPr>
        <w:t>אחראי</w:t>
      </w:r>
      <w:r w:rsidRPr="008B0EE6">
        <w:rPr>
          <w:rFonts w:ascii="David-Reg" w:cs="David"/>
        </w:rPr>
        <w:t xml:space="preserve"> </w:t>
      </w:r>
      <w:r w:rsidRPr="008B0EE6">
        <w:rPr>
          <w:rFonts w:cs="David"/>
          <w:rtl/>
        </w:rPr>
        <w:t>כלפי</w:t>
      </w:r>
      <w:r w:rsidRPr="008B0EE6">
        <w:rPr>
          <w:rFonts w:ascii="David-Reg" w:cs="David"/>
        </w:rPr>
        <w:t xml:space="preserve"> </w:t>
      </w:r>
      <w:r w:rsidR="00783115" w:rsidRPr="008B0EE6">
        <w:rPr>
          <w:rFonts w:cs="David"/>
          <w:rtl/>
        </w:rPr>
        <w:t>המזמי</w:t>
      </w:r>
      <w:r w:rsidR="00783115">
        <w:rPr>
          <w:rFonts w:cs="David" w:hint="cs"/>
          <w:rtl/>
        </w:rPr>
        <w:t>נה</w:t>
      </w:r>
      <w:r w:rsidR="00783115"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פי</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דין</w:t>
      </w:r>
      <w:r w:rsidRPr="008B0EE6">
        <w:rPr>
          <w:rFonts w:ascii="David-Reg" w:cs="David"/>
        </w:rPr>
        <w:t xml:space="preserve"> </w:t>
      </w:r>
      <w:r w:rsidRPr="008B0EE6">
        <w:rPr>
          <w:rFonts w:cs="David"/>
          <w:rtl/>
        </w:rPr>
        <w:t>לכל</w:t>
      </w:r>
      <w:r w:rsidRPr="008B0EE6">
        <w:rPr>
          <w:rFonts w:ascii="David-Reg" w:cs="David"/>
        </w:rPr>
        <w:t xml:space="preserve"> </w:t>
      </w:r>
      <w:r w:rsidRPr="008B0EE6">
        <w:rPr>
          <w:rFonts w:cs="David"/>
          <w:rtl/>
        </w:rPr>
        <w:t>נזק</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פגיעה</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הוצאה</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תוצאה</w:t>
      </w:r>
      <w:r w:rsidRPr="008B0EE6">
        <w:rPr>
          <w:rFonts w:ascii="David-Reg" w:cs="David"/>
        </w:rPr>
        <w:t xml:space="preserve"> </w:t>
      </w:r>
      <w:r w:rsidRPr="008B0EE6">
        <w:rPr>
          <w:rFonts w:cs="David"/>
          <w:rtl/>
        </w:rPr>
        <w:t>מכל</w:t>
      </w:r>
      <w:r w:rsidRPr="008B0EE6">
        <w:rPr>
          <w:rFonts w:ascii="David-Reg" w:cs="David"/>
        </w:rPr>
        <w:t xml:space="preserve"> </w:t>
      </w:r>
      <w:r w:rsidRPr="008B0EE6">
        <w:rPr>
          <w:rFonts w:cs="David"/>
          <w:rtl/>
        </w:rPr>
        <w:t>סוג</w:t>
      </w:r>
      <w:r w:rsidRPr="008B0EE6">
        <w:rPr>
          <w:rFonts w:ascii="David-Reg" w:cs="David"/>
        </w:rPr>
        <w:t>,</w:t>
      </w:r>
    </w:p>
    <w:p w:rsidR="00C6582C" w:rsidRPr="008B0EE6" w:rsidRDefault="00C6582C" w:rsidP="00783115">
      <w:pPr>
        <w:autoSpaceDE w:val="0"/>
        <w:autoSpaceDN w:val="0"/>
        <w:adjustRightInd w:val="0"/>
        <w:jc w:val="both"/>
        <w:rPr>
          <w:rFonts w:ascii="David-Reg" w:cs="David"/>
        </w:rPr>
      </w:pPr>
      <w:r w:rsidRPr="008B0EE6">
        <w:rPr>
          <w:rFonts w:cs="David"/>
          <w:rtl/>
        </w:rPr>
        <w:t>אשר</w:t>
      </w:r>
      <w:r w:rsidRPr="008B0EE6">
        <w:rPr>
          <w:rFonts w:ascii="David-Reg" w:cs="David"/>
        </w:rPr>
        <w:t xml:space="preserve"> </w:t>
      </w:r>
      <w:r w:rsidRPr="008B0EE6">
        <w:rPr>
          <w:rFonts w:cs="David"/>
          <w:rtl/>
        </w:rPr>
        <w:t>יגרמו</w:t>
      </w:r>
      <w:r w:rsidRPr="008B0EE6">
        <w:rPr>
          <w:rFonts w:ascii="David-Reg" w:cs="David"/>
        </w:rPr>
        <w:t xml:space="preserve"> </w:t>
      </w:r>
      <w:r w:rsidR="00783115" w:rsidRPr="008B0EE6">
        <w:rPr>
          <w:rFonts w:cs="David"/>
          <w:rtl/>
        </w:rPr>
        <w:t>למזמי</w:t>
      </w:r>
      <w:r w:rsidR="00783115">
        <w:rPr>
          <w:rFonts w:cs="David" w:hint="cs"/>
          <w:rtl/>
        </w:rPr>
        <w:t>נה</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לצד</w:t>
      </w:r>
      <w:r w:rsidRPr="008B0EE6">
        <w:rPr>
          <w:rFonts w:ascii="David-Reg" w:cs="David"/>
        </w:rPr>
        <w:t xml:space="preserve"> </w:t>
      </w:r>
      <w:r w:rsidRPr="008B0EE6">
        <w:rPr>
          <w:rFonts w:cs="David"/>
          <w:rtl/>
        </w:rPr>
        <w:t>שלישי</w:t>
      </w:r>
      <w:r w:rsidRPr="008B0EE6">
        <w:rPr>
          <w:rFonts w:ascii="David-Reg" w:cs="David"/>
        </w:rPr>
        <w:t xml:space="preserve"> </w:t>
      </w:r>
      <w:r w:rsidRPr="008B0EE6">
        <w:rPr>
          <w:rFonts w:cs="David"/>
          <w:rtl/>
        </w:rPr>
        <w:t>כלשהו</w:t>
      </w:r>
      <w:r w:rsidRPr="008B0EE6">
        <w:rPr>
          <w:rFonts w:ascii="David-Reg" w:cs="David"/>
        </w:rPr>
        <w:t xml:space="preserve">, </w:t>
      </w:r>
      <w:r w:rsidRPr="008B0EE6">
        <w:rPr>
          <w:rFonts w:cs="David"/>
          <w:rtl/>
        </w:rPr>
        <w:t>כתוצאה</w:t>
      </w:r>
      <w:r w:rsidRPr="008B0EE6">
        <w:rPr>
          <w:rFonts w:ascii="David-Reg" w:cs="David"/>
        </w:rPr>
        <w:t xml:space="preserve"> </w:t>
      </w:r>
      <w:r w:rsidRPr="008B0EE6">
        <w:rPr>
          <w:rFonts w:cs="David"/>
          <w:rtl/>
        </w:rPr>
        <w:t>מהפרת</w:t>
      </w:r>
      <w:r w:rsidRPr="008B0EE6">
        <w:rPr>
          <w:rFonts w:ascii="David-Reg" w:cs="David"/>
        </w:rPr>
        <w:t xml:space="preserve"> </w:t>
      </w:r>
      <w:r w:rsidRPr="008B0EE6">
        <w:rPr>
          <w:rFonts w:cs="David"/>
          <w:rtl/>
        </w:rPr>
        <w:t>התחייבותי</w:t>
      </w:r>
      <w:r w:rsidRPr="008B0EE6">
        <w:rPr>
          <w:rFonts w:ascii="David-Reg" w:cs="David"/>
        </w:rPr>
        <w:t xml:space="preserve"> </w:t>
      </w:r>
      <w:r w:rsidRPr="008B0EE6">
        <w:rPr>
          <w:rFonts w:cs="David"/>
          <w:rtl/>
        </w:rPr>
        <w:t>זו</w:t>
      </w:r>
      <w:r w:rsidRPr="008B0EE6">
        <w:rPr>
          <w:rFonts w:ascii="David-Reg" w:cs="David"/>
        </w:rPr>
        <w:t xml:space="preserve">, </w:t>
      </w:r>
      <w:r w:rsidRPr="008B0EE6">
        <w:rPr>
          <w:rFonts w:cs="David"/>
          <w:rtl/>
        </w:rPr>
        <w:t>וזאת</w:t>
      </w:r>
      <w:r w:rsidRPr="008B0EE6">
        <w:rPr>
          <w:rFonts w:ascii="David-Reg" w:cs="David"/>
        </w:rPr>
        <w:t xml:space="preserve"> </w:t>
      </w:r>
      <w:r w:rsidRPr="008B0EE6">
        <w:rPr>
          <w:rFonts w:cs="David"/>
          <w:rtl/>
        </w:rPr>
        <w:t>בין</w:t>
      </w:r>
      <w:r w:rsidRPr="008B0EE6">
        <w:rPr>
          <w:rFonts w:ascii="David-Reg" w:cs="David"/>
        </w:rPr>
        <w:t xml:space="preserve"> </w:t>
      </w:r>
      <w:r w:rsidRPr="008B0EE6">
        <w:rPr>
          <w:rFonts w:cs="David"/>
          <w:rtl/>
        </w:rPr>
        <w:t>אם</w:t>
      </w:r>
    </w:p>
    <w:p w:rsidR="00C6582C" w:rsidRDefault="00C6582C" w:rsidP="00341688">
      <w:pPr>
        <w:autoSpaceDE w:val="0"/>
        <w:autoSpaceDN w:val="0"/>
        <w:adjustRightInd w:val="0"/>
        <w:jc w:val="both"/>
        <w:rPr>
          <w:rFonts w:cs="David"/>
          <w:rtl/>
        </w:rPr>
      </w:pPr>
      <w:r w:rsidRPr="008B0EE6">
        <w:rPr>
          <w:rFonts w:cs="David"/>
          <w:rtl/>
        </w:rPr>
        <w:t>אהיה</w:t>
      </w:r>
      <w:r w:rsidRPr="008B0EE6">
        <w:rPr>
          <w:rFonts w:ascii="David-Reg" w:cs="David"/>
        </w:rPr>
        <w:t xml:space="preserve"> </w:t>
      </w:r>
      <w:r w:rsidRPr="008B0EE6">
        <w:rPr>
          <w:rFonts w:cs="David"/>
          <w:rtl/>
        </w:rPr>
        <w:t>אחראי</w:t>
      </w:r>
      <w:r w:rsidRPr="008B0EE6">
        <w:rPr>
          <w:rFonts w:ascii="David-Reg" w:cs="David"/>
        </w:rPr>
        <w:t xml:space="preserve"> </w:t>
      </w:r>
      <w:r w:rsidRPr="008B0EE6">
        <w:rPr>
          <w:rFonts w:cs="David"/>
          <w:rtl/>
        </w:rPr>
        <w:t>לבדי</w:t>
      </w:r>
      <w:r w:rsidRPr="008B0EE6">
        <w:rPr>
          <w:rFonts w:ascii="David-Reg" w:cs="David"/>
        </w:rPr>
        <w:t xml:space="preserve"> </w:t>
      </w:r>
      <w:r w:rsidRPr="008B0EE6">
        <w:rPr>
          <w:rFonts w:cs="David"/>
          <w:rtl/>
        </w:rPr>
        <w:t>בגין</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האמור</w:t>
      </w:r>
      <w:r w:rsidRPr="008B0EE6">
        <w:rPr>
          <w:rFonts w:ascii="David-Reg" w:cs="David"/>
        </w:rPr>
        <w:t xml:space="preserve"> </w:t>
      </w:r>
      <w:r w:rsidRPr="008B0EE6">
        <w:rPr>
          <w:rFonts w:cs="David"/>
          <w:rtl/>
        </w:rPr>
        <w:t>ובין</w:t>
      </w:r>
      <w:r w:rsidRPr="008B0EE6">
        <w:rPr>
          <w:rFonts w:ascii="David-Reg" w:cs="David"/>
        </w:rPr>
        <w:t xml:space="preserve"> </w:t>
      </w:r>
      <w:r w:rsidRPr="008B0EE6">
        <w:rPr>
          <w:rFonts w:cs="David"/>
          <w:rtl/>
        </w:rPr>
        <w:t>אם</w:t>
      </w:r>
      <w:r w:rsidRPr="008B0EE6">
        <w:rPr>
          <w:rFonts w:ascii="David-Reg" w:cs="David"/>
        </w:rPr>
        <w:t xml:space="preserve"> </w:t>
      </w:r>
      <w:r w:rsidRPr="008B0EE6">
        <w:rPr>
          <w:rFonts w:cs="David"/>
          <w:rtl/>
        </w:rPr>
        <w:t>אהיה</w:t>
      </w:r>
      <w:r w:rsidRPr="008B0EE6">
        <w:rPr>
          <w:rFonts w:ascii="David-Reg" w:cs="David"/>
        </w:rPr>
        <w:t xml:space="preserve"> </w:t>
      </w:r>
      <w:r w:rsidRPr="008B0EE6">
        <w:rPr>
          <w:rFonts w:cs="David"/>
          <w:rtl/>
        </w:rPr>
        <w:t>אחראי</w:t>
      </w:r>
      <w:r w:rsidRPr="008B0EE6">
        <w:rPr>
          <w:rFonts w:ascii="David-Reg" w:cs="David"/>
        </w:rPr>
        <w:t xml:space="preserve"> </w:t>
      </w:r>
      <w:r w:rsidRPr="008B0EE6">
        <w:rPr>
          <w:rFonts w:cs="David"/>
          <w:rtl/>
        </w:rPr>
        <w:t>ביחד</w:t>
      </w:r>
      <w:r w:rsidRPr="008B0EE6">
        <w:rPr>
          <w:rFonts w:ascii="David-Reg" w:cs="David"/>
        </w:rPr>
        <w:t xml:space="preserve"> </w:t>
      </w:r>
      <w:r w:rsidRPr="008B0EE6">
        <w:rPr>
          <w:rFonts w:cs="David"/>
          <w:rtl/>
        </w:rPr>
        <w:t>עם</w:t>
      </w:r>
      <w:r w:rsidRPr="008B0EE6">
        <w:rPr>
          <w:rFonts w:ascii="David-Reg" w:cs="David"/>
        </w:rPr>
        <w:t xml:space="preserve"> </w:t>
      </w:r>
      <w:r w:rsidRPr="008B0EE6">
        <w:rPr>
          <w:rFonts w:cs="David"/>
          <w:rtl/>
        </w:rPr>
        <w:t>אחרים</w:t>
      </w:r>
      <w:r w:rsidRPr="008B0EE6">
        <w:rPr>
          <w:rFonts w:ascii="David-Reg" w:cs="David"/>
        </w:rPr>
        <w:t>.</w:t>
      </w:r>
    </w:p>
    <w:p w:rsidR="00C6582C" w:rsidRDefault="00C6582C" w:rsidP="00744EDA">
      <w:pPr>
        <w:autoSpaceDE w:val="0"/>
        <w:autoSpaceDN w:val="0"/>
        <w:adjustRightInd w:val="0"/>
        <w:jc w:val="both"/>
        <w:rPr>
          <w:rFonts w:cs="David"/>
          <w:rtl/>
        </w:rPr>
      </w:pPr>
      <w:r>
        <w:rPr>
          <w:rFonts w:cs="David"/>
          <w:rtl/>
        </w:rPr>
        <w:t>8. ל</w:t>
      </w:r>
      <w:r w:rsidRPr="008B0EE6">
        <w:rPr>
          <w:rFonts w:cs="David"/>
          <w:rtl/>
        </w:rPr>
        <w:t>החזיר</w:t>
      </w:r>
      <w:r w:rsidRPr="008B0EE6">
        <w:rPr>
          <w:rFonts w:ascii="David-Reg" w:cs="David"/>
        </w:rPr>
        <w:t xml:space="preserve"> </w:t>
      </w:r>
      <w:r w:rsidRPr="008B0EE6">
        <w:rPr>
          <w:rFonts w:cs="David"/>
          <w:rtl/>
        </w:rPr>
        <w:t>לידי</w:t>
      </w:r>
      <w:r w:rsidRPr="008B0EE6">
        <w:rPr>
          <w:rFonts w:ascii="David-Reg" w:cs="David"/>
        </w:rPr>
        <w:t xml:space="preserve"> </w:t>
      </w:r>
      <w:r w:rsidR="00783115" w:rsidRPr="008B0EE6">
        <w:rPr>
          <w:rFonts w:cs="David"/>
          <w:rtl/>
        </w:rPr>
        <w:t>המזמי</w:t>
      </w:r>
      <w:r w:rsidR="00783115">
        <w:rPr>
          <w:rFonts w:cs="David" w:hint="cs"/>
          <w:rtl/>
        </w:rPr>
        <w:t>נה</w:t>
      </w:r>
      <w:r w:rsidR="00783115" w:rsidRPr="008B0EE6">
        <w:rPr>
          <w:rFonts w:ascii="David-Reg" w:cs="David"/>
        </w:rPr>
        <w:t xml:space="preserve"> </w:t>
      </w:r>
      <w:r w:rsidR="00783115" w:rsidRPr="008B0EE6">
        <w:rPr>
          <w:rFonts w:cs="David"/>
          <w:rtl/>
        </w:rPr>
        <w:t>ולחזקת</w:t>
      </w:r>
      <w:r w:rsidR="00783115">
        <w:rPr>
          <w:rFonts w:cs="David" w:hint="cs"/>
          <w:rtl/>
        </w:rPr>
        <w:t>ה</w:t>
      </w:r>
      <w:r w:rsidRPr="008B0EE6">
        <w:rPr>
          <w:rFonts w:ascii="David-Reg" w:cs="David"/>
        </w:rPr>
        <w:t xml:space="preserve">, </w:t>
      </w:r>
      <w:r w:rsidRPr="008B0EE6">
        <w:rPr>
          <w:rFonts w:cs="David"/>
          <w:rtl/>
        </w:rPr>
        <w:t>מיד</w:t>
      </w:r>
      <w:r w:rsidRPr="008B0EE6">
        <w:rPr>
          <w:rFonts w:ascii="David-Reg" w:cs="David"/>
        </w:rPr>
        <w:t xml:space="preserve"> </w:t>
      </w:r>
      <w:r w:rsidRPr="008B0EE6">
        <w:rPr>
          <w:rFonts w:cs="David"/>
          <w:rtl/>
        </w:rPr>
        <w:t>כשאתבקש</w:t>
      </w:r>
      <w:r w:rsidRPr="008B0EE6">
        <w:rPr>
          <w:rFonts w:ascii="David-Reg" w:cs="David"/>
        </w:rPr>
        <w:t xml:space="preserve"> </w:t>
      </w:r>
      <w:r w:rsidRPr="008B0EE6">
        <w:rPr>
          <w:rFonts w:cs="David"/>
          <w:rtl/>
        </w:rPr>
        <w:t>לכך</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חומר</w:t>
      </w:r>
      <w:r w:rsidRPr="008B0EE6">
        <w:rPr>
          <w:rFonts w:ascii="David-Reg" w:cs="David"/>
        </w:rPr>
        <w:t xml:space="preserve"> </w:t>
      </w:r>
      <w:r w:rsidRPr="008B0EE6">
        <w:rPr>
          <w:rFonts w:cs="David"/>
          <w:rtl/>
        </w:rPr>
        <w:t>כתוב</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אחר</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חפץ</w:t>
      </w:r>
      <w:r w:rsidRPr="008B0EE6">
        <w:rPr>
          <w:rFonts w:ascii="David-Reg" w:cs="David"/>
        </w:rPr>
        <w:t xml:space="preserve"> </w:t>
      </w:r>
      <w:r w:rsidRPr="008B0EE6">
        <w:rPr>
          <w:rFonts w:cs="David"/>
          <w:rtl/>
        </w:rPr>
        <w:t>שקיבלתי</w:t>
      </w:r>
      <w:r>
        <w:rPr>
          <w:rFonts w:cs="David"/>
          <w:rtl/>
        </w:rPr>
        <w:t xml:space="preserve"> מ</w:t>
      </w:r>
      <w:r w:rsidRPr="008B0EE6">
        <w:rPr>
          <w:rFonts w:cs="David"/>
          <w:rtl/>
        </w:rPr>
        <w:t>ן</w:t>
      </w:r>
      <w:r w:rsidRPr="008B0EE6">
        <w:rPr>
          <w:rFonts w:ascii="David-Reg" w:cs="David"/>
        </w:rPr>
        <w:t xml:space="preserve"> </w:t>
      </w:r>
      <w:r w:rsidR="00783115" w:rsidRPr="008B0EE6">
        <w:rPr>
          <w:rFonts w:cs="David"/>
          <w:rtl/>
        </w:rPr>
        <w:t>המזמי</w:t>
      </w:r>
      <w:r w:rsidR="00783115">
        <w:rPr>
          <w:rFonts w:cs="David" w:hint="cs"/>
          <w:rtl/>
        </w:rPr>
        <w:t xml:space="preserve">נה </w:t>
      </w:r>
      <w:r w:rsidRPr="008B0EE6">
        <w:rPr>
          <w:rFonts w:cs="David"/>
          <w:rtl/>
        </w:rPr>
        <w:t>או</w:t>
      </w:r>
      <w:r w:rsidRPr="008B0EE6">
        <w:rPr>
          <w:rFonts w:ascii="David-Reg" w:cs="David"/>
        </w:rPr>
        <w:t xml:space="preserve"> </w:t>
      </w:r>
      <w:r w:rsidRPr="008B0EE6">
        <w:rPr>
          <w:rFonts w:cs="David"/>
          <w:rtl/>
        </w:rPr>
        <w:t>השייך</w:t>
      </w:r>
      <w:r w:rsidRPr="008B0EE6">
        <w:rPr>
          <w:rFonts w:ascii="David-Reg" w:cs="David"/>
        </w:rPr>
        <w:t xml:space="preserve"> </w:t>
      </w:r>
      <w:r w:rsidR="00783115" w:rsidRPr="008B0EE6">
        <w:rPr>
          <w:rFonts w:cs="David"/>
          <w:rtl/>
        </w:rPr>
        <w:t>למזמי</w:t>
      </w:r>
      <w:r w:rsidR="00783115">
        <w:rPr>
          <w:rFonts w:cs="David" w:hint="cs"/>
          <w:rtl/>
        </w:rPr>
        <w:t>נה</w:t>
      </w:r>
      <w:r w:rsidR="00783115"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למשרד</w:t>
      </w:r>
      <w:r w:rsidRPr="008B0EE6">
        <w:rPr>
          <w:rFonts w:ascii="David-Reg" w:cs="David"/>
        </w:rPr>
        <w:t xml:space="preserve"> </w:t>
      </w:r>
      <w:r w:rsidRPr="008B0EE6">
        <w:rPr>
          <w:rFonts w:cs="David"/>
          <w:rtl/>
        </w:rPr>
        <w:t>הממשלתי</w:t>
      </w:r>
      <w:r w:rsidRPr="008B0EE6">
        <w:rPr>
          <w:rFonts w:ascii="David-Reg" w:cs="David"/>
        </w:rPr>
        <w:t xml:space="preserve"> </w:t>
      </w:r>
      <w:r w:rsidRPr="008B0EE6">
        <w:rPr>
          <w:rFonts w:cs="David"/>
          <w:rtl/>
        </w:rPr>
        <w:t>הנוגע</w:t>
      </w:r>
      <w:r w:rsidRPr="008B0EE6">
        <w:rPr>
          <w:rFonts w:ascii="David-Reg" w:cs="David"/>
        </w:rPr>
        <w:t xml:space="preserve"> </w:t>
      </w:r>
      <w:r w:rsidRPr="008B0EE6">
        <w:rPr>
          <w:rFonts w:cs="David"/>
          <w:rtl/>
        </w:rPr>
        <w:t>בדבר</w:t>
      </w:r>
      <w:r w:rsidRPr="008B0EE6">
        <w:rPr>
          <w:rFonts w:ascii="David-Reg" w:cs="David"/>
        </w:rPr>
        <w:t xml:space="preserve">, </w:t>
      </w:r>
      <w:r w:rsidRPr="008B0EE6">
        <w:rPr>
          <w:rFonts w:cs="David"/>
          <w:rtl/>
        </w:rPr>
        <w:t>שהגיע</w:t>
      </w:r>
      <w:r w:rsidRPr="008B0EE6">
        <w:rPr>
          <w:rFonts w:ascii="David-Reg" w:cs="David"/>
        </w:rPr>
        <w:t xml:space="preserve"> </w:t>
      </w:r>
      <w:r w:rsidRPr="008B0EE6">
        <w:rPr>
          <w:rFonts w:cs="David"/>
          <w:rtl/>
        </w:rPr>
        <w:t>לחזקתי</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לידי</w:t>
      </w:r>
      <w:r w:rsidRPr="008B0EE6">
        <w:rPr>
          <w:rFonts w:ascii="David-Reg" w:cs="David"/>
        </w:rPr>
        <w:t xml:space="preserve"> </w:t>
      </w:r>
      <w:r w:rsidRPr="008B0EE6">
        <w:rPr>
          <w:rFonts w:cs="David"/>
          <w:rtl/>
        </w:rPr>
        <w:t>עקב</w:t>
      </w:r>
      <w:r>
        <w:rPr>
          <w:rFonts w:cs="David"/>
          <w:rtl/>
        </w:rPr>
        <w:t xml:space="preserve"> </w:t>
      </w:r>
      <w:r w:rsidRPr="008B0EE6">
        <w:rPr>
          <w:rFonts w:cs="David"/>
          <w:rtl/>
        </w:rPr>
        <w:t>מתן</w:t>
      </w:r>
      <w:r w:rsidRPr="008B0EE6">
        <w:rPr>
          <w:rFonts w:ascii="David-Reg" w:cs="David"/>
        </w:rPr>
        <w:t xml:space="preserve"> </w:t>
      </w:r>
      <w:r w:rsidRPr="008B0EE6">
        <w:rPr>
          <w:rFonts w:cs="David"/>
          <w:rtl/>
        </w:rPr>
        <w:t>השירותים</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שקיבלתי</w:t>
      </w:r>
      <w:r w:rsidRPr="008B0EE6">
        <w:rPr>
          <w:rFonts w:ascii="David-Reg" w:cs="David"/>
        </w:rPr>
        <w:t xml:space="preserve"> </w:t>
      </w:r>
      <w:r w:rsidRPr="008B0EE6">
        <w:rPr>
          <w:rFonts w:cs="David"/>
          <w:rtl/>
        </w:rPr>
        <w:t>מכל</w:t>
      </w:r>
      <w:r w:rsidRPr="008B0EE6">
        <w:rPr>
          <w:rFonts w:ascii="David-Reg" w:cs="David"/>
        </w:rPr>
        <w:t xml:space="preserve"> </w:t>
      </w:r>
      <w:r w:rsidRPr="008B0EE6">
        <w:rPr>
          <w:rFonts w:cs="David"/>
          <w:rtl/>
        </w:rPr>
        <w:t>אדם</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גוף</w:t>
      </w:r>
      <w:r w:rsidRPr="008B0EE6">
        <w:rPr>
          <w:rFonts w:ascii="David-Reg" w:cs="David"/>
        </w:rPr>
        <w:t xml:space="preserve"> </w:t>
      </w:r>
      <w:r w:rsidRPr="008B0EE6">
        <w:rPr>
          <w:rFonts w:cs="David"/>
          <w:rtl/>
        </w:rPr>
        <w:t>עקב</w:t>
      </w:r>
      <w:r w:rsidRPr="008B0EE6">
        <w:rPr>
          <w:rFonts w:ascii="David-Reg" w:cs="David"/>
        </w:rPr>
        <w:t xml:space="preserve"> </w:t>
      </w:r>
      <w:r w:rsidRPr="008B0EE6">
        <w:rPr>
          <w:rFonts w:cs="David"/>
          <w:rtl/>
        </w:rPr>
        <w:t>מתן</w:t>
      </w:r>
      <w:r w:rsidRPr="008B0EE6">
        <w:rPr>
          <w:rFonts w:ascii="David-Reg" w:cs="David"/>
        </w:rPr>
        <w:t xml:space="preserve"> </w:t>
      </w:r>
      <w:r w:rsidRPr="008B0EE6">
        <w:rPr>
          <w:rFonts w:cs="David"/>
          <w:rtl/>
        </w:rPr>
        <w:t>השירותים</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חומר</w:t>
      </w:r>
      <w:r w:rsidRPr="008B0EE6">
        <w:rPr>
          <w:rFonts w:ascii="David-Reg" w:cs="David"/>
        </w:rPr>
        <w:t xml:space="preserve"> </w:t>
      </w:r>
      <w:r w:rsidRPr="008B0EE6">
        <w:rPr>
          <w:rFonts w:cs="David"/>
          <w:rtl/>
        </w:rPr>
        <w:t>שהכנתי</w:t>
      </w:r>
      <w:r w:rsidRPr="008B0EE6">
        <w:rPr>
          <w:rFonts w:ascii="David-Reg" w:cs="David"/>
        </w:rPr>
        <w:t xml:space="preserve"> </w:t>
      </w:r>
      <w:r w:rsidRPr="008B0EE6">
        <w:rPr>
          <w:rFonts w:cs="David"/>
          <w:rtl/>
        </w:rPr>
        <w:t>עבור</w:t>
      </w:r>
      <w:r>
        <w:rPr>
          <w:rFonts w:cs="David"/>
          <w:rtl/>
        </w:rPr>
        <w:t xml:space="preserve"> </w:t>
      </w:r>
      <w:r w:rsidR="00783115" w:rsidRPr="008B0EE6">
        <w:rPr>
          <w:rFonts w:cs="David"/>
          <w:rtl/>
        </w:rPr>
        <w:t>המזמי</w:t>
      </w:r>
      <w:r w:rsidR="00783115">
        <w:rPr>
          <w:rFonts w:cs="David" w:hint="cs"/>
          <w:rtl/>
        </w:rPr>
        <w:t>נה</w:t>
      </w:r>
      <w:r w:rsidR="00744EDA">
        <w:rPr>
          <w:rFonts w:cs="David" w:hint="cs"/>
          <w:rtl/>
        </w:rPr>
        <w:t xml:space="preserve">. </w:t>
      </w:r>
      <w:r w:rsidRPr="008B0EE6">
        <w:rPr>
          <w:rFonts w:ascii="David-Reg" w:cs="David"/>
        </w:rPr>
        <w:t xml:space="preserve"> </w:t>
      </w:r>
      <w:r w:rsidRPr="008B0EE6">
        <w:rPr>
          <w:rFonts w:cs="David"/>
          <w:rtl/>
        </w:rPr>
        <w:t>כמו</w:t>
      </w:r>
      <w:r w:rsidRPr="008B0EE6">
        <w:rPr>
          <w:rFonts w:ascii="David-Reg" w:cs="David"/>
        </w:rPr>
        <w:t xml:space="preserve"> </w:t>
      </w:r>
      <w:r w:rsidRPr="008B0EE6">
        <w:rPr>
          <w:rFonts w:cs="David"/>
          <w:rtl/>
        </w:rPr>
        <w:t>כן</w:t>
      </w:r>
      <w:r w:rsidR="00744EDA">
        <w:rPr>
          <w:rFonts w:cs="David" w:hint="cs"/>
          <w:rtl/>
        </w:rPr>
        <w:t xml:space="preserve">, </w:t>
      </w:r>
      <w:r w:rsidRPr="008B0EE6">
        <w:rPr>
          <w:rFonts w:ascii="David-Reg" w:cs="David"/>
        </w:rPr>
        <w:t xml:space="preserve"> </w:t>
      </w:r>
      <w:r w:rsidRPr="008B0EE6">
        <w:rPr>
          <w:rFonts w:cs="David"/>
          <w:rtl/>
        </w:rPr>
        <w:t>הנני</w:t>
      </w:r>
      <w:r w:rsidRPr="008B0EE6">
        <w:rPr>
          <w:rFonts w:ascii="David-Reg" w:cs="David"/>
        </w:rPr>
        <w:t xml:space="preserve"> </w:t>
      </w:r>
      <w:r w:rsidRPr="008B0EE6">
        <w:rPr>
          <w:rFonts w:cs="David"/>
          <w:rtl/>
        </w:rPr>
        <w:t>מתחייב</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לצלם</w:t>
      </w:r>
      <w:r w:rsidR="00744EDA">
        <w:rPr>
          <w:rFonts w:cs="David" w:hint="cs"/>
          <w:rtl/>
        </w:rPr>
        <w:t xml:space="preserve">, </w:t>
      </w:r>
      <w:r w:rsidRPr="008B0EE6">
        <w:rPr>
          <w:rFonts w:ascii="David-Reg" w:cs="David"/>
        </w:rPr>
        <w:t xml:space="preserve"> </w:t>
      </w:r>
      <w:r w:rsidRPr="008B0EE6">
        <w:rPr>
          <w:rFonts w:cs="David"/>
          <w:rtl/>
        </w:rPr>
        <w:t>לצטט</w:t>
      </w:r>
      <w:r w:rsidR="00744EDA">
        <w:rPr>
          <w:rFonts w:cs="David" w:hint="cs"/>
          <w:rtl/>
        </w:rPr>
        <w:t xml:space="preserve">, </w:t>
      </w:r>
      <w:r w:rsidRPr="008B0EE6">
        <w:rPr>
          <w:rFonts w:ascii="David-Reg" w:cs="David"/>
        </w:rPr>
        <w:t xml:space="preserve"> </w:t>
      </w:r>
      <w:r w:rsidRPr="008B0EE6">
        <w:rPr>
          <w:rFonts w:cs="David"/>
          <w:rtl/>
        </w:rPr>
        <w:t>להקליט</w:t>
      </w:r>
      <w:r w:rsidR="00744EDA">
        <w:rPr>
          <w:rFonts w:cs="David" w:hint="cs"/>
          <w:rtl/>
        </w:rPr>
        <w:t xml:space="preserve">, </w:t>
      </w:r>
      <w:r w:rsidRPr="008B0EE6">
        <w:rPr>
          <w:rFonts w:ascii="David-Reg" w:cs="David"/>
        </w:rPr>
        <w:t xml:space="preserve"> </w:t>
      </w:r>
      <w:r w:rsidRPr="008B0EE6">
        <w:rPr>
          <w:rFonts w:cs="David"/>
          <w:rtl/>
        </w:rPr>
        <w:t>להעתיק</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לשמור</w:t>
      </w:r>
      <w:r w:rsidRPr="008B0EE6">
        <w:rPr>
          <w:rFonts w:ascii="David-Reg" w:cs="David"/>
        </w:rPr>
        <w:t xml:space="preserve"> </w:t>
      </w:r>
      <w:r w:rsidRPr="008B0EE6">
        <w:rPr>
          <w:rFonts w:cs="David"/>
          <w:rtl/>
        </w:rPr>
        <w:t>אצלי</w:t>
      </w:r>
      <w:r w:rsidRPr="008B0EE6">
        <w:rPr>
          <w:rFonts w:ascii="David-Reg" w:cs="David"/>
        </w:rPr>
        <w:t xml:space="preserve"> </w:t>
      </w:r>
      <w:r w:rsidRPr="008B0EE6">
        <w:rPr>
          <w:rFonts w:cs="David"/>
          <w:rtl/>
        </w:rPr>
        <w:t>עותק</w:t>
      </w:r>
      <w:r w:rsidR="00744EDA">
        <w:rPr>
          <w:rFonts w:ascii="David-Reg" w:cs="David" w:hint="cs"/>
          <w:rtl/>
        </w:rPr>
        <w:t xml:space="preserve"> </w:t>
      </w:r>
      <w:r w:rsidRPr="008B0EE6">
        <w:rPr>
          <w:rFonts w:cs="David"/>
          <w:rtl/>
        </w:rPr>
        <w:t>כלשהו</w:t>
      </w:r>
      <w:r w:rsidR="00744EDA">
        <w:rPr>
          <w:rFonts w:cs="David" w:hint="cs"/>
          <w:rtl/>
        </w:rPr>
        <w:t xml:space="preserve">, </w:t>
      </w:r>
      <w:r w:rsidRPr="008B0EE6">
        <w:rPr>
          <w:rFonts w:ascii="David-Reg" w:cs="David"/>
        </w:rPr>
        <w:t xml:space="preserve"> </w:t>
      </w:r>
      <w:r w:rsidRPr="008B0EE6">
        <w:rPr>
          <w:rFonts w:cs="David"/>
          <w:rtl/>
        </w:rPr>
        <w:t>לרבות</w:t>
      </w:r>
      <w:r w:rsidRPr="008B0EE6">
        <w:rPr>
          <w:rFonts w:ascii="David-Reg" w:cs="David"/>
        </w:rPr>
        <w:t xml:space="preserve"> </w:t>
      </w:r>
      <w:r w:rsidRPr="008B0EE6">
        <w:rPr>
          <w:rFonts w:cs="David"/>
          <w:rtl/>
        </w:rPr>
        <w:t>מסמך</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חלק</w:t>
      </w:r>
      <w:r w:rsidRPr="008B0EE6">
        <w:rPr>
          <w:rFonts w:ascii="David-Reg" w:cs="David"/>
        </w:rPr>
        <w:t xml:space="preserve"> </w:t>
      </w:r>
      <w:r w:rsidRPr="008B0EE6">
        <w:rPr>
          <w:rFonts w:cs="David"/>
          <w:rtl/>
        </w:rPr>
        <w:t>ממנו</w:t>
      </w:r>
      <w:r w:rsidR="00744EDA">
        <w:rPr>
          <w:rFonts w:cs="David" w:hint="cs"/>
          <w:rtl/>
        </w:rPr>
        <w:t>, ,</w:t>
      </w:r>
      <w:r w:rsidRPr="008B0EE6">
        <w:rPr>
          <w:rFonts w:cs="David"/>
          <w:rtl/>
        </w:rPr>
        <w:t>או</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נתון</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רשומה</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חומר</w:t>
      </w:r>
      <w:r w:rsidRPr="008B0EE6">
        <w:rPr>
          <w:rFonts w:ascii="David-Reg" w:cs="David"/>
        </w:rPr>
        <w:t xml:space="preserve"> </w:t>
      </w:r>
      <w:r w:rsidRPr="008B0EE6">
        <w:rPr>
          <w:rFonts w:cs="David"/>
          <w:rtl/>
        </w:rPr>
        <w:t>כאמור</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המידע</w:t>
      </w:r>
      <w:r w:rsidRPr="008B0EE6">
        <w:rPr>
          <w:rFonts w:ascii="David-Reg" w:cs="David"/>
        </w:rPr>
        <w:t>.</w:t>
      </w:r>
    </w:p>
    <w:p w:rsidR="00C6582C" w:rsidRDefault="00C6582C" w:rsidP="000914A0">
      <w:pPr>
        <w:autoSpaceDE w:val="0"/>
        <w:autoSpaceDN w:val="0"/>
        <w:adjustRightInd w:val="0"/>
        <w:jc w:val="both"/>
        <w:rPr>
          <w:rFonts w:cs="David"/>
          <w:rtl/>
        </w:rPr>
      </w:pPr>
      <w:r>
        <w:rPr>
          <w:rFonts w:cs="David"/>
          <w:rtl/>
        </w:rPr>
        <w:t>9. ל</w:t>
      </w:r>
      <w:r w:rsidRPr="008B0EE6">
        <w:rPr>
          <w:rFonts w:cs="David"/>
          <w:rtl/>
        </w:rPr>
        <w:t>הימנע</w:t>
      </w:r>
      <w:r w:rsidRPr="008B0EE6">
        <w:rPr>
          <w:rFonts w:ascii="David-Reg" w:cs="David"/>
        </w:rPr>
        <w:t xml:space="preserve"> </w:t>
      </w:r>
      <w:r w:rsidRPr="008B0EE6">
        <w:rPr>
          <w:rFonts w:cs="David"/>
          <w:rtl/>
        </w:rPr>
        <w:t>מלהשתמש</w:t>
      </w:r>
      <w:r w:rsidRPr="008B0EE6">
        <w:rPr>
          <w:rFonts w:ascii="David-Reg" w:cs="David"/>
        </w:rPr>
        <w:t xml:space="preserve"> </w:t>
      </w:r>
      <w:r w:rsidRPr="008B0EE6">
        <w:rPr>
          <w:rFonts w:cs="David"/>
          <w:rtl/>
        </w:rPr>
        <w:t>במידע</w:t>
      </w:r>
      <w:r w:rsidR="000914A0">
        <w:rPr>
          <w:rFonts w:cs="David" w:hint="cs"/>
          <w:rtl/>
        </w:rPr>
        <w:t xml:space="preserve">, </w:t>
      </w:r>
      <w:r w:rsidRPr="008B0EE6">
        <w:rPr>
          <w:rFonts w:ascii="David-Reg" w:cs="David"/>
        </w:rPr>
        <w:t xml:space="preserve"> </w:t>
      </w:r>
      <w:r w:rsidRPr="008B0EE6">
        <w:rPr>
          <w:rFonts w:cs="David"/>
          <w:rtl/>
        </w:rPr>
        <w:t>לרבות</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מידע</w:t>
      </w:r>
      <w:r w:rsidRPr="008B0EE6">
        <w:rPr>
          <w:rFonts w:ascii="David-Reg" w:cs="David"/>
        </w:rPr>
        <w:t xml:space="preserve"> </w:t>
      </w:r>
      <w:r w:rsidRPr="008B0EE6">
        <w:rPr>
          <w:rFonts w:cs="David"/>
          <w:rtl/>
        </w:rPr>
        <w:t>שהגיע</w:t>
      </w:r>
      <w:r w:rsidRPr="008B0EE6">
        <w:rPr>
          <w:rFonts w:ascii="David-Reg" w:cs="David"/>
        </w:rPr>
        <w:t xml:space="preserve"> </w:t>
      </w:r>
      <w:r w:rsidRPr="008B0EE6">
        <w:rPr>
          <w:rFonts w:cs="David"/>
          <w:rtl/>
        </w:rPr>
        <w:t>לידי</w:t>
      </w:r>
      <w:r w:rsidRPr="008B0EE6">
        <w:rPr>
          <w:rFonts w:ascii="David-Reg" w:cs="David"/>
        </w:rPr>
        <w:t xml:space="preserve"> </w:t>
      </w:r>
      <w:r w:rsidRPr="008B0EE6">
        <w:rPr>
          <w:rFonts w:cs="David"/>
          <w:rtl/>
        </w:rPr>
        <w:t>בעקבות</w:t>
      </w:r>
      <w:r w:rsidRPr="008B0EE6">
        <w:rPr>
          <w:rFonts w:ascii="David-Reg" w:cs="David"/>
        </w:rPr>
        <w:t xml:space="preserve"> </w:t>
      </w:r>
      <w:r w:rsidRPr="008B0EE6">
        <w:rPr>
          <w:rFonts w:cs="David"/>
          <w:rtl/>
        </w:rPr>
        <w:t>קשריי</w:t>
      </w:r>
      <w:r w:rsidRPr="008B0EE6">
        <w:rPr>
          <w:rFonts w:ascii="David-Reg" w:cs="David"/>
        </w:rPr>
        <w:t xml:space="preserve"> </w:t>
      </w:r>
      <w:r w:rsidRPr="008B0EE6">
        <w:rPr>
          <w:rFonts w:cs="David"/>
          <w:rtl/>
        </w:rPr>
        <w:t>עם</w:t>
      </w:r>
      <w:r w:rsidRPr="008B0EE6">
        <w:rPr>
          <w:rFonts w:ascii="David-Reg" w:cs="David"/>
        </w:rPr>
        <w:t xml:space="preserve"> </w:t>
      </w:r>
      <w:r w:rsidR="000914A0" w:rsidRPr="008B0EE6">
        <w:rPr>
          <w:rFonts w:cs="David"/>
          <w:rtl/>
        </w:rPr>
        <w:t>המזמי</w:t>
      </w:r>
      <w:r w:rsidR="000914A0">
        <w:rPr>
          <w:rFonts w:cs="David" w:hint="cs"/>
          <w:rtl/>
        </w:rPr>
        <w:t>נה</w:t>
      </w:r>
      <w:r w:rsidR="000914A0" w:rsidRPr="008B0EE6">
        <w:rPr>
          <w:rFonts w:ascii="David-Reg" w:cs="David"/>
        </w:rPr>
        <w:t xml:space="preserve"> </w:t>
      </w:r>
      <w:r w:rsidRPr="008B0EE6">
        <w:rPr>
          <w:rFonts w:cs="David"/>
          <w:rtl/>
        </w:rPr>
        <w:t>לרבות</w:t>
      </w:r>
      <w:r w:rsidRPr="008B0EE6">
        <w:rPr>
          <w:rFonts w:ascii="David-Reg" w:cs="David"/>
        </w:rPr>
        <w:t xml:space="preserve"> </w:t>
      </w:r>
      <w:r w:rsidRPr="008B0EE6">
        <w:rPr>
          <w:rFonts w:cs="David"/>
          <w:rtl/>
        </w:rPr>
        <w:t>במסגרת</w:t>
      </w:r>
      <w:r w:rsidRPr="008B0EE6">
        <w:rPr>
          <w:rFonts w:ascii="David-Reg" w:cs="David"/>
        </w:rPr>
        <w:t xml:space="preserve"> </w:t>
      </w:r>
      <w:r w:rsidRPr="008B0EE6">
        <w:rPr>
          <w:rFonts w:cs="David"/>
          <w:rtl/>
        </w:rPr>
        <w:t>ביצוע</w:t>
      </w:r>
      <w:r w:rsidRPr="008B0EE6">
        <w:rPr>
          <w:rFonts w:ascii="David-Reg" w:cs="David"/>
        </w:rPr>
        <w:t xml:space="preserve"> </w:t>
      </w:r>
      <w:r w:rsidRPr="008B0EE6">
        <w:rPr>
          <w:rFonts w:cs="David"/>
          <w:rtl/>
        </w:rPr>
        <w:t>ייצוג</w:t>
      </w:r>
      <w:r w:rsidRPr="008B0EE6">
        <w:rPr>
          <w:rFonts w:ascii="David-Reg" w:cs="David"/>
        </w:rPr>
        <w:t xml:space="preserve"> </w:t>
      </w:r>
      <w:r w:rsidRPr="008B0EE6">
        <w:rPr>
          <w:rFonts w:cs="David"/>
          <w:rtl/>
        </w:rPr>
        <w:t>משפטי</w:t>
      </w:r>
      <w:r w:rsidRPr="008B0EE6">
        <w:rPr>
          <w:rFonts w:ascii="David-Reg" w:cs="David"/>
        </w:rPr>
        <w:t xml:space="preserve"> </w:t>
      </w:r>
      <w:r w:rsidRPr="008B0EE6">
        <w:rPr>
          <w:rFonts w:cs="David"/>
          <w:rtl/>
        </w:rPr>
        <w:t>לטובת</w:t>
      </w:r>
      <w:r w:rsidRPr="008B0EE6">
        <w:rPr>
          <w:rFonts w:ascii="David-Reg" w:cs="David"/>
        </w:rPr>
        <w:t xml:space="preserve"> </w:t>
      </w:r>
      <w:r w:rsidRPr="008B0EE6">
        <w:rPr>
          <w:rFonts w:cs="David"/>
          <w:rtl/>
        </w:rPr>
        <w:t>עצמי</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לטובת</w:t>
      </w:r>
      <w:r w:rsidR="000914A0">
        <w:rPr>
          <w:rFonts w:cs="David" w:hint="cs"/>
          <w:rtl/>
        </w:rPr>
        <w:t xml:space="preserve"> </w:t>
      </w:r>
      <w:r w:rsidRPr="008B0EE6">
        <w:rPr>
          <w:rFonts w:cs="David"/>
          <w:rtl/>
        </w:rPr>
        <w:t>צד</w:t>
      </w:r>
      <w:r w:rsidRPr="008B0EE6">
        <w:rPr>
          <w:rFonts w:ascii="David-Reg" w:cs="David"/>
        </w:rPr>
        <w:t xml:space="preserve"> </w:t>
      </w:r>
      <w:r w:rsidRPr="008B0EE6">
        <w:rPr>
          <w:rFonts w:cs="David"/>
          <w:rtl/>
        </w:rPr>
        <w:t>ג</w:t>
      </w:r>
      <w:r w:rsidRPr="008B0EE6">
        <w:rPr>
          <w:rFonts w:ascii="David-Reg" w:cs="David"/>
        </w:rPr>
        <w:t>'</w:t>
      </w:r>
      <w:r w:rsidR="000914A0">
        <w:rPr>
          <w:rFonts w:cs="David" w:hint="cs"/>
          <w:rtl/>
        </w:rPr>
        <w:t xml:space="preserve">, </w:t>
      </w:r>
      <w:r w:rsidRPr="008B0EE6">
        <w:rPr>
          <w:rFonts w:cs="David"/>
          <w:rtl/>
        </w:rPr>
        <w:t>וכן</w:t>
      </w:r>
      <w:r w:rsidRPr="008B0EE6">
        <w:rPr>
          <w:rFonts w:ascii="David-Reg" w:cs="David"/>
        </w:rPr>
        <w:t xml:space="preserve"> </w:t>
      </w:r>
      <w:r w:rsidRPr="008B0EE6">
        <w:rPr>
          <w:rFonts w:cs="David"/>
          <w:rtl/>
        </w:rPr>
        <w:t>לכל</w:t>
      </w:r>
      <w:r w:rsidRPr="008B0EE6">
        <w:rPr>
          <w:rFonts w:ascii="David-Reg" w:cs="David"/>
        </w:rPr>
        <w:t xml:space="preserve"> </w:t>
      </w:r>
      <w:r w:rsidRPr="008B0EE6">
        <w:rPr>
          <w:rFonts w:cs="David"/>
          <w:rtl/>
        </w:rPr>
        <w:t>מטרה</w:t>
      </w:r>
      <w:r w:rsidRPr="008B0EE6">
        <w:rPr>
          <w:rFonts w:ascii="David-Reg" w:cs="David"/>
        </w:rPr>
        <w:t xml:space="preserve"> </w:t>
      </w:r>
      <w:r w:rsidRPr="008B0EE6">
        <w:rPr>
          <w:rFonts w:cs="David"/>
          <w:rtl/>
        </w:rPr>
        <w:t>שהיא</w:t>
      </w:r>
      <w:r w:rsidRPr="008B0EE6">
        <w:rPr>
          <w:rFonts w:ascii="David-Reg" w:cs="David"/>
        </w:rPr>
        <w:t xml:space="preserve"> </w:t>
      </w:r>
      <w:r w:rsidRPr="008B0EE6">
        <w:rPr>
          <w:rFonts w:cs="David"/>
          <w:rtl/>
        </w:rPr>
        <w:t>זולת</w:t>
      </w:r>
      <w:r w:rsidRPr="008B0EE6">
        <w:rPr>
          <w:rFonts w:ascii="David-Reg" w:cs="David"/>
        </w:rPr>
        <w:t xml:space="preserve"> </w:t>
      </w:r>
      <w:r w:rsidRPr="008B0EE6">
        <w:rPr>
          <w:rFonts w:cs="David"/>
          <w:rtl/>
        </w:rPr>
        <w:t>לצורך</w:t>
      </w:r>
      <w:r w:rsidRPr="008B0EE6">
        <w:rPr>
          <w:rFonts w:ascii="David-Reg" w:cs="David"/>
        </w:rPr>
        <w:t xml:space="preserve"> </w:t>
      </w:r>
      <w:r w:rsidRPr="008B0EE6">
        <w:rPr>
          <w:rFonts w:cs="David"/>
          <w:rtl/>
        </w:rPr>
        <w:t>ביצועו</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ההסכם</w:t>
      </w:r>
      <w:r w:rsidRPr="008B0EE6">
        <w:rPr>
          <w:rFonts w:ascii="David-Reg" w:cs="David"/>
        </w:rPr>
        <w:t>.</w:t>
      </w:r>
    </w:p>
    <w:p w:rsidR="00C6582C" w:rsidRDefault="00C6582C" w:rsidP="000914A0">
      <w:pPr>
        <w:autoSpaceDE w:val="0"/>
        <w:autoSpaceDN w:val="0"/>
        <w:adjustRightInd w:val="0"/>
        <w:jc w:val="both"/>
        <w:rPr>
          <w:rFonts w:cs="David"/>
          <w:rtl/>
        </w:rPr>
      </w:pPr>
      <w:r>
        <w:rPr>
          <w:rFonts w:cs="David"/>
          <w:rtl/>
        </w:rPr>
        <w:t>10.  ב</w:t>
      </w:r>
      <w:r w:rsidRPr="008B0EE6">
        <w:rPr>
          <w:rFonts w:cs="David"/>
          <w:rtl/>
        </w:rPr>
        <w:t>כל</w:t>
      </w:r>
      <w:r w:rsidRPr="008B0EE6">
        <w:rPr>
          <w:rFonts w:ascii="David-Reg" w:cs="David"/>
        </w:rPr>
        <w:t xml:space="preserve"> </w:t>
      </w:r>
      <w:r w:rsidRPr="008B0EE6">
        <w:rPr>
          <w:rFonts w:cs="David"/>
          <w:rtl/>
        </w:rPr>
        <w:t>מקרה</w:t>
      </w:r>
      <w:r w:rsidRPr="008B0EE6">
        <w:rPr>
          <w:rFonts w:ascii="David-Reg" w:cs="David"/>
        </w:rPr>
        <w:t xml:space="preserve"> </w:t>
      </w:r>
      <w:r w:rsidRPr="008B0EE6">
        <w:rPr>
          <w:rFonts w:cs="David"/>
          <w:rtl/>
        </w:rPr>
        <w:t>שאגלה</w:t>
      </w:r>
      <w:r w:rsidRPr="008B0EE6">
        <w:rPr>
          <w:rFonts w:ascii="David-Reg" w:cs="David"/>
        </w:rPr>
        <w:t xml:space="preserve"> </w:t>
      </w:r>
      <w:r w:rsidRPr="008B0EE6">
        <w:rPr>
          <w:rFonts w:cs="David"/>
          <w:rtl/>
        </w:rPr>
        <w:t>מידע</w:t>
      </w:r>
      <w:r w:rsidRPr="008B0EE6">
        <w:rPr>
          <w:rFonts w:ascii="David-Reg" w:cs="David"/>
        </w:rPr>
        <w:t xml:space="preserve"> </w:t>
      </w:r>
      <w:r w:rsidRPr="008B0EE6">
        <w:rPr>
          <w:rFonts w:cs="David"/>
          <w:rtl/>
        </w:rPr>
        <w:t>כאמור</w:t>
      </w:r>
      <w:r w:rsidRPr="008B0EE6">
        <w:rPr>
          <w:rFonts w:ascii="David-Reg" w:cs="David"/>
        </w:rPr>
        <w:t xml:space="preserve"> </w:t>
      </w:r>
      <w:r w:rsidRPr="008B0EE6">
        <w:rPr>
          <w:rFonts w:cs="David"/>
          <w:rtl/>
        </w:rPr>
        <w:t>השייך</w:t>
      </w:r>
      <w:r w:rsidRPr="008B0EE6">
        <w:rPr>
          <w:rFonts w:ascii="David-Reg" w:cs="David"/>
        </w:rPr>
        <w:t xml:space="preserve"> </w:t>
      </w:r>
      <w:r w:rsidR="000914A0" w:rsidRPr="008B0EE6">
        <w:rPr>
          <w:rFonts w:cs="David"/>
          <w:rtl/>
        </w:rPr>
        <w:t>למזמי</w:t>
      </w:r>
      <w:r w:rsidR="000914A0">
        <w:rPr>
          <w:rFonts w:cs="David" w:hint="cs"/>
          <w:rtl/>
        </w:rPr>
        <w:t>נה</w:t>
      </w:r>
      <w:r w:rsidR="000914A0"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הנמצא</w:t>
      </w:r>
      <w:r w:rsidRPr="008B0EE6">
        <w:rPr>
          <w:rFonts w:ascii="David-Reg" w:cs="David"/>
        </w:rPr>
        <w:t xml:space="preserve"> </w:t>
      </w:r>
      <w:r w:rsidR="000914A0" w:rsidRPr="008B0EE6">
        <w:rPr>
          <w:rFonts w:cs="David"/>
          <w:rtl/>
        </w:rPr>
        <w:t>ברשות</w:t>
      </w:r>
      <w:r w:rsidR="000914A0">
        <w:rPr>
          <w:rFonts w:cs="David" w:hint="cs"/>
          <w:rtl/>
        </w:rPr>
        <w:t>ה</w:t>
      </w:r>
      <w:r w:rsidR="000914A0"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הקשור</w:t>
      </w:r>
      <w:r w:rsidRPr="008B0EE6">
        <w:rPr>
          <w:rFonts w:ascii="David-Reg" w:cs="David"/>
        </w:rPr>
        <w:t xml:space="preserve"> </w:t>
      </w:r>
      <w:r w:rsidR="000914A0" w:rsidRPr="008B0EE6">
        <w:rPr>
          <w:rFonts w:cs="David"/>
          <w:rtl/>
        </w:rPr>
        <w:t>לפעילות</w:t>
      </w:r>
      <w:r w:rsidR="000914A0">
        <w:rPr>
          <w:rFonts w:cs="David" w:hint="cs"/>
          <w:rtl/>
        </w:rPr>
        <w:t xml:space="preserve">ה </w:t>
      </w:r>
      <w:r w:rsidRPr="008B0EE6">
        <w:rPr>
          <w:rFonts w:cs="David"/>
          <w:rtl/>
        </w:rPr>
        <w:t>של</w:t>
      </w:r>
      <w:r w:rsidRPr="008B0EE6">
        <w:rPr>
          <w:rFonts w:ascii="David-Reg" w:cs="David"/>
        </w:rPr>
        <w:t xml:space="preserve"> </w:t>
      </w:r>
      <w:r w:rsidR="000914A0" w:rsidRPr="008B0EE6">
        <w:rPr>
          <w:rFonts w:cs="David"/>
          <w:rtl/>
        </w:rPr>
        <w:t>המזמי</w:t>
      </w:r>
      <w:r w:rsidR="000914A0">
        <w:rPr>
          <w:rFonts w:cs="David" w:hint="cs"/>
          <w:rtl/>
        </w:rPr>
        <w:t>נה,</w:t>
      </w:r>
      <w:r w:rsidR="000914A0" w:rsidRPr="008B0EE6">
        <w:rPr>
          <w:rFonts w:ascii="David-Reg" w:cs="David"/>
        </w:rPr>
        <w:t xml:space="preserve"> </w:t>
      </w:r>
      <w:r w:rsidRPr="008B0EE6">
        <w:rPr>
          <w:rFonts w:cs="David"/>
          <w:rtl/>
        </w:rPr>
        <w:t>תהיה</w:t>
      </w:r>
      <w:r w:rsidRPr="008B0EE6">
        <w:rPr>
          <w:rFonts w:ascii="David-Reg" w:cs="David"/>
        </w:rPr>
        <w:t xml:space="preserve"> </w:t>
      </w:r>
      <w:r w:rsidR="000914A0" w:rsidRPr="008B0EE6">
        <w:rPr>
          <w:rFonts w:cs="David"/>
          <w:rtl/>
        </w:rPr>
        <w:t>למזמי</w:t>
      </w:r>
      <w:r w:rsidR="000914A0">
        <w:rPr>
          <w:rFonts w:cs="David" w:hint="cs"/>
          <w:rtl/>
        </w:rPr>
        <w:t>נה</w:t>
      </w:r>
      <w:r w:rsidR="000914A0" w:rsidRPr="008B0EE6">
        <w:rPr>
          <w:rFonts w:ascii="David-Reg" w:cs="David"/>
        </w:rPr>
        <w:t xml:space="preserve"> </w:t>
      </w:r>
      <w:r w:rsidRPr="008B0EE6">
        <w:rPr>
          <w:rFonts w:cs="David"/>
          <w:rtl/>
        </w:rPr>
        <w:t>זכות</w:t>
      </w:r>
      <w:r w:rsidRPr="008B0EE6">
        <w:rPr>
          <w:rFonts w:ascii="David-Reg" w:cs="David"/>
        </w:rPr>
        <w:t xml:space="preserve"> </w:t>
      </w:r>
      <w:r w:rsidRPr="008B0EE6">
        <w:rPr>
          <w:rFonts w:cs="David"/>
          <w:rtl/>
        </w:rPr>
        <w:t>תביעה</w:t>
      </w:r>
      <w:r w:rsidRPr="008B0EE6">
        <w:rPr>
          <w:rFonts w:ascii="David-Reg" w:cs="David"/>
        </w:rPr>
        <w:t xml:space="preserve"> </w:t>
      </w:r>
      <w:r w:rsidRPr="008B0EE6">
        <w:rPr>
          <w:rFonts w:cs="David"/>
          <w:rtl/>
        </w:rPr>
        <w:t>נפרדת</w:t>
      </w:r>
      <w:r w:rsidRPr="008B0EE6">
        <w:rPr>
          <w:rFonts w:ascii="David-Reg" w:cs="David"/>
        </w:rPr>
        <w:t xml:space="preserve"> </w:t>
      </w:r>
      <w:r w:rsidRPr="008B0EE6">
        <w:rPr>
          <w:rFonts w:cs="David"/>
          <w:rtl/>
        </w:rPr>
        <w:t>ועצמאית</w:t>
      </w:r>
      <w:r w:rsidR="000914A0">
        <w:rPr>
          <w:rFonts w:ascii="David-Reg" w:cs="David" w:hint="cs"/>
          <w:rtl/>
        </w:rPr>
        <w:t xml:space="preserve"> </w:t>
      </w:r>
      <w:r w:rsidRPr="008B0EE6">
        <w:rPr>
          <w:rFonts w:cs="David"/>
          <w:rtl/>
        </w:rPr>
        <w:t>כלפי</w:t>
      </w:r>
      <w:r w:rsidRPr="008B0EE6">
        <w:rPr>
          <w:rFonts w:ascii="David-Reg" w:cs="David"/>
        </w:rPr>
        <w:t xml:space="preserve"> </w:t>
      </w:r>
      <w:r w:rsidRPr="008B0EE6">
        <w:rPr>
          <w:rFonts w:cs="David"/>
          <w:rtl/>
        </w:rPr>
        <w:t>בגין</w:t>
      </w:r>
      <w:r w:rsidRPr="008B0EE6">
        <w:rPr>
          <w:rFonts w:ascii="David-Reg" w:cs="David"/>
        </w:rPr>
        <w:t xml:space="preserve"> </w:t>
      </w:r>
      <w:r w:rsidRPr="008B0EE6">
        <w:rPr>
          <w:rFonts w:cs="David"/>
          <w:rtl/>
        </w:rPr>
        <w:t>הפרת</w:t>
      </w:r>
      <w:r w:rsidRPr="008B0EE6">
        <w:rPr>
          <w:rFonts w:ascii="David-Reg" w:cs="David"/>
        </w:rPr>
        <w:t xml:space="preserve"> </w:t>
      </w:r>
      <w:r w:rsidRPr="008B0EE6">
        <w:rPr>
          <w:rFonts w:cs="David"/>
          <w:rtl/>
        </w:rPr>
        <w:t>החובות</w:t>
      </w:r>
      <w:r w:rsidRPr="008B0EE6">
        <w:rPr>
          <w:rFonts w:ascii="David-Reg" w:cs="David"/>
        </w:rPr>
        <w:t xml:space="preserve"> </w:t>
      </w:r>
      <w:r w:rsidRPr="008B0EE6">
        <w:rPr>
          <w:rFonts w:cs="David"/>
          <w:rtl/>
        </w:rPr>
        <w:t>שלעיל</w:t>
      </w:r>
      <w:r w:rsidRPr="008B0EE6">
        <w:rPr>
          <w:rFonts w:ascii="David-Reg" w:cs="David"/>
        </w:rPr>
        <w:t>.</w:t>
      </w:r>
    </w:p>
    <w:p w:rsidR="00C6582C" w:rsidRPr="008B0EE6" w:rsidRDefault="00C6582C" w:rsidP="00341688">
      <w:pPr>
        <w:autoSpaceDE w:val="0"/>
        <w:autoSpaceDN w:val="0"/>
        <w:adjustRightInd w:val="0"/>
        <w:jc w:val="both"/>
        <w:rPr>
          <w:rFonts w:ascii="David-Reg" w:cs="David"/>
        </w:rPr>
      </w:pPr>
      <w:r>
        <w:rPr>
          <w:rFonts w:cs="David"/>
          <w:rtl/>
        </w:rPr>
        <w:t>11. ה</w:t>
      </w:r>
      <w:r w:rsidRPr="008B0EE6">
        <w:rPr>
          <w:rFonts w:cs="David"/>
          <w:rtl/>
        </w:rPr>
        <w:t>נני</w:t>
      </w:r>
      <w:r w:rsidRPr="008B0EE6">
        <w:rPr>
          <w:rFonts w:ascii="David-Reg" w:cs="David"/>
        </w:rPr>
        <w:t xml:space="preserve"> </w:t>
      </w:r>
      <w:r w:rsidRPr="008B0EE6">
        <w:rPr>
          <w:rFonts w:cs="David"/>
          <w:rtl/>
        </w:rPr>
        <w:t>מצהיר</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ידוע</w:t>
      </w:r>
      <w:r w:rsidRPr="008B0EE6">
        <w:rPr>
          <w:rFonts w:ascii="David-Reg" w:cs="David"/>
        </w:rPr>
        <w:t xml:space="preserve"> </w:t>
      </w:r>
      <w:r w:rsidRPr="008B0EE6">
        <w:rPr>
          <w:rFonts w:cs="David"/>
          <w:rtl/>
        </w:rPr>
        <w:t>לי</w:t>
      </w:r>
      <w:r w:rsidRPr="008B0EE6">
        <w:rPr>
          <w:rFonts w:ascii="David-Reg" w:cs="David"/>
        </w:rPr>
        <w:t xml:space="preserve"> </w:t>
      </w:r>
      <w:r w:rsidRPr="008B0EE6">
        <w:rPr>
          <w:rFonts w:cs="David"/>
          <w:rtl/>
        </w:rPr>
        <w:t>ששימוש</w:t>
      </w:r>
      <w:r w:rsidRPr="008B0EE6">
        <w:rPr>
          <w:rFonts w:ascii="David-Reg" w:cs="David"/>
        </w:rPr>
        <w:t xml:space="preserve"> </w:t>
      </w:r>
      <w:r w:rsidRPr="008B0EE6">
        <w:rPr>
          <w:rFonts w:cs="David"/>
          <w:rtl/>
        </w:rPr>
        <w:t>במידע</w:t>
      </w:r>
      <w:r w:rsidRPr="008B0EE6">
        <w:rPr>
          <w:rFonts w:ascii="David-Reg" w:cs="David"/>
        </w:rPr>
        <w:t xml:space="preserve"> </w:t>
      </w:r>
      <w:r w:rsidRPr="008B0EE6">
        <w:rPr>
          <w:rFonts w:cs="David"/>
          <w:rtl/>
        </w:rPr>
        <w:t>שיגיע</w:t>
      </w:r>
      <w:r w:rsidRPr="008B0EE6">
        <w:rPr>
          <w:rFonts w:ascii="David-Reg" w:cs="David"/>
        </w:rPr>
        <w:t xml:space="preserve"> </w:t>
      </w:r>
      <w:r w:rsidRPr="008B0EE6">
        <w:rPr>
          <w:rFonts w:cs="David"/>
          <w:rtl/>
        </w:rPr>
        <w:t>לידי</w:t>
      </w:r>
      <w:r w:rsidRPr="008B0EE6">
        <w:rPr>
          <w:rFonts w:ascii="David-Reg" w:cs="David"/>
        </w:rPr>
        <w:t xml:space="preserve"> </w:t>
      </w:r>
      <w:r w:rsidRPr="008B0EE6">
        <w:rPr>
          <w:rFonts w:cs="David"/>
          <w:rtl/>
        </w:rPr>
        <w:t>במהלך</w:t>
      </w:r>
      <w:r w:rsidRPr="008B0EE6">
        <w:rPr>
          <w:rFonts w:ascii="David-Reg" w:cs="David"/>
        </w:rPr>
        <w:t xml:space="preserve"> </w:t>
      </w:r>
      <w:r w:rsidRPr="008B0EE6">
        <w:rPr>
          <w:rFonts w:cs="David"/>
          <w:rtl/>
        </w:rPr>
        <w:t>מתן</w:t>
      </w:r>
      <w:r w:rsidRPr="008B0EE6">
        <w:rPr>
          <w:rFonts w:ascii="David-Reg" w:cs="David"/>
        </w:rPr>
        <w:t xml:space="preserve"> </w:t>
      </w:r>
      <w:r w:rsidRPr="008B0EE6">
        <w:rPr>
          <w:rFonts w:cs="David"/>
          <w:rtl/>
        </w:rPr>
        <w:t>השירותים</w:t>
      </w:r>
      <w:r w:rsidRPr="008B0EE6">
        <w:rPr>
          <w:rFonts w:ascii="David-Reg" w:cs="David"/>
        </w:rPr>
        <w:t xml:space="preserve">, </w:t>
      </w:r>
      <w:r w:rsidRPr="008B0EE6">
        <w:rPr>
          <w:rFonts w:cs="David"/>
          <w:rtl/>
        </w:rPr>
        <w:t>ומסירתו</w:t>
      </w:r>
      <w:r w:rsidRPr="008B0EE6">
        <w:rPr>
          <w:rFonts w:ascii="David-Reg" w:cs="David"/>
        </w:rPr>
        <w:t xml:space="preserve"> </w:t>
      </w:r>
      <w:r w:rsidRPr="008B0EE6">
        <w:rPr>
          <w:rFonts w:cs="David"/>
          <w:rtl/>
        </w:rPr>
        <w:t>לאחר</w:t>
      </w:r>
      <w:r w:rsidRPr="008B0EE6">
        <w:rPr>
          <w:rFonts w:ascii="David-Reg" w:cs="David"/>
        </w:rPr>
        <w:t>,</w:t>
      </w:r>
    </w:p>
    <w:p w:rsidR="00C6582C" w:rsidRDefault="00C6582C" w:rsidP="00341688">
      <w:pPr>
        <w:autoSpaceDE w:val="0"/>
        <w:autoSpaceDN w:val="0"/>
        <w:adjustRightInd w:val="0"/>
        <w:jc w:val="both"/>
        <w:rPr>
          <w:rFonts w:cs="David"/>
          <w:rtl/>
        </w:rPr>
      </w:pPr>
      <w:r w:rsidRPr="008B0EE6">
        <w:rPr>
          <w:rFonts w:ascii="David-Reg" w:cs="David"/>
        </w:rPr>
        <w:t xml:space="preserve">. </w:t>
      </w:r>
      <w:r w:rsidRPr="008B0EE6">
        <w:rPr>
          <w:rFonts w:cs="David"/>
          <w:rtl/>
        </w:rPr>
        <w:t>מהווים</w:t>
      </w:r>
      <w:r w:rsidRPr="008B0EE6">
        <w:rPr>
          <w:rFonts w:ascii="David-Reg" w:cs="David"/>
        </w:rPr>
        <w:t xml:space="preserve"> </w:t>
      </w:r>
      <w:r w:rsidRPr="008B0EE6">
        <w:rPr>
          <w:rFonts w:cs="David"/>
          <w:rtl/>
        </w:rPr>
        <w:t>עבירה</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פי</w:t>
      </w:r>
      <w:r w:rsidRPr="008B0EE6">
        <w:rPr>
          <w:rFonts w:ascii="David-Reg" w:cs="David"/>
        </w:rPr>
        <w:t xml:space="preserve"> </w:t>
      </w:r>
      <w:r w:rsidRPr="008B0EE6">
        <w:rPr>
          <w:rFonts w:cs="David"/>
          <w:rtl/>
        </w:rPr>
        <w:t>חוק</w:t>
      </w:r>
      <w:r w:rsidRPr="008B0EE6">
        <w:rPr>
          <w:rFonts w:ascii="David-Reg" w:cs="David"/>
        </w:rPr>
        <w:t xml:space="preserve"> </w:t>
      </w:r>
      <w:r w:rsidRPr="008B0EE6">
        <w:rPr>
          <w:rFonts w:cs="David"/>
          <w:rtl/>
        </w:rPr>
        <w:t>העונשין</w:t>
      </w:r>
      <w:r w:rsidRPr="008B0EE6">
        <w:rPr>
          <w:rFonts w:ascii="David-Reg" w:cs="David"/>
        </w:rPr>
        <w:t xml:space="preserve"> </w:t>
      </w:r>
      <w:proofErr w:type="spellStart"/>
      <w:r w:rsidRPr="008B0EE6">
        <w:rPr>
          <w:rFonts w:cs="David"/>
          <w:rtl/>
        </w:rPr>
        <w:t>התשל</w:t>
      </w:r>
      <w:proofErr w:type="spellEnd"/>
      <w:r w:rsidRPr="008B0EE6">
        <w:rPr>
          <w:rFonts w:ascii="David-Reg" w:cs="David"/>
        </w:rPr>
        <w:t>"</w:t>
      </w:r>
      <w:r w:rsidRPr="008B0EE6">
        <w:rPr>
          <w:rFonts w:cs="David"/>
          <w:rtl/>
        </w:rPr>
        <w:t>ז</w:t>
      </w:r>
      <w:r w:rsidRPr="008B0EE6">
        <w:rPr>
          <w:rFonts w:ascii="David-Reg" w:cs="David"/>
        </w:rPr>
        <w:t xml:space="preserve">1977- </w:t>
      </w:r>
      <w:r w:rsidRPr="008B0EE6">
        <w:rPr>
          <w:rFonts w:cs="David"/>
          <w:rtl/>
        </w:rPr>
        <w:t>וחוק</w:t>
      </w:r>
      <w:r w:rsidRPr="008B0EE6">
        <w:rPr>
          <w:rFonts w:ascii="David-Reg" w:cs="David"/>
        </w:rPr>
        <w:t xml:space="preserve"> </w:t>
      </w:r>
      <w:r w:rsidRPr="008B0EE6">
        <w:rPr>
          <w:rFonts w:cs="David"/>
          <w:rtl/>
        </w:rPr>
        <w:t>הגנת</w:t>
      </w:r>
      <w:r w:rsidRPr="008B0EE6">
        <w:rPr>
          <w:rFonts w:ascii="David-Reg" w:cs="David"/>
        </w:rPr>
        <w:t xml:space="preserve"> </w:t>
      </w:r>
      <w:r w:rsidRPr="008B0EE6">
        <w:rPr>
          <w:rFonts w:cs="David"/>
          <w:rtl/>
        </w:rPr>
        <w:t>הפרטיות</w:t>
      </w:r>
      <w:r w:rsidRPr="008B0EE6">
        <w:rPr>
          <w:rFonts w:ascii="David-Reg" w:cs="David"/>
        </w:rPr>
        <w:t xml:space="preserve"> </w:t>
      </w:r>
      <w:proofErr w:type="spellStart"/>
      <w:r w:rsidRPr="008B0EE6">
        <w:rPr>
          <w:rFonts w:cs="David"/>
          <w:rtl/>
        </w:rPr>
        <w:t>התשמ</w:t>
      </w:r>
      <w:proofErr w:type="spellEnd"/>
      <w:r w:rsidRPr="008B0EE6">
        <w:rPr>
          <w:rFonts w:ascii="David-Reg" w:cs="David"/>
        </w:rPr>
        <w:t>"</w:t>
      </w:r>
      <w:r w:rsidRPr="008B0EE6">
        <w:rPr>
          <w:rFonts w:cs="David"/>
          <w:rtl/>
        </w:rPr>
        <w:t>א</w:t>
      </w:r>
      <w:r w:rsidRPr="008B0EE6">
        <w:rPr>
          <w:rFonts w:ascii="David-Reg" w:cs="David"/>
        </w:rPr>
        <w:t xml:space="preserve">- </w:t>
      </w:r>
      <w:r>
        <w:rPr>
          <w:rFonts w:cs="David"/>
          <w:rtl/>
        </w:rPr>
        <w:t>1982 .</w:t>
      </w:r>
    </w:p>
    <w:p w:rsidR="00C6582C" w:rsidRPr="008B0EE6" w:rsidRDefault="00C6582C" w:rsidP="00341688">
      <w:pPr>
        <w:autoSpaceDE w:val="0"/>
        <w:autoSpaceDN w:val="0"/>
        <w:adjustRightInd w:val="0"/>
        <w:jc w:val="both"/>
        <w:rPr>
          <w:rFonts w:ascii="David-Reg" w:cs="David"/>
        </w:rPr>
      </w:pPr>
      <w:r>
        <w:rPr>
          <w:rFonts w:cs="David"/>
          <w:rtl/>
        </w:rPr>
        <w:t xml:space="preserve">12.  </w:t>
      </w:r>
      <w:r w:rsidRPr="008B0EE6">
        <w:rPr>
          <w:rFonts w:cs="David"/>
          <w:rtl/>
        </w:rPr>
        <w:t>הנני</w:t>
      </w:r>
      <w:r w:rsidRPr="008B0EE6">
        <w:rPr>
          <w:rFonts w:ascii="David-Reg" w:cs="David"/>
        </w:rPr>
        <w:t xml:space="preserve"> </w:t>
      </w:r>
      <w:r w:rsidRPr="008B0EE6">
        <w:rPr>
          <w:rFonts w:cs="David"/>
          <w:rtl/>
        </w:rPr>
        <w:t>מצהיר</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אהיה</w:t>
      </w:r>
      <w:r w:rsidRPr="008B0EE6">
        <w:rPr>
          <w:rFonts w:ascii="David-Reg" w:cs="David"/>
        </w:rPr>
        <w:t xml:space="preserve"> </w:t>
      </w:r>
      <w:r w:rsidRPr="008B0EE6">
        <w:rPr>
          <w:rFonts w:cs="David"/>
          <w:rtl/>
        </w:rPr>
        <w:t>אחראי</w:t>
      </w:r>
      <w:r w:rsidRPr="008B0EE6">
        <w:rPr>
          <w:rFonts w:ascii="David-Reg" w:cs="David"/>
        </w:rPr>
        <w:t xml:space="preserve"> </w:t>
      </w:r>
      <w:r w:rsidRPr="008B0EE6">
        <w:rPr>
          <w:rFonts w:cs="David"/>
          <w:rtl/>
        </w:rPr>
        <w:t>במקרה</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הפרת</w:t>
      </w:r>
      <w:r w:rsidRPr="008B0EE6">
        <w:rPr>
          <w:rFonts w:ascii="David-Reg" w:cs="David"/>
        </w:rPr>
        <w:t xml:space="preserve"> </w:t>
      </w:r>
      <w:r w:rsidRPr="008B0EE6">
        <w:rPr>
          <w:rFonts w:cs="David"/>
          <w:rtl/>
        </w:rPr>
        <w:t>הוראות</w:t>
      </w:r>
      <w:r w:rsidRPr="008B0EE6">
        <w:rPr>
          <w:rFonts w:ascii="David-Reg" w:cs="David"/>
        </w:rPr>
        <w:t xml:space="preserve"> </w:t>
      </w:r>
      <w:r w:rsidRPr="008B0EE6">
        <w:rPr>
          <w:rFonts w:cs="David"/>
          <w:rtl/>
        </w:rPr>
        <w:t>נספח</w:t>
      </w:r>
      <w:r w:rsidRPr="008B0EE6">
        <w:rPr>
          <w:rFonts w:ascii="David-Reg" w:cs="David"/>
        </w:rPr>
        <w:t xml:space="preserve"> </w:t>
      </w:r>
      <w:r w:rsidRPr="008B0EE6">
        <w:rPr>
          <w:rFonts w:cs="David"/>
          <w:rtl/>
        </w:rPr>
        <w:t>זה</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ידי</w:t>
      </w:r>
      <w:r w:rsidRPr="008B0EE6">
        <w:rPr>
          <w:rFonts w:ascii="David-Reg" w:cs="David"/>
        </w:rPr>
        <w:t xml:space="preserve"> </w:t>
      </w:r>
      <w:r w:rsidRPr="008B0EE6">
        <w:rPr>
          <w:rFonts w:cs="David"/>
          <w:rtl/>
        </w:rPr>
        <w:t>מי</w:t>
      </w:r>
      <w:r w:rsidRPr="008B0EE6">
        <w:rPr>
          <w:rFonts w:ascii="David-Reg" w:cs="David"/>
        </w:rPr>
        <w:t xml:space="preserve"> </w:t>
      </w:r>
      <w:r w:rsidRPr="008B0EE6">
        <w:rPr>
          <w:rFonts w:cs="David"/>
          <w:rtl/>
        </w:rPr>
        <w:t>ממנהלי</w:t>
      </w:r>
      <w:r w:rsidRPr="008B0EE6">
        <w:rPr>
          <w:rFonts w:ascii="David-Reg" w:cs="David"/>
        </w:rPr>
        <w:t xml:space="preserve">, </w:t>
      </w:r>
      <w:r w:rsidRPr="008B0EE6">
        <w:rPr>
          <w:rFonts w:cs="David"/>
          <w:rtl/>
        </w:rPr>
        <w:t>עובדי</w:t>
      </w:r>
      <w:r w:rsidRPr="008B0EE6">
        <w:rPr>
          <w:rFonts w:ascii="David-Reg" w:cs="David"/>
        </w:rPr>
        <w:t>,</w:t>
      </w:r>
    </w:p>
    <w:p w:rsidR="00C6582C" w:rsidRPr="008B0EE6" w:rsidRDefault="00C6582C" w:rsidP="00341688">
      <w:pPr>
        <w:autoSpaceDE w:val="0"/>
        <w:autoSpaceDN w:val="0"/>
        <w:adjustRightInd w:val="0"/>
        <w:jc w:val="both"/>
        <w:rPr>
          <w:rFonts w:ascii="David-Reg" w:cs="David"/>
        </w:rPr>
      </w:pPr>
      <w:r w:rsidRPr="008B0EE6">
        <w:rPr>
          <w:rFonts w:cs="David"/>
          <w:rtl/>
        </w:rPr>
        <w:t>וכל</w:t>
      </w:r>
      <w:r w:rsidRPr="008B0EE6">
        <w:rPr>
          <w:rFonts w:ascii="David-Reg" w:cs="David"/>
        </w:rPr>
        <w:t xml:space="preserve"> </w:t>
      </w:r>
      <w:r w:rsidRPr="008B0EE6">
        <w:rPr>
          <w:rFonts w:cs="David"/>
          <w:rtl/>
        </w:rPr>
        <w:t>הפועלים</w:t>
      </w:r>
      <w:r w:rsidRPr="008B0EE6">
        <w:rPr>
          <w:rFonts w:ascii="David-Reg" w:cs="David"/>
        </w:rPr>
        <w:t xml:space="preserve"> </w:t>
      </w:r>
      <w:r w:rsidRPr="008B0EE6">
        <w:rPr>
          <w:rFonts w:cs="David"/>
          <w:rtl/>
        </w:rPr>
        <w:t>בשמי</w:t>
      </w:r>
      <w:r w:rsidRPr="008B0EE6">
        <w:rPr>
          <w:rFonts w:ascii="David-Reg" w:cs="David"/>
        </w:rPr>
        <w:t xml:space="preserve"> </w:t>
      </w:r>
      <w:r w:rsidRPr="008B0EE6">
        <w:rPr>
          <w:rFonts w:cs="David"/>
          <w:rtl/>
        </w:rPr>
        <w:t>ומטעמי</w:t>
      </w:r>
      <w:r w:rsidRPr="008B0EE6">
        <w:rPr>
          <w:rFonts w:ascii="David-Reg" w:cs="David"/>
        </w:rPr>
        <w:t xml:space="preserve"> </w:t>
      </w:r>
      <w:r w:rsidRPr="008B0EE6">
        <w:rPr>
          <w:rFonts w:cs="David"/>
          <w:rtl/>
        </w:rPr>
        <w:t>בקשר</w:t>
      </w:r>
      <w:r w:rsidRPr="008B0EE6">
        <w:rPr>
          <w:rFonts w:ascii="David-Reg" w:cs="David"/>
        </w:rPr>
        <w:t xml:space="preserve"> </w:t>
      </w:r>
      <w:r w:rsidRPr="008B0EE6">
        <w:rPr>
          <w:rFonts w:cs="David"/>
          <w:rtl/>
        </w:rPr>
        <w:t>להגשת</w:t>
      </w:r>
      <w:r w:rsidRPr="008B0EE6">
        <w:rPr>
          <w:rFonts w:ascii="David-Reg" w:cs="David"/>
        </w:rPr>
        <w:t xml:space="preserve"> </w:t>
      </w:r>
      <w:r w:rsidRPr="008B0EE6">
        <w:rPr>
          <w:rFonts w:cs="David"/>
          <w:rtl/>
        </w:rPr>
        <w:t>ההצעה</w:t>
      </w:r>
      <w:r w:rsidRPr="008B0EE6">
        <w:rPr>
          <w:rFonts w:ascii="David-Reg" w:cs="David"/>
        </w:rPr>
        <w:t xml:space="preserve"> </w:t>
      </w:r>
      <w:r w:rsidRPr="008B0EE6">
        <w:rPr>
          <w:rFonts w:cs="David"/>
          <w:rtl/>
        </w:rPr>
        <w:t>להזמנה</w:t>
      </w:r>
      <w:r w:rsidRPr="008B0EE6">
        <w:rPr>
          <w:rFonts w:ascii="David-Reg" w:cs="David"/>
        </w:rPr>
        <w:t xml:space="preserve">, </w:t>
      </w:r>
      <w:r w:rsidRPr="008B0EE6">
        <w:rPr>
          <w:rFonts w:cs="David"/>
          <w:rtl/>
        </w:rPr>
        <w:t>חתימתו</w:t>
      </w:r>
      <w:r w:rsidRPr="008B0EE6">
        <w:rPr>
          <w:rFonts w:ascii="David-Reg" w:cs="David"/>
        </w:rPr>
        <w:t xml:space="preserve"> </w:t>
      </w:r>
      <w:r w:rsidRPr="008B0EE6">
        <w:rPr>
          <w:rFonts w:cs="David"/>
          <w:rtl/>
        </w:rPr>
        <w:t>וביצועו</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ההסכם</w:t>
      </w:r>
      <w:r w:rsidRPr="008B0EE6">
        <w:rPr>
          <w:rFonts w:ascii="David-Reg" w:cs="David"/>
        </w:rPr>
        <w:t>,</w:t>
      </w:r>
    </w:p>
    <w:p w:rsidR="00C6582C" w:rsidRPr="008B0EE6" w:rsidRDefault="00C6582C" w:rsidP="00341688">
      <w:pPr>
        <w:autoSpaceDE w:val="0"/>
        <w:autoSpaceDN w:val="0"/>
        <w:adjustRightInd w:val="0"/>
        <w:jc w:val="both"/>
        <w:rPr>
          <w:rFonts w:ascii="David-Reg" w:cs="David"/>
        </w:rPr>
      </w:pPr>
      <w:r w:rsidRPr="008B0EE6">
        <w:rPr>
          <w:rFonts w:cs="David"/>
          <w:rtl/>
        </w:rPr>
        <w:t>ובמתן</w:t>
      </w:r>
      <w:r w:rsidRPr="008B0EE6">
        <w:rPr>
          <w:rFonts w:ascii="David-Reg" w:cs="David"/>
        </w:rPr>
        <w:t xml:space="preserve"> </w:t>
      </w:r>
      <w:r w:rsidRPr="008B0EE6">
        <w:rPr>
          <w:rFonts w:cs="David"/>
          <w:rtl/>
        </w:rPr>
        <w:t>השירותים</w:t>
      </w:r>
      <w:r w:rsidRPr="008B0EE6">
        <w:rPr>
          <w:rFonts w:ascii="David-Reg" w:cs="David"/>
        </w:rPr>
        <w:t xml:space="preserve">, </w:t>
      </w:r>
      <w:r w:rsidRPr="008B0EE6">
        <w:rPr>
          <w:rFonts w:cs="David"/>
          <w:rtl/>
        </w:rPr>
        <w:t>וכן</w:t>
      </w:r>
      <w:r w:rsidRPr="008B0EE6">
        <w:rPr>
          <w:rFonts w:ascii="David-Reg" w:cs="David"/>
        </w:rPr>
        <w:t xml:space="preserve"> </w:t>
      </w:r>
      <w:r w:rsidRPr="008B0EE6">
        <w:rPr>
          <w:rFonts w:cs="David"/>
          <w:rtl/>
        </w:rPr>
        <w:t>במקרה</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הפרת</w:t>
      </w:r>
      <w:r w:rsidRPr="008B0EE6">
        <w:rPr>
          <w:rFonts w:ascii="David-Reg" w:cs="David"/>
        </w:rPr>
        <w:t xml:space="preserve"> </w:t>
      </w:r>
      <w:r w:rsidRPr="008B0EE6">
        <w:rPr>
          <w:rFonts w:cs="David"/>
          <w:rtl/>
        </w:rPr>
        <w:t>נספח</w:t>
      </w:r>
      <w:r w:rsidRPr="008B0EE6">
        <w:rPr>
          <w:rFonts w:ascii="David-Reg" w:cs="David"/>
        </w:rPr>
        <w:t xml:space="preserve"> </w:t>
      </w:r>
      <w:r w:rsidRPr="008B0EE6">
        <w:rPr>
          <w:rFonts w:cs="David"/>
          <w:rtl/>
        </w:rPr>
        <w:t>זה</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ידי</w:t>
      </w:r>
      <w:r w:rsidRPr="008B0EE6">
        <w:rPr>
          <w:rFonts w:ascii="David-Reg" w:cs="David"/>
        </w:rPr>
        <w:t xml:space="preserve"> </w:t>
      </w:r>
      <w:r w:rsidRPr="008B0EE6">
        <w:rPr>
          <w:rFonts w:cs="David"/>
          <w:rtl/>
        </w:rPr>
        <w:t>כאלה</w:t>
      </w:r>
      <w:r w:rsidRPr="008B0EE6">
        <w:rPr>
          <w:rFonts w:ascii="David-Reg" w:cs="David"/>
        </w:rPr>
        <w:t xml:space="preserve"> </w:t>
      </w:r>
      <w:r w:rsidRPr="008B0EE6">
        <w:rPr>
          <w:rFonts w:cs="David"/>
          <w:rtl/>
        </w:rPr>
        <w:t>אשר</w:t>
      </w:r>
      <w:r w:rsidRPr="008B0EE6">
        <w:rPr>
          <w:rFonts w:ascii="David-Reg" w:cs="David"/>
        </w:rPr>
        <w:t xml:space="preserve"> </w:t>
      </w:r>
      <w:r w:rsidRPr="008B0EE6">
        <w:rPr>
          <w:rFonts w:cs="David"/>
          <w:rtl/>
        </w:rPr>
        <w:t>מידע</w:t>
      </w:r>
      <w:r w:rsidRPr="008B0EE6">
        <w:rPr>
          <w:rFonts w:ascii="David-Reg" w:cs="David"/>
        </w:rPr>
        <w:t xml:space="preserve"> </w:t>
      </w:r>
      <w:r w:rsidRPr="008B0EE6">
        <w:rPr>
          <w:rFonts w:cs="David"/>
          <w:rtl/>
        </w:rPr>
        <w:t>כאמור</w:t>
      </w:r>
      <w:r w:rsidRPr="008B0EE6">
        <w:rPr>
          <w:rFonts w:ascii="David-Reg" w:cs="David"/>
        </w:rPr>
        <w:t xml:space="preserve"> </w:t>
      </w:r>
      <w:r w:rsidRPr="008B0EE6">
        <w:rPr>
          <w:rFonts w:cs="David"/>
          <w:rtl/>
        </w:rPr>
        <w:t>הגיע</w:t>
      </w:r>
    </w:p>
    <w:p w:rsidR="00C6582C" w:rsidRPr="008B0EE6" w:rsidRDefault="00C6582C" w:rsidP="00341688">
      <w:pPr>
        <w:autoSpaceDE w:val="0"/>
        <w:autoSpaceDN w:val="0"/>
        <w:adjustRightInd w:val="0"/>
        <w:jc w:val="both"/>
        <w:rPr>
          <w:rFonts w:ascii="David-Reg" w:cs="David"/>
        </w:rPr>
      </w:pPr>
      <w:r w:rsidRPr="008B0EE6">
        <w:rPr>
          <w:rFonts w:cs="David"/>
          <w:rtl/>
        </w:rPr>
        <w:t>לידיהם</w:t>
      </w:r>
      <w:r w:rsidRPr="008B0EE6">
        <w:rPr>
          <w:rFonts w:ascii="David-Reg" w:cs="David"/>
        </w:rPr>
        <w:t xml:space="preserve"> </w:t>
      </w:r>
      <w:r w:rsidRPr="008B0EE6">
        <w:rPr>
          <w:rFonts w:cs="David"/>
          <w:rtl/>
        </w:rPr>
        <w:t>בעקבות</w:t>
      </w:r>
      <w:r w:rsidRPr="008B0EE6">
        <w:rPr>
          <w:rFonts w:ascii="David-Reg" w:cs="David"/>
        </w:rPr>
        <w:t xml:space="preserve"> </w:t>
      </w:r>
      <w:r w:rsidRPr="008B0EE6">
        <w:rPr>
          <w:rFonts w:cs="David"/>
          <w:rtl/>
        </w:rPr>
        <w:t>השתתפותי</w:t>
      </w:r>
      <w:r w:rsidRPr="008B0EE6">
        <w:rPr>
          <w:rFonts w:ascii="David-Reg" w:cs="David"/>
        </w:rPr>
        <w:t xml:space="preserve"> </w:t>
      </w:r>
      <w:r w:rsidRPr="008B0EE6">
        <w:rPr>
          <w:rFonts w:cs="David"/>
          <w:rtl/>
        </w:rPr>
        <w:t>בהליך</w:t>
      </w:r>
      <w:r w:rsidRPr="008B0EE6">
        <w:rPr>
          <w:rFonts w:ascii="David-Reg" w:cs="David"/>
        </w:rPr>
        <w:t xml:space="preserve"> </w:t>
      </w:r>
      <w:r w:rsidRPr="008B0EE6">
        <w:rPr>
          <w:rFonts w:cs="David"/>
          <w:rtl/>
        </w:rPr>
        <w:t>ההזמנה</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בעקבות</w:t>
      </w:r>
      <w:r w:rsidRPr="008B0EE6">
        <w:rPr>
          <w:rFonts w:ascii="David-Reg" w:cs="David"/>
        </w:rPr>
        <w:t xml:space="preserve"> </w:t>
      </w:r>
      <w:r w:rsidRPr="008B0EE6">
        <w:rPr>
          <w:rFonts w:cs="David"/>
          <w:rtl/>
        </w:rPr>
        <w:t>ביצועו</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ההסכם</w:t>
      </w:r>
      <w:r w:rsidRPr="008B0EE6">
        <w:rPr>
          <w:rFonts w:ascii="David-Reg" w:cs="David"/>
        </w:rPr>
        <w:t xml:space="preserve">. </w:t>
      </w:r>
      <w:r w:rsidRPr="008B0EE6">
        <w:rPr>
          <w:rFonts w:cs="David"/>
          <w:rtl/>
        </w:rPr>
        <w:t>מבלי</w:t>
      </w:r>
      <w:r w:rsidRPr="008B0EE6">
        <w:rPr>
          <w:rFonts w:ascii="David-Reg" w:cs="David"/>
        </w:rPr>
        <w:t xml:space="preserve"> </w:t>
      </w:r>
      <w:r w:rsidRPr="008B0EE6">
        <w:rPr>
          <w:rFonts w:cs="David"/>
          <w:rtl/>
        </w:rPr>
        <w:t>לגרוע</w:t>
      </w:r>
    </w:p>
    <w:p w:rsidR="00C6582C" w:rsidRPr="008B0EE6" w:rsidRDefault="00C6582C" w:rsidP="00341688">
      <w:pPr>
        <w:autoSpaceDE w:val="0"/>
        <w:autoSpaceDN w:val="0"/>
        <w:adjustRightInd w:val="0"/>
        <w:jc w:val="both"/>
        <w:rPr>
          <w:rFonts w:ascii="David-Reg" w:cs="David"/>
        </w:rPr>
      </w:pPr>
      <w:r w:rsidRPr="008B0EE6">
        <w:rPr>
          <w:rFonts w:cs="David"/>
          <w:rtl/>
        </w:rPr>
        <w:t>מן</w:t>
      </w:r>
      <w:r w:rsidRPr="008B0EE6">
        <w:rPr>
          <w:rFonts w:ascii="David-Reg" w:cs="David"/>
        </w:rPr>
        <w:t xml:space="preserve"> </w:t>
      </w:r>
      <w:r w:rsidRPr="008B0EE6">
        <w:rPr>
          <w:rFonts w:cs="David"/>
          <w:rtl/>
        </w:rPr>
        <w:t>האמור</w:t>
      </w:r>
      <w:r w:rsidRPr="008B0EE6">
        <w:rPr>
          <w:rFonts w:ascii="David-Reg" w:cs="David"/>
        </w:rPr>
        <w:t xml:space="preserve"> </w:t>
      </w:r>
      <w:r w:rsidRPr="008B0EE6">
        <w:rPr>
          <w:rFonts w:cs="David"/>
          <w:rtl/>
        </w:rPr>
        <w:t>לעיל</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העובדים</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הפועלים</w:t>
      </w:r>
      <w:r w:rsidRPr="008B0EE6">
        <w:rPr>
          <w:rFonts w:ascii="David-Reg" w:cs="David"/>
        </w:rPr>
        <w:t xml:space="preserve"> </w:t>
      </w:r>
      <w:r w:rsidRPr="008B0EE6">
        <w:rPr>
          <w:rFonts w:cs="David"/>
          <w:rtl/>
        </w:rPr>
        <w:t>מטעמי</w:t>
      </w:r>
      <w:r w:rsidRPr="008B0EE6">
        <w:rPr>
          <w:rFonts w:ascii="David-Reg" w:cs="David"/>
        </w:rPr>
        <w:t xml:space="preserve"> </w:t>
      </w:r>
      <w:r w:rsidRPr="008B0EE6">
        <w:rPr>
          <w:rFonts w:cs="David"/>
          <w:rtl/>
        </w:rPr>
        <w:t>יקבלו</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עצמם</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ההתחייבויות</w:t>
      </w:r>
      <w:r w:rsidRPr="008B0EE6">
        <w:rPr>
          <w:rFonts w:ascii="David-Reg" w:cs="David"/>
        </w:rPr>
        <w:t xml:space="preserve"> </w:t>
      </w:r>
      <w:proofErr w:type="spellStart"/>
      <w:r w:rsidRPr="008B0EE6">
        <w:rPr>
          <w:rFonts w:cs="David"/>
          <w:rtl/>
        </w:rPr>
        <w:t>הנ</w:t>
      </w:r>
      <w:proofErr w:type="spellEnd"/>
      <w:r w:rsidRPr="008B0EE6">
        <w:rPr>
          <w:rFonts w:ascii="David-Reg" w:cs="David"/>
        </w:rPr>
        <w:t>"</w:t>
      </w:r>
      <w:r w:rsidRPr="008B0EE6">
        <w:rPr>
          <w:rFonts w:cs="David"/>
          <w:rtl/>
        </w:rPr>
        <w:t>ל</w:t>
      </w:r>
    </w:p>
    <w:p w:rsidR="00C6582C" w:rsidRPr="008B0EE6" w:rsidRDefault="00C6582C" w:rsidP="00341688">
      <w:pPr>
        <w:autoSpaceDE w:val="0"/>
        <w:autoSpaceDN w:val="0"/>
        <w:adjustRightInd w:val="0"/>
        <w:jc w:val="both"/>
        <w:rPr>
          <w:rFonts w:ascii="David-Reg" w:cs="David"/>
        </w:rPr>
      </w:pPr>
      <w:r w:rsidRPr="008B0EE6">
        <w:rPr>
          <w:rFonts w:cs="David"/>
          <w:rtl/>
        </w:rPr>
        <w:t>וייחתמו</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התחייבות</w:t>
      </w:r>
      <w:r w:rsidRPr="008B0EE6">
        <w:rPr>
          <w:rFonts w:ascii="David-Reg" w:cs="David"/>
        </w:rPr>
        <w:t xml:space="preserve"> </w:t>
      </w:r>
      <w:r w:rsidRPr="008B0EE6">
        <w:rPr>
          <w:rFonts w:cs="David"/>
          <w:rtl/>
        </w:rPr>
        <w:t>בנוסח</w:t>
      </w:r>
      <w:r w:rsidRPr="008B0EE6">
        <w:rPr>
          <w:rFonts w:ascii="David-Reg" w:cs="David"/>
        </w:rPr>
        <w:t xml:space="preserve"> </w:t>
      </w:r>
      <w:r w:rsidRPr="008B0EE6">
        <w:rPr>
          <w:rFonts w:cs="David"/>
          <w:rtl/>
        </w:rPr>
        <w:t>נספח</w:t>
      </w:r>
      <w:r w:rsidRPr="008B0EE6">
        <w:rPr>
          <w:rFonts w:ascii="David-Reg" w:cs="David"/>
        </w:rPr>
        <w:t xml:space="preserve"> </w:t>
      </w:r>
      <w:r w:rsidRPr="008B0EE6">
        <w:rPr>
          <w:rFonts w:cs="David"/>
          <w:rtl/>
        </w:rPr>
        <w:t>זה</w:t>
      </w:r>
      <w:r w:rsidRPr="008B0EE6">
        <w:rPr>
          <w:rFonts w:ascii="David-Reg" w:cs="David"/>
        </w:rPr>
        <w:t>.</w:t>
      </w:r>
    </w:p>
    <w:p w:rsidR="00C6582C" w:rsidRPr="008B0EE6" w:rsidRDefault="00C6582C" w:rsidP="00341688">
      <w:pPr>
        <w:autoSpaceDE w:val="0"/>
        <w:autoSpaceDN w:val="0"/>
        <w:adjustRightInd w:val="0"/>
        <w:jc w:val="both"/>
        <w:rPr>
          <w:rFonts w:ascii="David-Reg" w:cs="David"/>
        </w:rPr>
      </w:pPr>
      <w:r w:rsidRPr="008B0EE6">
        <w:rPr>
          <w:rFonts w:ascii="David-Reg" w:cs="David"/>
        </w:rPr>
        <w:t xml:space="preserve">13. </w:t>
      </w:r>
      <w:r w:rsidRPr="008B0EE6">
        <w:rPr>
          <w:rFonts w:cs="David"/>
          <w:rtl/>
        </w:rPr>
        <w:t>ככל</w:t>
      </w:r>
      <w:r w:rsidRPr="008B0EE6">
        <w:rPr>
          <w:rFonts w:ascii="David-Reg" w:cs="David"/>
        </w:rPr>
        <w:t xml:space="preserve"> </w:t>
      </w:r>
      <w:r w:rsidRPr="008B0EE6">
        <w:rPr>
          <w:rFonts w:cs="David"/>
          <w:rtl/>
        </w:rPr>
        <w:t>שהטופס</w:t>
      </w:r>
      <w:r w:rsidRPr="008B0EE6">
        <w:rPr>
          <w:rFonts w:ascii="David-Reg" w:cs="David"/>
        </w:rPr>
        <w:t xml:space="preserve"> </w:t>
      </w:r>
      <w:r w:rsidRPr="008B0EE6">
        <w:rPr>
          <w:rFonts w:cs="David"/>
          <w:rtl/>
        </w:rPr>
        <w:t>ממולא</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ידי</w:t>
      </w:r>
      <w:r w:rsidRPr="008B0EE6">
        <w:rPr>
          <w:rFonts w:ascii="David-Reg" w:cs="David"/>
        </w:rPr>
        <w:t xml:space="preserve"> </w:t>
      </w:r>
      <w:r w:rsidRPr="008B0EE6">
        <w:rPr>
          <w:rFonts w:cs="David"/>
          <w:rtl/>
        </w:rPr>
        <w:t>יחידי</w:t>
      </w:r>
      <w:r w:rsidRPr="008B0EE6">
        <w:rPr>
          <w:rFonts w:ascii="David-Reg" w:cs="David"/>
        </w:rPr>
        <w:t xml:space="preserve"> </w:t>
      </w:r>
      <w:r w:rsidRPr="008B0EE6">
        <w:rPr>
          <w:rFonts w:cs="David"/>
          <w:rtl/>
        </w:rPr>
        <w:t>המציע</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מורשה</w:t>
      </w:r>
      <w:r w:rsidRPr="008B0EE6">
        <w:rPr>
          <w:rFonts w:ascii="David-Reg" w:cs="David"/>
        </w:rPr>
        <w:t xml:space="preserve"> </w:t>
      </w:r>
      <w:r w:rsidRPr="008B0EE6">
        <w:rPr>
          <w:rFonts w:cs="David"/>
          <w:rtl/>
        </w:rPr>
        <w:t>החתימה</w:t>
      </w:r>
      <w:r w:rsidRPr="008B0EE6">
        <w:rPr>
          <w:rFonts w:ascii="David-Reg" w:cs="David"/>
        </w:rPr>
        <w:t xml:space="preserve"> </w:t>
      </w:r>
      <w:r w:rsidRPr="008B0EE6">
        <w:rPr>
          <w:rFonts w:cs="David"/>
          <w:rtl/>
        </w:rPr>
        <w:t>של</w:t>
      </w:r>
      <w:r w:rsidRPr="008B0EE6">
        <w:rPr>
          <w:rFonts w:ascii="David-Reg" w:cs="David"/>
        </w:rPr>
        <w:t xml:space="preserve"> </w:t>
      </w:r>
      <w:r w:rsidRPr="008B0EE6">
        <w:rPr>
          <w:rFonts w:cs="David"/>
          <w:rtl/>
        </w:rPr>
        <w:t>המציע</w:t>
      </w:r>
      <w:r w:rsidRPr="008B0EE6">
        <w:rPr>
          <w:rFonts w:ascii="David-Reg" w:cs="David"/>
        </w:rPr>
        <w:t xml:space="preserve"> - </w:t>
      </w:r>
      <w:r w:rsidRPr="008B0EE6">
        <w:rPr>
          <w:rFonts w:cs="David"/>
          <w:rtl/>
        </w:rPr>
        <w:t>במסגרת</w:t>
      </w:r>
      <w:r w:rsidRPr="008B0EE6">
        <w:rPr>
          <w:rFonts w:ascii="David-Reg" w:cs="David"/>
        </w:rPr>
        <w:t xml:space="preserve"> </w:t>
      </w:r>
      <w:r w:rsidRPr="008B0EE6">
        <w:rPr>
          <w:rFonts w:cs="David"/>
          <w:rtl/>
        </w:rPr>
        <w:t>מתן</w:t>
      </w:r>
    </w:p>
    <w:p w:rsidR="00C6582C" w:rsidRPr="008B0EE6" w:rsidRDefault="00C6582C" w:rsidP="00341688">
      <w:pPr>
        <w:autoSpaceDE w:val="0"/>
        <w:autoSpaceDN w:val="0"/>
        <w:adjustRightInd w:val="0"/>
        <w:jc w:val="both"/>
        <w:rPr>
          <w:rFonts w:ascii="David-Reg" w:cs="David"/>
        </w:rPr>
      </w:pPr>
      <w:r w:rsidRPr="008B0EE6">
        <w:rPr>
          <w:rFonts w:cs="David"/>
          <w:rtl/>
        </w:rPr>
        <w:t>השירותים</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אמסור</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המידע</w:t>
      </w:r>
      <w:r w:rsidRPr="008B0EE6">
        <w:rPr>
          <w:rFonts w:ascii="David-Reg" w:cs="David"/>
        </w:rPr>
        <w:t xml:space="preserve"> </w:t>
      </w:r>
      <w:r w:rsidRPr="008B0EE6">
        <w:rPr>
          <w:rFonts w:cs="David"/>
          <w:rtl/>
        </w:rPr>
        <w:t>אלא</w:t>
      </w:r>
      <w:r w:rsidRPr="008B0EE6">
        <w:rPr>
          <w:rFonts w:ascii="David-Reg" w:cs="David"/>
        </w:rPr>
        <w:t xml:space="preserve"> </w:t>
      </w:r>
      <w:r w:rsidRPr="008B0EE6">
        <w:rPr>
          <w:rFonts w:cs="David"/>
          <w:rtl/>
        </w:rPr>
        <w:t>לעובדי</w:t>
      </w:r>
      <w:r w:rsidRPr="008B0EE6">
        <w:rPr>
          <w:rFonts w:ascii="David-Reg" w:cs="David"/>
        </w:rPr>
        <w:t xml:space="preserve"> </w:t>
      </w:r>
      <w:r w:rsidRPr="008B0EE6">
        <w:rPr>
          <w:rFonts w:cs="David"/>
          <w:rtl/>
        </w:rPr>
        <w:t>ו</w:t>
      </w:r>
      <w:r w:rsidRPr="008B0EE6">
        <w:rPr>
          <w:rFonts w:ascii="David-Reg" w:cs="David"/>
        </w:rPr>
        <w:t>/</w:t>
      </w:r>
      <w:r w:rsidRPr="008B0EE6">
        <w:rPr>
          <w:rFonts w:cs="David"/>
          <w:rtl/>
        </w:rPr>
        <w:t>או</w:t>
      </w:r>
      <w:r w:rsidRPr="008B0EE6">
        <w:rPr>
          <w:rFonts w:ascii="David-Reg" w:cs="David"/>
        </w:rPr>
        <w:t xml:space="preserve"> </w:t>
      </w:r>
      <w:r w:rsidRPr="008B0EE6">
        <w:rPr>
          <w:rFonts w:cs="David"/>
          <w:rtl/>
        </w:rPr>
        <w:t>לפועלים</w:t>
      </w:r>
      <w:r w:rsidRPr="008B0EE6">
        <w:rPr>
          <w:rFonts w:ascii="David-Reg" w:cs="David"/>
        </w:rPr>
        <w:t xml:space="preserve"> </w:t>
      </w:r>
      <w:r w:rsidRPr="008B0EE6">
        <w:rPr>
          <w:rFonts w:cs="David"/>
          <w:rtl/>
        </w:rPr>
        <w:t>מטעמי</w:t>
      </w:r>
      <w:r w:rsidRPr="008B0EE6">
        <w:rPr>
          <w:rFonts w:ascii="David-Reg" w:cs="David"/>
        </w:rPr>
        <w:t xml:space="preserve"> </w:t>
      </w:r>
      <w:r w:rsidRPr="008B0EE6">
        <w:rPr>
          <w:rFonts w:cs="David"/>
          <w:rtl/>
        </w:rPr>
        <w:t>לצורך</w:t>
      </w:r>
      <w:r w:rsidRPr="008B0EE6">
        <w:rPr>
          <w:rFonts w:ascii="David-Reg" w:cs="David"/>
        </w:rPr>
        <w:t xml:space="preserve"> </w:t>
      </w:r>
      <w:r w:rsidRPr="008B0EE6">
        <w:rPr>
          <w:rFonts w:cs="David"/>
          <w:rtl/>
        </w:rPr>
        <w:t>ביצוע</w:t>
      </w:r>
      <w:r w:rsidRPr="008B0EE6">
        <w:rPr>
          <w:rFonts w:ascii="David-Reg" w:cs="David"/>
        </w:rPr>
        <w:t xml:space="preserve"> </w:t>
      </w:r>
      <w:r w:rsidRPr="008B0EE6">
        <w:rPr>
          <w:rFonts w:cs="David"/>
          <w:rtl/>
        </w:rPr>
        <w:t>ההסכם</w:t>
      </w:r>
      <w:r w:rsidRPr="008B0EE6">
        <w:rPr>
          <w:rFonts w:ascii="David-Reg" w:cs="David"/>
        </w:rPr>
        <w:t>,</w:t>
      </w:r>
    </w:p>
    <w:p w:rsidR="00C6582C" w:rsidRPr="008B0EE6" w:rsidRDefault="00C6582C" w:rsidP="00341688">
      <w:pPr>
        <w:autoSpaceDE w:val="0"/>
        <w:autoSpaceDN w:val="0"/>
        <w:adjustRightInd w:val="0"/>
        <w:jc w:val="both"/>
        <w:rPr>
          <w:rFonts w:ascii="David-Reg" w:cs="David"/>
        </w:rPr>
      </w:pPr>
      <w:r w:rsidRPr="008B0EE6">
        <w:rPr>
          <w:rFonts w:cs="David"/>
          <w:rtl/>
        </w:rPr>
        <w:t>לשם</w:t>
      </w:r>
      <w:r w:rsidRPr="008B0EE6">
        <w:rPr>
          <w:rFonts w:ascii="David-Reg" w:cs="David"/>
        </w:rPr>
        <w:t xml:space="preserve"> </w:t>
      </w:r>
      <w:r w:rsidRPr="008B0EE6">
        <w:rPr>
          <w:rFonts w:cs="David"/>
          <w:rtl/>
        </w:rPr>
        <w:t>ביצוע</w:t>
      </w:r>
      <w:r w:rsidRPr="008B0EE6">
        <w:rPr>
          <w:rFonts w:ascii="David-Reg" w:cs="David"/>
        </w:rPr>
        <w:t xml:space="preserve"> </w:t>
      </w:r>
      <w:r w:rsidRPr="008B0EE6">
        <w:rPr>
          <w:rFonts w:cs="David"/>
          <w:rtl/>
        </w:rPr>
        <w:t>ההסכם</w:t>
      </w:r>
      <w:r w:rsidRPr="008B0EE6">
        <w:rPr>
          <w:rFonts w:ascii="David-Reg" w:cs="David"/>
        </w:rPr>
        <w:t xml:space="preserve">, </w:t>
      </w:r>
      <w:r w:rsidRPr="008B0EE6">
        <w:rPr>
          <w:rFonts w:cs="David"/>
          <w:rtl/>
        </w:rPr>
        <w:t>וזאת</w:t>
      </w:r>
      <w:r w:rsidRPr="008B0EE6">
        <w:rPr>
          <w:rFonts w:ascii="David-Reg" w:cs="David"/>
        </w:rPr>
        <w:t xml:space="preserve"> </w:t>
      </w:r>
      <w:r w:rsidRPr="008B0EE6">
        <w:rPr>
          <w:rFonts w:cs="David"/>
          <w:rtl/>
        </w:rPr>
        <w:t>מבלי</w:t>
      </w:r>
      <w:r w:rsidRPr="008B0EE6">
        <w:rPr>
          <w:rFonts w:ascii="David-Reg" w:cs="David"/>
        </w:rPr>
        <w:t xml:space="preserve"> </w:t>
      </w:r>
      <w:r w:rsidRPr="008B0EE6">
        <w:rPr>
          <w:rFonts w:cs="David"/>
          <w:rtl/>
        </w:rPr>
        <w:t>לפגוע</w:t>
      </w:r>
      <w:r w:rsidRPr="008B0EE6">
        <w:rPr>
          <w:rFonts w:ascii="David-Reg" w:cs="David"/>
        </w:rPr>
        <w:t xml:space="preserve"> </w:t>
      </w:r>
      <w:r w:rsidRPr="008B0EE6">
        <w:rPr>
          <w:rFonts w:cs="David"/>
          <w:rtl/>
        </w:rPr>
        <w:t>באמור</w:t>
      </w:r>
      <w:r w:rsidRPr="008B0EE6">
        <w:rPr>
          <w:rFonts w:ascii="David-Reg" w:cs="David"/>
        </w:rPr>
        <w:t xml:space="preserve"> </w:t>
      </w:r>
      <w:r w:rsidRPr="008B0EE6">
        <w:rPr>
          <w:rFonts w:cs="David"/>
          <w:rtl/>
        </w:rPr>
        <w:t>לעיל</w:t>
      </w:r>
      <w:r w:rsidRPr="008B0EE6">
        <w:rPr>
          <w:rFonts w:ascii="David-Reg" w:cs="David"/>
        </w:rPr>
        <w:t xml:space="preserve"> </w:t>
      </w:r>
      <w:r w:rsidRPr="008B0EE6">
        <w:rPr>
          <w:rFonts w:cs="David"/>
          <w:rtl/>
        </w:rPr>
        <w:t>בסעיף</w:t>
      </w:r>
      <w:r w:rsidRPr="008B0EE6">
        <w:rPr>
          <w:rFonts w:ascii="David-Reg" w:cs="David"/>
        </w:rPr>
        <w:t xml:space="preserve"> 12 </w:t>
      </w:r>
      <w:r w:rsidRPr="008B0EE6">
        <w:rPr>
          <w:rFonts w:cs="David"/>
          <w:rtl/>
        </w:rPr>
        <w:t>לנספח</w:t>
      </w:r>
      <w:r w:rsidRPr="008B0EE6">
        <w:rPr>
          <w:rFonts w:ascii="David-Reg" w:cs="David"/>
        </w:rPr>
        <w:t xml:space="preserve"> </w:t>
      </w:r>
      <w:r w:rsidRPr="008B0EE6">
        <w:rPr>
          <w:rFonts w:cs="David"/>
          <w:rtl/>
        </w:rPr>
        <w:t>זה</w:t>
      </w:r>
      <w:r w:rsidRPr="008B0EE6">
        <w:rPr>
          <w:rFonts w:ascii="David-Reg" w:cs="David"/>
        </w:rPr>
        <w:t>.</w:t>
      </w:r>
    </w:p>
    <w:p w:rsidR="00C6582C" w:rsidRPr="008B0EE6" w:rsidRDefault="00C6582C" w:rsidP="00056A53">
      <w:pPr>
        <w:autoSpaceDE w:val="0"/>
        <w:autoSpaceDN w:val="0"/>
        <w:adjustRightInd w:val="0"/>
        <w:jc w:val="both"/>
        <w:rPr>
          <w:rFonts w:ascii="David-Reg" w:cs="David"/>
        </w:rPr>
      </w:pPr>
      <w:r w:rsidRPr="008B0EE6">
        <w:rPr>
          <w:rFonts w:ascii="David-Reg" w:cs="David"/>
        </w:rPr>
        <w:t xml:space="preserve">14. </w:t>
      </w:r>
      <w:r w:rsidRPr="008B0EE6">
        <w:rPr>
          <w:rFonts w:cs="David"/>
          <w:rtl/>
        </w:rPr>
        <w:t>התחייבותי</w:t>
      </w:r>
      <w:r w:rsidRPr="008B0EE6">
        <w:rPr>
          <w:rFonts w:ascii="David-Reg" w:cs="David"/>
        </w:rPr>
        <w:t xml:space="preserve"> </w:t>
      </w:r>
      <w:r w:rsidRPr="008B0EE6">
        <w:rPr>
          <w:rFonts w:cs="David"/>
          <w:rtl/>
        </w:rPr>
        <w:t>זו</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תפורש</w:t>
      </w:r>
      <w:r w:rsidRPr="008B0EE6">
        <w:rPr>
          <w:rFonts w:ascii="David-Reg" w:cs="David"/>
        </w:rPr>
        <w:t xml:space="preserve"> </w:t>
      </w:r>
      <w:r w:rsidRPr="008B0EE6">
        <w:rPr>
          <w:rFonts w:cs="David"/>
          <w:rtl/>
        </w:rPr>
        <w:t>כיוצרת</w:t>
      </w:r>
      <w:r w:rsidRPr="008B0EE6">
        <w:rPr>
          <w:rFonts w:ascii="David-Reg" w:cs="David"/>
        </w:rPr>
        <w:t xml:space="preserve"> </w:t>
      </w:r>
      <w:r w:rsidRPr="008B0EE6">
        <w:rPr>
          <w:rFonts w:cs="David"/>
          <w:rtl/>
        </w:rPr>
        <w:t>קשר</w:t>
      </w:r>
      <w:r w:rsidRPr="008B0EE6">
        <w:rPr>
          <w:rFonts w:ascii="David-Reg" w:cs="David"/>
        </w:rPr>
        <w:t xml:space="preserve"> </w:t>
      </w:r>
      <w:r w:rsidRPr="008B0EE6">
        <w:rPr>
          <w:rFonts w:cs="David"/>
          <w:rtl/>
        </w:rPr>
        <w:t>אישי</w:t>
      </w:r>
      <w:r w:rsidRPr="008B0EE6">
        <w:rPr>
          <w:rFonts w:ascii="David-Reg" w:cs="David"/>
        </w:rPr>
        <w:t xml:space="preserve"> </w:t>
      </w:r>
      <w:r w:rsidRPr="008B0EE6">
        <w:rPr>
          <w:rFonts w:cs="David"/>
          <w:rtl/>
        </w:rPr>
        <w:t>מכל</w:t>
      </w:r>
      <w:r w:rsidRPr="008B0EE6">
        <w:rPr>
          <w:rFonts w:ascii="David-Reg" w:cs="David"/>
        </w:rPr>
        <w:t xml:space="preserve"> </w:t>
      </w:r>
      <w:r w:rsidRPr="008B0EE6">
        <w:rPr>
          <w:rFonts w:cs="David"/>
          <w:rtl/>
        </w:rPr>
        <w:t>סוג</w:t>
      </w:r>
      <w:r w:rsidRPr="008B0EE6">
        <w:rPr>
          <w:rFonts w:ascii="David-Reg" w:cs="David"/>
        </w:rPr>
        <w:t xml:space="preserve"> </w:t>
      </w:r>
      <w:r w:rsidRPr="008B0EE6">
        <w:rPr>
          <w:rFonts w:cs="David"/>
          <w:rtl/>
        </w:rPr>
        <w:t>שהוא</w:t>
      </w:r>
      <w:r w:rsidRPr="008B0EE6">
        <w:rPr>
          <w:rFonts w:ascii="David-Reg" w:cs="David"/>
        </w:rPr>
        <w:t xml:space="preserve"> </w:t>
      </w:r>
      <w:r w:rsidRPr="008B0EE6">
        <w:rPr>
          <w:rFonts w:cs="David"/>
          <w:rtl/>
        </w:rPr>
        <w:t>ביני</w:t>
      </w:r>
      <w:r w:rsidRPr="008B0EE6">
        <w:rPr>
          <w:rFonts w:ascii="David-Reg" w:cs="David"/>
        </w:rPr>
        <w:t xml:space="preserve"> </w:t>
      </w:r>
      <w:r w:rsidRPr="008B0EE6">
        <w:rPr>
          <w:rFonts w:cs="David"/>
          <w:rtl/>
        </w:rPr>
        <w:t>לבין</w:t>
      </w:r>
      <w:r w:rsidRPr="008B0EE6">
        <w:rPr>
          <w:rFonts w:ascii="David-Reg" w:cs="David"/>
        </w:rPr>
        <w:t xml:space="preserve"> </w:t>
      </w:r>
      <w:r w:rsidR="00056A53" w:rsidRPr="008B0EE6">
        <w:rPr>
          <w:rFonts w:cs="David"/>
          <w:rtl/>
        </w:rPr>
        <w:t>המזמי</w:t>
      </w:r>
      <w:r w:rsidR="00056A53">
        <w:rPr>
          <w:rFonts w:cs="David" w:hint="cs"/>
          <w:rtl/>
        </w:rPr>
        <w:t>נה</w:t>
      </w:r>
      <w:r w:rsidRPr="008B0EE6">
        <w:rPr>
          <w:rFonts w:ascii="David-Reg" w:cs="David"/>
        </w:rPr>
        <w:t>.</w:t>
      </w:r>
    </w:p>
    <w:p w:rsidR="00C6582C" w:rsidRPr="008B0EE6" w:rsidRDefault="00C6582C" w:rsidP="00341688">
      <w:pPr>
        <w:autoSpaceDE w:val="0"/>
        <w:autoSpaceDN w:val="0"/>
        <w:adjustRightInd w:val="0"/>
        <w:jc w:val="both"/>
        <w:rPr>
          <w:rFonts w:ascii="David-Reg" w:cs="David"/>
        </w:rPr>
      </w:pPr>
      <w:r w:rsidRPr="008B0EE6">
        <w:rPr>
          <w:rFonts w:cs="David"/>
          <w:rtl/>
        </w:rPr>
        <w:t>ולראיה</w:t>
      </w:r>
      <w:r w:rsidRPr="008B0EE6">
        <w:rPr>
          <w:rFonts w:ascii="David-Reg" w:cs="David"/>
        </w:rPr>
        <w:t xml:space="preserve"> </w:t>
      </w:r>
      <w:r w:rsidRPr="008B0EE6">
        <w:rPr>
          <w:rFonts w:cs="David"/>
          <w:rtl/>
        </w:rPr>
        <w:t>באתי</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החתום</w:t>
      </w:r>
      <w:r w:rsidRPr="008B0EE6">
        <w:rPr>
          <w:rFonts w:ascii="David-Reg" w:cs="David"/>
        </w:rPr>
        <w:t>:</w:t>
      </w:r>
    </w:p>
    <w:p w:rsidR="00C6582C" w:rsidRDefault="00C6582C" w:rsidP="00341688">
      <w:pPr>
        <w:autoSpaceDE w:val="0"/>
        <w:autoSpaceDN w:val="0"/>
        <w:adjustRightInd w:val="0"/>
        <w:jc w:val="both"/>
        <w:rPr>
          <w:rFonts w:cs="David"/>
          <w:b/>
          <w:bCs/>
          <w:rtl/>
        </w:rPr>
      </w:pPr>
    </w:p>
    <w:p w:rsidR="00C6582C" w:rsidRDefault="00C6582C" w:rsidP="00341688">
      <w:pPr>
        <w:autoSpaceDE w:val="0"/>
        <w:autoSpaceDN w:val="0"/>
        <w:adjustRightInd w:val="0"/>
        <w:jc w:val="both"/>
        <w:rPr>
          <w:rFonts w:cs="David"/>
          <w:b/>
          <w:bCs/>
          <w:rtl/>
        </w:rPr>
      </w:pPr>
      <w:r w:rsidRPr="008B0EE6">
        <w:rPr>
          <w:rFonts w:cs="David"/>
          <w:b/>
          <w:bCs/>
          <w:rtl/>
        </w:rPr>
        <w:t>חתימת</w:t>
      </w:r>
      <w:r w:rsidRPr="008B0EE6">
        <w:rPr>
          <w:rFonts w:ascii="David-Bold" w:cs="David"/>
          <w:b/>
          <w:bCs/>
        </w:rPr>
        <w:t xml:space="preserve"> </w:t>
      </w:r>
      <w:r w:rsidRPr="008B0EE6">
        <w:rPr>
          <w:rFonts w:cs="David"/>
          <w:b/>
          <w:bCs/>
          <w:rtl/>
        </w:rPr>
        <w:t>מורשה</w:t>
      </w:r>
      <w:r w:rsidRPr="008B0EE6">
        <w:rPr>
          <w:rFonts w:ascii="David-Bold" w:cs="David"/>
          <w:b/>
          <w:bCs/>
        </w:rPr>
        <w:t xml:space="preserve"> </w:t>
      </w:r>
      <w:r w:rsidRPr="008B0EE6">
        <w:rPr>
          <w:rFonts w:cs="David"/>
          <w:b/>
          <w:bCs/>
          <w:rtl/>
        </w:rPr>
        <w:t>החתימה</w:t>
      </w:r>
      <w:r w:rsidRPr="008B0EE6">
        <w:rPr>
          <w:rFonts w:ascii="David-Bold" w:cs="David"/>
          <w:b/>
          <w:bCs/>
        </w:rPr>
        <w:t xml:space="preserve"> </w:t>
      </w:r>
      <w:r w:rsidRPr="008B0EE6">
        <w:rPr>
          <w:rFonts w:cs="David"/>
          <w:b/>
          <w:bCs/>
          <w:rtl/>
        </w:rPr>
        <w:t>של</w:t>
      </w:r>
      <w:r w:rsidRPr="008B0EE6">
        <w:rPr>
          <w:rFonts w:ascii="David-Bold" w:cs="David"/>
          <w:b/>
          <w:bCs/>
        </w:rPr>
        <w:t xml:space="preserve"> </w:t>
      </w:r>
      <w:r w:rsidRPr="008B0EE6">
        <w:rPr>
          <w:rFonts w:cs="David"/>
          <w:b/>
          <w:bCs/>
          <w:rtl/>
        </w:rPr>
        <w:t>המציע</w:t>
      </w:r>
      <w:r w:rsidRPr="008B0EE6">
        <w:rPr>
          <w:rFonts w:ascii="David-Bold" w:cs="David"/>
          <w:b/>
          <w:bCs/>
        </w:rPr>
        <w:t>:</w:t>
      </w:r>
    </w:p>
    <w:p w:rsidR="00C6582C" w:rsidRPr="008B0EE6" w:rsidRDefault="00C6582C" w:rsidP="00341688">
      <w:pPr>
        <w:autoSpaceDE w:val="0"/>
        <w:autoSpaceDN w:val="0"/>
        <w:adjustRightInd w:val="0"/>
        <w:jc w:val="both"/>
        <w:rPr>
          <w:rFonts w:ascii="David-Bold" w:cs="David"/>
          <w:b/>
          <w:bCs/>
        </w:rPr>
      </w:pPr>
    </w:p>
    <w:p w:rsidR="00C6582C" w:rsidRDefault="00C6582C" w:rsidP="00341688">
      <w:pPr>
        <w:autoSpaceDE w:val="0"/>
        <w:autoSpaceDN w:val="0"/>
        <w:adjustRightInd w:val="0"/>
        <w:jc w:val="both"/>
        <w:rPr>
          <w:rFonts w:cs="David"/>
          <w:rtl/>
        </w:rPr>
      </w:pPr>
      <w:r w:rsidRPr="008B0EE6">
        <w:rPr>
          <w:rFonts w:cs="David"/>
          <w:rtl/>
        </w:rPr>
        <w:t>בנוסף</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ההצהרות</w:t>
      </w:r>
      <w:r w:rsidRPr="008B0EE6">
        <w:rPr>
          <w:rFonts w:ascii="David-Reg" w:cs="David"/>
        </w:rPr>
        <w:t xml:space="preserve"> </w:t>
      </w:r>
      <w:proofErr w:type="spellStart"/>
      <w:r w:rsidRPr="008B0EE6">
        <w:rPr>
          <w:rFonts w:cs="David"/>
          <w:rtl/>
        </w:rPr>
        <w:t>הנ</w:t>
      </w:r>
      <w:proofErr w:type="spellEnd"/>
      <w:r w:rsidRPr="008B0EE6">
        <w:rPr>
          <w:rFonts w:ascii="David-Reg" w:cs="David"/>
        </w:rPr>
        <w:t>"</w:t>
      </w:r>
      <w:r w:rsidRPr="008B0EE6">
        <w:rPr>
          <w:rFonts w:cs="David"/>
          <w:rtl/>
        </w:rPr>
        <w:t>ל</w:t>
      </w:r>
      <w:r w:rsidRPr="008B0EE6">
        <w:rPr>
          <w:rFonts w:ascii="David-Reg" w:cs="David"/>
        </w:rPr>
        <w:t xml:space="preserve">, </w:t>
      </w:r>
      <w:r w:rsidRPr="008B0EE6">
        <w:rPr>
          <w:rFonts w:cs="David"/>
          <w:rtl/>
        </w:rPr>
        <w:t>אני</w:t>
      </w:r>
      <w:r w:rsidRPr="008B0EE6">
        <w:rPr>
          <w:rFonts w:ascii="David-Reg" w:cs="David"/>
        </w:rPr>
        <w:t xml:space="preserve"> </w:t>
      </w:r>
      <w:r w:rsidRPr="008B0EE6">
        <w:rPr>
          <w:rFonts w:cs="David"/>
          <w:rtl/>
        </w:rPr>
        <w:t>מצהיר</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הצעתנו</w:t>
      </w:r>
      <w:r w:rsidRPr="008B0EE6">
        <w:rPr>
          <w:rFonts w:ascii="David-Reg" w:cs="David"/>
        </w:rPr>
        <w:t xml:space="preserve"> </w:t>
      </w:r>
      <w:r w:rsidRPr="008B0EE6">
        <w:rPr>
          <w:rFonts w:cs="David"/>
          <w:rtl/>
        </w:rPr>
        <w:t>הינה</w:t>
      </w:r>
      <w:r w:rsidRPr="008B0EE6">
        <w:rPr>
          <w:rFonts w:ascii="David-Reg" w:cs="David"/>
        </w:rPr>
        <w:t xml:space="preserve"> </w:t>
      </w:r>
      <w:r w:rsidRPr="008B0EE6">
        <w:rPr>
          <w:rFonts w:cs="David"/>
          <w:rtl/>
        </w:rPr>
        <w:t>בגדר</w:t>
      </w:r>
      <w:r w:rsidRPr="008B0EE6">
        <w:rPr>
          <w:rFonts w:ascii="David-Reg" w:cs="David"/>
        </w:rPr>
        <w:t xml:space="preserve"> </w:t>
      </w:r>
      <w:r w:rsidRPr="008B0EE6">
        <w:rPr>
          <w:rFonts w:cs="David"/>
          <w:rtl/>
        </w:rPr>
        <w:t>המטרות</w:t>
      </w:r>
      <w:r w:rsidRPr="008B0EE6">
        <w:rPr>
          <w:rFonts w:ascii="David-Reg" w:cs="David"/>
        </w:rPr>
        <w:t xml:space="preserve"> </w:t>
      </w:r>
      <w:r w:rsidRPr="008B0EE6">
        <w:rPr>
          <w:rFonts w:cs="David"/>
          <w:rtl/>
        </w:rPr>
        <w:t>והסמכויות</w:t>
      </w:r>
      <w:r w:rsidRPr="008B0EE6">
        <w:rPr>
          <w:rFonts w:ascii="David-Reg" w:cs="David"/>
        </w:rPr>
        <w:t xml:space="preserve"> </w:t>
      </w:r>
      <w:r w:rsidRPr="008B0EE6">
        <w:rPr>
          <w:rFonts w:cs="David"/>
          <w:rtl/>
        </w:rPr>
        <w:t>הקבועות</w:t>
      </w:r>
      <w:r w:rsidRPr="008B0EE6">
        <w:rPr>
          <w:rFonts w:ascii="David-Reg" w:cs="David"/>
        </w:rPr>
        <w:t xml:space="preserve"> </w:t>
      </w:r>
      <w:r w:rsidRPr="008B0EE6">
        <w:rPr>
          <w:rFonts w:cs="David"/>
          <w:rtl/>
        </w:rPr>
        <w:t>במסמכי</w:t>
      </w:r>
      <w:r w:rsidRPr="008B0EE6">
        <w:rPr>
          <w:rFonts w:ascii="David-Reg" w:cs="David"/>
        </w:rPr>
        <w:t xml:space="preserve"> </w:t>
      </w:r>
      <w:r w:rsidRPr="008B0EE6">
        <w:rPr>
          <w:rFonts w:cs="David"/>
          <w:rtl/>
        </w:rPr>
        <w:t>התאגיד</w:t>
      </w:r>
      <w:r w:rsidRPr="008B0EE6">
        <w:rPr>
          <w:rFonts w:ascii="David-Reg" w:cs="David"/>
        </w:rPr>
        <w:t xml:space="preserve"> </w:t>
      </w:r>
      <w:r w:rsidRPr="008B0EE6">
        <w:rPr>
          <w:rFonts w:cs="David"/>
          <w:rtl/>
        </w:rPr>
        <w:t>במסגרתו</w:t>
      </w:r>
      <w:r w:rsidRPr="008B0EE6">
        <w:rPr>
          <w:rFonts w:ascii="David-Reg" w:cs="David"/>
        </w:rPr>
        <w:t xml:space="preserve"> </w:t>
      </w:r>
      <w:r w:rsidRPr="008B0EE6">
        <w:rPr>
          <w:rFonts w:cs="David"/>
          <w:rtl/>
        </w:rPr>
        <w:t>מאוגד</w:t>
      </w:r>
      <w:r w:rsidRPr="008B0EE6">
        <w:rPr>
          <w:rFonts w:ascii="David-Reg" w:cs="David"/>
        </w:rPr>
        <w:t xml:space="preserve"> </w:t>
      </w:r>
      <w:r w:rsidRPr="008B0EE6">
        <w:rPr>
          <w:rFonts w:cs="David"/>
          <w:rtl/>
        </w:rPr>
        <w:t>המציע</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אני</w:t>
      </w:r>
      <w:r w:rsidRPr="008B0EE6">
        <w:rPr>
          <w:rFonts w:ascii="David-Reg" w:cs="David"/>
        </w:rPr>
        <w:t xml:space="preserve"> </w:t>
      </w:r>
      <w:r w:rsidRPr="008B0EE6">
        <w:rPr>
          <w:rFonts w:cs="David"/>
          <w:rtl/>
        </w:rPr>
        <w:t>מוסמך</w:t>
      </w:r>
      <w:r w:rsidRPr="008B0EE6">
        <w:rPr>
          <w:rFonts w:ascii="David-Reg" w:cs="David"/>
        </w:rPr>
        <w:t xml:space="preserve"> </w:t>
      </w:r>
      <w:r w:rsidRPr="008B0EE6">
        <w:rPr>
          <w:rFonts w:cs="David"/>
          <w:rtl/>
        </w:rPr>
        <w:t>לחתום</w:t>
      </w:r>
      <w:r w:rsidRPr="008B0EE6">
        <w:rPr>
          <w:rFonts w:ascii="David-Reg" w:cs="David"/>
        </w:rPr>
        <w:t xml:space="preserve"> </w:t>
      </w:r>
      <w:r w:rsidRPr="008B0EE6">
        <w:rPr>
          <w:rFonts w:cs="David"/>
          <w:rtl/>
        </w:rPr>
        <w:t>בשם</w:t>
      </w:r>
      <w:r w:rsidRPr="008B0EE6">
        <w:rPr>
          <w:rFonts w:ascii="David-Reg" w:cs="David"/>
        </w:rPr>
        <w:t xml:space="preserve"> </w:t>
      </w:r>
      <w:r w:rsidRPr="008B0EE6">
        <w:rPr>
          <w:rFonts w:cs="David"/>
          <w:rtl/>
        </w:rPr>
        <w:t>התאגיד</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טופס</w:t>
      </w:r>
      <w:r w:rsidRPr="008B0EE6">
        <w:rPr>
          <w:rFonts w:ascii="David-Reg" w:cs="David"/>
        </w:rPr>
        <w:t xml:space="preserve"> </w:t>
      </w:r>
      <w:r w:rsidRPr="008B0EE6">
        <w:rPr>
          <w:rFonts w:cs="David"/>
          <w:rtl/>
        </w:rPr>
        <w:t>הצעה</w:t>
      </w:r>
      <w:r w:rsidRPr="008B0EE6">
        <w:rPr>
          <w:rFonts w:ascii="David-Reg" w:cs="David"/>
        </w:rPr>
        <w:t xml:space="preserve"> </w:t>
      </w:r>
      <w:r w:rsidRPr="008B0EE6">
        <w:rPr>
          <w:rFonts w:cs="David"/>
          <w:rtl/>
        </w:rPr>
        <w:t>זו</w:t>
      </w:r>
      <w:r w:rsidRPr="008B0EE6">
        <w:rPr>
          <w:rFonts w:ascii="David-Reg" w:cs="David"/>
        </w:rPr>
        <w:t xml:space="preserve"> </w:t>
      </w:r>
      <w:r w:rsidRPr="008B0EE6">
        <w:rPr>
          <w:rFonts w:cs="David"/>
          <w:rtl/>
        </w:rPr>
        <w:t>וההצהרות</w:t>
      </w:r>
      <w:r w:rsidRPr="008B0EE6">
        <w:rPr>
          <w:rFonts w:ascii="David-Reg" w:cs="David"/>
        </w:rPr>
        <w:t xml:space="preserve"> </w:t>
      </w:r>
      <w:r w:rsidRPr="008B0EE6">
        <w:rPr>
          <w:rFonts w:cs="David"/>
          <w:rtl/>
        </w:rPr>
        <w:t>המפורטות</w:t>
      </w:r>
      <w:r w:rsidRPr="008B0EE6">
        <w:rPr>
          <w:rFonts w:ascii="David-Reg" w:cs="David"/>
        </w:rPr>
        <w:t xml:space="preserve"> </w:t>
      </w:r>
      <w:r w:rsidRPr="008B0EE6">
        <w:rPr>
          <w:rFonts w:cs="David"/>
          <w:rtl/>
        </w:rPr>
        <w:t>לעיל</w:t>
      </w:r>
      <w:r w:rsidRPr="008B0EE6">
        <w:rPr>
          <w:rFonts w:ascii="David-Reg" w:cs="David"/>
        </w:rPr>
        <w:t xml:space="preserve">, </w:t>
      </w:r>
      <w:r w:rsidRPr="008B0EE6">
        <w:rPr>
          <w:rFonts w:cs="David"/>
          <w:rtl/>
        </w:rPr>
        <w:t>ולחייבו</w:t>
      </w:r>
      <w:r w:rsidRPr="008B0EE6">
        <w:rPr>
          <w:rFonts w:ascii="David-Reg" w:cs="David"/>
        </w:rPr>
        <w:t xml:space="preserve">, </w:t>
      </w:r>
      <w:r w:rsidRPr="008B0EE6">
        <w:rPr>
          <w:rFonts w:cs="David"/>
          <w:rtl/>
        </w:rPr>
        <w:t>וכי</w:t>
      </w:r>
      <w:r w:rsidRPr="008B0EE6">
        <w:rPr>
          <w:rFonts w:ascii="David-Reg" w:cs="David"/>
        </w:rPr>
        <w:t xml:space="preserve"> </w:t>
      </w:r>
      <w:r w:rsidRPr="008B0EE6">
        <w:rPr>
          <w:rFonts w:cs="David"/>
          <w:rtl/>
        </w:rPr>
        <w:t>אין</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מניעה</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פי</w:t>
      </w:r>
      <w:r w:rsidRPr="008B0EE6">
        <w:rPr>
          <w:rFonts w:ascii="David-Reg" w:cs="David"/>
        </w:rPr>
        <w:t xml:space="preserve"> </w:t>
      </w:r>
      <w:r w:rsidRPr="008B0EE6">
        <w:rPr>
          <w:rFonts w:cs="David"/>
          <w:rtl/>
        </w:rPr>
        <w:t>כל</w:t>
      </w:r>
      <w:r w:rsidRPr="008B0EE6">
        <w:rPr>
          <w:rFonts w:ascii="David-Reg" w:cs="David"/>
        </w:rPr>
        <w:t xml:space="preserve"> </w:t>
      </w:r>
      <w:r w:rsidRPr="008B0EE6">
        <w:rPr>
          <w:rFonts w:cs="David"/>
          <w:rtl/>
        </w:rPr>
        <w:t>דין</w:t>
      </w:r>
      <w:r w:rsidRPr="008B0EE6">
        <w:rPr>
          <w:rFonts w:ascii="David-Reg" w:cs="David"/>
        </w:rPr>
        <w:t xml:space="preserve"> </w:t>
      </w:r>
      <w:r w:rsidRPr="008B0EE6">
        <w:rPr>
          <w:rFonts w:cs="David"/>
          <w:rtl/>
        </w:rPr>
        <w:t>או</w:t>
      </w:r>
      <w:r w:rsidRPr="008B0EE6">
        <w:rPr>
          <w:rFonts w:ascii="David-Reg" w:cs="David"/>
        </w:rPr>
        <w:t xml:space="preserve"> </w:t>
      </w:r>
      <w:r w:rsidRPr="008B0EE6">
        <w:rPr>
          <w:rFonts w:cs="David"/>
          <w:rtl/>
        </w:rPr>
        <w:t>הסכם</w:t>
      </w:r>
      <w:r w:rsidRPr="008B0EE6">
        <w:rPr>
          <w:rFonts w:ascii="David-Reg" w:cs="David"/>
        </w:rPr>
        <w:t xml:space="preserve"> </w:t>
      </w:r>
      <w:r w:rsidRPr="008B0EE6">
        <w:rPr>
          <w:rFonts w:cs="David"/>
          <w:rtl/>
        </w:rPr>
        <w:t>לחתימתי</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הצעה</w:t>
      </w:r>
      <w:r w:rsidRPr="008B0EE6">
        <w:rPr>
          <w:rFonts w:ascii="David-Reg" w:cs="David"/>
        </w:rPr>
        <w:t xml:space="preserve"> </w:t>
      </w:r>
      <w:r w:rsidRPr="008B0EE6">
        <w:rPr>
          <w:rFonts w:cs="David"/>
          <w:rtl/>
        </w:rPr>
        <w:t>זו</w:t>
      </w:r>
      <w:r w:rsidRPr="008B0EE6">
        <w:rPr>
          <w:rFonts w:ascii="David-Reg" w:cs="David"/>
        </w:rPr>
        <w:t>.</w:t>
      </w:r>
    </w:p>
    <w:p w:rsidR="00C6582C" w:rsidRPr="008B0EE6" w:rsidRDefault="00C6582C" w:rsidP="00341688">
      <w:pPr>
        <w:autoSpaceDE w:val="0"/>
        <w:autoSpaceDN w:val="0"/>
        <w:adjustRightInd w:val="0"/>
        <w:jc w:val="both"/>
        <w:rPr>
          <w:rFonts w:ascii="David-Reg" w:cs="David"/>
        </w:rPr>
      </w:pPr>
    </w:p>
    <w:p w:rsidR="00C6582C" w:rsidRPr="008B0EE6" w:rsidRDefault="00C6582C" w:rsidP="00341688">
      <w:pPr>
        <w:autoSpaceDE w:val="0"/>
        <w:autoSpaceDN w:val="0"/>
        <w:adjustRightInd w:val="0"/>
        <w:rPr>
          <w:rFonts w:ascii="David-Reg" w:cs="David"/>
        </w:rPr>
      </w:pPr>
      <w:r w:rsidRPr="008B0EE6">
        <w:rPr>
          <w:rFonts w:cs="David"/>
          <w:rtl/>
        </w:rPr>
        <w:t>שם</w:t>
      </w:r>
      <w:r w:rsidRPr="008B0EE6">
        <w:rPr>
          <w:rFonts w:ascii="David-Reg" w:cs="David"/>
        </w:rPr>
        <w:t xml:space="preserve"> </w:t>
      </w:r>
      <w:r w:rsidRPr="008B0EE6">
        <w:rPr>
          <w:rFonts w:cs="David"/>
          <w:rtl/>
        </w:rPr>
        <w:t>פרטי</w:t>
      </w:r>
      <w:r w:rsidRPr="008B0EE6">
        <w:rPr>
          <w:rFonts w:ascii="David-Reg" w:cs="David"/>
        </w:rPr>
        <w:t>: ____________</w:t>
      </w:r>
      <w:r w:rsidRPr="008B0EE6">
        <w:rPr>
          <w:rFonts w:cs="David"/>
          <w:rtl/>
        </w:rPr>
        <w:t>שם</w:t>
      </w:r>
      <w:r w:rsidRPr="008B0EE6">
        <w:rPr>
          <w:rFonts w:ascii="David-Reg" w:cs="David"/>
        </w:rPr>
        <w:t xml:space="preserve"> </w:t>
      </w:r>
      <w:r w:rsidRPr="008B0EE6">
        <w:rPr>
          <w:rFonts w:cs="David"/>
          <w:rtl/>
        </w:rPr>
        <w:t>משפחה</w:t>
      </w:r>
      <w:r w:rsidRPr="008B0EE6">
        <w:rPr>
          <w:rFonts w:ascii="David-Reg" w:cs="David"/>
        </w:rPr>
        <w:t>: ________________</w:t>
      </w:r>
      <w:r w:rsidRPr="008B0EE6">
        <w:rPr>
          <w:rFonts w:cs="David"/>
          <w:rtl/>
        </w:rPr>
        <w:t>ת</w:t>
      </w:r>
      <w:r w:rsidRPr="008B0EE6">
        <w:rPr>
          <w:rFonts w:ascii="David-Reg" w:cs="David"/>
        </w:rPr>
        <w:t>.</w:t>
      </w:r>
      <w:r w:rsidRPr="008B0EE6">
        <w:rPr>
          <w:rFonts w:cs="David"/>
          <w:rtl/>
        </w:rPr>
        <w:t>ז</w:t>
      </w:r>
      <w:r w:rsidRPr="008B0EE6">
        <w:rPr>
          <w:rFonts w:ascii="David-Reg" w:cs="David"/>
        </w:rPr>
        <w:t>.: _____________</w:t>
      </w:r>
    </w:p>
    <w:p w:rsidR="00C6582C" w:rsidRPr="008B0EE6" w:rsidRDefault="00C6582C" w:rsidP="00341688">
      <w:pPr>
        <w:autoSpaceDE w:val="0"/>
        <w:autoSpaceDN w:val="0"/>
        <w:adjustRightInd w:val="0"/>
        <w:rPr>
          <w:rFonts w:ascii="David-Reg" w:cs="David"/>
        </w:rPr>
      </w:pPr>
      <w:r w:rsidRPr="008B0EE6">
        <w:rPr>
          <w:rFonts w:cs="David"/>
          <w:rtl/>
        </w:rPr>
        <w:t>תאריך</w:t>
      </w:r>
      <w:r w:rsidRPr="008B0EE6">
        <w:rPr>
          <w:rFonts w:ascii="David-Reg" w:cs="David"/>
        </w:rPr>
        <w:t xml:space="preserve">:___________________ </w:t>
      </w:r>
      <w:r w:rsidRPr="008B0EE6">
        <w:rPr>
          <w:rFonts w:cs="David"/>
          <w:rtl/>
        </w:rPr>
        <w:t>חתימה</w:t>
      </w:r>
      <w:r w:rsidRPr="008B0EE6">
        <w:rPr>
          <w:rFonts w:ascii="David-Reg" w:cs="David"/>
        </w:rPr>
        <w:t xml:space="preserve">:____________________ </w:t>
      </w:r>
      <w:r w:rsidRPr="008B0EE6">
        <w:rPr>
          <w:rFonts w:cs="David"/>
          <w:rtl/>
        </w:rPr>
        <w:t>חותמת</w:t>
      </w:r>
      <w:r w:rsidRPr="008B0EE6">
        <w:rPr>
          <w:rFonts w:ascii="David-Reg" w:cs="David"/>
        </w:rPr>
        <w:t>:________</w:t>
      </w:r>
    </w:p>
    <w:p w:rsidR="00C6582C" w:rsidRPr="008B0EE6" w:rsidRDefault="00C6582C" w:rsidP="00341688">
      <w:pPr>
        <w:autoSpaceDE w:val="0"/>
        <w:autoSpaceDN w:val="0"/>
        <w:adjustRightInd w:val="0"/>
        <w:rPr>
          <w:rFonts w:ascii="David-Reg" w:cs="David"/>
        </w:rPr>
      </w:pPr>
      <w:r w:rsidRPr="008B0EE6">
        <w:rPr>
          <w:rFonts w:cs="David"/>
          <w:rtl/>
        </w:rPr>
        <w:t>שם</w:t>
      </w:r>
      <w:r w:rsidRPr="008B0EE6">
        <w:rPr>
          <w:rFonts w:ascii="David-Reg" w:cs="David"/>
        </w:rPr>
        <w:t xml:space="preserve"> </w:t>
      </w:r>
      <w:r w:rsidRPr="008B0EE6">
        <w:rPr>
          <w:rFonts w:cs="David"/>
          <w:rtl/>
        </w:rPr>
        <w:t>פרטי</w:t>
      </w:r>
      <w:r w:rsidRPr="008B0EE6">
        <w:rPr>
          <w:rFonts w:ascii="David-Reg" w:cs="David"/>
        </w:rPr>
        <w:t>: ____________</w:t>
      </w:r>
      <w:r w:rsidRPr="008B0EE6">
        <w:rPr>
          <w:rFonts w:cs="David"/>
          <w:rtl/>
        </w:rPr>
        <w:t>שם</w:t>
      </w:r>
      <w:r w:rsidRPr="008B0EE6">
        <w:rPr>
          <w:rFonts w:ascii="David-Reg" w:cs="David"/>
        </w:rPr>
        <w:t xml:space="preserve"> </w:t>
      </w:r>
      <w:r w:rsidRPr="008B0EE6">
        <w:rPr>
          <w:rFonts w:cs="David"/>
          <w:rtl/>
        </w:rPr>
        <w:t>משפחה</w:t>
      </w:r>
      <w:r w:rsidRPr="008B0EE6">
        <w:rPr>
          <w:rFonts w:ascii="David-Reg" w:cs="David"/>
        </w:rPr>
        <w:t>: ________________</w:t>
      </w:r>
      <w:r w:rsidRPr="008B0EE6">
        <w:rPr>
          <w:rFonts w:cs="David"/>
          <w:rtl/>
        </w:rPr>
        <w:t>ת</w:t>
      </w:r>
      <w:r w:rsidRPr="008B0EE6">
        <w:rPr>
          <w:rFonts w:ascii="David-Reg" w:cs="David"/>
        </w:rPr>
        <w:t>.</w:t>
      </w:r>
      <w:r w:rsidRPr="008B0EE6">
        <w:rPr>
          <w:rFonts w:cs="David"/>
          <w:rtl/>
        </w:rPr>
        <w:t>ז</w:t>
      </w:r>
      <w:r w:rsidRPr="008B0EE6">
        <w:rPr>
          <w:rFonts w:ascii="David-Reg" w:cs="David"/>
        </w:rPr>
        <w:t>.: _____________</w:t>
      </w:r>
    </w:p>
    <w:p w:rsidR="00C6582C" w:rsidRPr="008B0EE6" w:rsidRDefault="00C6582C" w:rsidP="00341688">
      <w:pPr>
        <w:autoSpaceDE w:val="0"/>
        <w:autoSpaceDN w:val="0"/>
        <w:adjustRightInd w:val="0"/>
        <w:rPr>
          <w:rFonts w:ascii="David-Reg" w:cs="David"/>
        </w:rPr>
      </w:pPr>
      <w:r w:rsidRPr="008B0EE6">
        <w:rPr>
          <w:rFonts w:cs="David"/>
          <w:rtl/>
        </w:rPr>
        <w:t>תאריך</w:t>
      </w:r>
      <w:r w:rsidRPr="008B0EE6">
        <w:rPr>
          <w:rFonts w:ascii="David-Reg" w:cs="David"/>
        </w:rPr>
        <w:t xml:space="preserve">:___________________ </w:t>
      </w:r>
      <w:r w:rsidRPr="008B0EE6">
        <w:rPr>
          <w:rFonts w:cs="David"/>
          <w:rtl/>
        </w:rPr>
        <w:t>חתימה</w:t>
      </w:r>
      <w:r w:rsidRPr="008B0EE6">
        <w:rPr>
          <w:rFonts w:ascii="David-Reg" w:cs="David"/>
        </w:rPr>
        <w:t xml:space="preserve">:____________________ </w:t>
      </w:r>
      <w:r w:rsidRPr="008B0EE6">
        <w:rPr>
          <w:rFonts w:cs="David"/>
          <w:rtl/>
        </w:rPr>
        <w:t>חותמת</w:t>
      </w:r>
      <w:r w:rsidRPr="008B0EE6">
        <w:rPr>
          <w:rFonts w:ascii="David-Reg" w:cs="David"/>
        </w:rPr>
        <w:t>:________</w:t>
      </w:r>
    </w:p>
    <w:p w:rsidR="00C6582C" w:rsidRDefault="00C6582C" w:rsidP="00341688">
      <w:pPr>
        <w:autoSpaceDE w:val="0"/>
        <w:autoSpaceDN w:val="0"/>
        <w:adjustRightInd w:val="0"/>
        <w:rPr>
          <w:rFonts w:cs="David"/>
          <w:rtl/>
        </w:rPr>
      </w:pPr>
    </w:p>
    <w:p w:rsidR="004272E9" w:rsidRDefault="004272E9" w:rsidP="00341688">
      <w:pPr>
        <w:autoSpaceDE w:val="0"/>
        <w:autoSpaceDN w:val="0"/>
        <w:adjustRightInd w:val="0"/>
        <w:rPr>
          <w:rFonts w:cs="David"/>
          <w:u w:val="single"/>
          <w:rtl/>
        </w:rPr>
      </w:pPr>
      <w:r>
        <w:rPr>
          <w:rFonts w:cs="David" w:hint="cs"/>
          <w:u w:val="single"/>
          <w:rtl/>
        </w:rPr>
        <w:br/>
      </w:r>
    </w:p>
    <w:p w:rsidR="004272E9" w:rsidRPr="004272E9" w:rsidRDefault="004272E9">
      <w:pPr>
        <w:bidi w:val="0"/>
        <w:rPr>
          <w:rFonts w:cs="David"/>
          <w:rtl/>
        </w:rPr>
      </w:pPr>
      <w:r w:rsidRPr="004272E9">
        <w:rPr>
          <w:rFonts w:cs="David"/>
          <w:rtl/>
        </w:rPr>
        <w:br w:type="page"/>
      </w:r>
    </w:p>
    <w:p w:rsidR="00C6582C" w:rsidRPr="008B0EE6" w:rsidRDefault="00C6582C" w:rsidP="00341688">
      <w:pPr>
        <w:autoSpaceDE w:val="0"/>
        <w:autoSpaceDN w:val="0"/>
        <w:adjustRightInd w:val="0"/>
        <w:rPr>
          <w:rFonts w:ascii="David-Reg" w:cs="David"/>
        </w:rPr>
      </w:pPr>
      <w:r w:rsidRPr="00B70340">
        <w:rPr>
          <w:rFonts w:cs="David"/>
          <w:u w:val="single"/>
          <w:rtl/>
        </w:rPr>
        <w:lastRenderedPageBreak/>
        <w:t>אישור</w:t>
      </w:r>
      <w:r w:rsidRPr="00B70340">
        <w:rPr>
          <w:rFonts w:ascii="David-Reg" w:cs="David"/>
          <w:u w:val="single"/>
        </w:rPr>
        <w:t xml:space="preserve"> </w:t>
      </w:r>
      <w:r w:rsidRPr="00B70340">
        <w:rPr>
          <w:rFonts w:cs="David"/>
          <w:u w:val="single"/>
          <w:rtl/>
        </w:rPr>
        <w:t>חתימה</w:t>
      </w:r>
      <w:r w:rsidRPr="00B70340">
        <w:rPr>
          <w:rFonts w:ascii="David-Reg" w:cs="David"/>
          <w:u w:val="single"/>
        </w:rPr>
        <w:t xml:space="preserve"> </w:t>
      </w:r>
      <w:r w:rsidRPr="00B70340">
        <w:rPr>
          <w:rFonts w:cs="David"/>
          <w:u w:val="single"/>
          <w:rtl/>
        </w:rPr>
        <w:t>על</w:t>
      </w:r>
      <w:r w:rsidRPr="00B70340">
        <w:rPr>
          <w:rFonts w:ascii="David-Reg" w:cs="David"/>
          <w:u w:val="single"/>
        </w:rPr>
        <w:t xml:space="preserve"> </w:t>
      </w:r>
      <w:r w:rsidRPr="00B70340">
        <w:rPr>
          <w:rFonts w:cs="David"/>
          <w:u w:val="single"/>
          <w:rtl/>
        </w:rPr>
        <w:t>ידי</w:t>
      </w:r>
      <w:r w:rsidRPr="00B70340">
        <w:rPr>
          <w:rFonts w:ascii="David-Reg" w:cs="David"/>
          <w:u w:val="single"/>
        </w:rPr>
        <w:t xml:space="preserve"> </w:t>
      </w:r>
      <w:proofErr w:type="spellStart"/>
      <w:r w:rsidRPr="00B70340">
        <w:rPr>
          <w:rFonts w:cs="David"/>
          <w:u w:val="single"/>
          <w:rtl/>
        </w:rPr>
        <w:t>עו</w:t>
      </w:r>
      <w:proofErr w:type="spellEnd"/>
      <w:r w:rsidRPr="00B70340">
        <w:rPr>
          <w:rFonts w:ascii="David-Reg" w:cs="David"/>
          <w:u w:val="single"/>
        </w:rPr>
        <w:t>"</w:t>
      </w:r>
      <w:r w:rsidRPr="00B70340">
        <w:rPr>
          <w:rFonts w:cs="David"/>
          <w:u w:val="single"/>
          <w:rtl/>
        </w:rPr>
        <w:t>ד</w:t>
      </w:r>
      <w:r w:rsidRPr="008B0EE6">
        <w:rPr>
          <w:rFonts w:ascii="David-Reg" w:cs="David"/>
        </w:rPr>
        <w:t>:</w:t>
      </w:r>
    </w:p>
    <w:p w:rsidR="00C6582C" w:rsidRDefault="00C6582C" w:rsidP="00341688">
      <w:pPr>
        <w:autoSpaceDE w:val="0"/>
        <w:autoSpaceDN w:val="0"/>
        <w:adjustRightInd w:val="0"/>
        <w:rPr>
          <w:rFonts w:cs="David"/>
          <w:rtl/>
        </w:rPr>
      </w:pPr>
    </w:p>
    <w:p w:rsidR="00C6582C" w:rsidRPr="008B0EE6" w:rsidRDefault="00C6582C" w:rsidP="00341688">
      <w:pPr>
        <w:autoSpaceDE w:val="0"/>
        <w:autoSpaceDN w:val="0"/>
        <w:adjustRightInd w:val="0"/>
        <w:rPr>
          <w:rFonts w:ascii="David-Reg" w:cs="David"/>
        </w:rPr>
      </w:pPr>
      <w:r w:rsidRPr="008B0EE6">
        <w:rPr>
          <w:rFonts w:cs="David"/>
          <w:rtl/>
        </w:rPr>
        <w:t>אני</w:t>
      </w:r>
      <w:r w:rsidRPr="008B0EE6">
        <w:rPr>
          <w:rFonts w:ascii="David-Reg" w:cs="David"/>
        </w:rPr>
        <w:t xml:space="preserve"> </w:t>
      </w:r>
      <w:proofErr w:type="spellStart"/>
      <w:r w:rsidRPr="008B0EE6">
        <w:rPr>
          <w:rFonts w:cs="David"/>
          <w:rtl/>
        </w:rPr>
        <w:t>הח</w:t>
      </w:r>
      <w:proofErr w:type="spellEnd"/>
      <w:r w:rsidRPr="008B0EE6">
        <w:rPr>
          <w:rFonts w:ascii="David-Reg" w:cs="David"/>
        </w:rPr>
        <w:t>"</w:t>
      </w:r>
      <w:r w:rsidRPr="008B0EE6">
        <w:rPr>
          <w:rFonts w:cs="David"/>
          <w:rtl/>
        </w:rPr>
        <w:t>מ</w:t>
      </w:r>
      <w:r w:rsidRPr="008B0EE6">
        <w:rPr>
          <w:rFonts w:ascii="David-Reg" w:cs="David"/>
        </w:rPr>
        <w:t xml:space="preserve">________________________ </w:t>
      </w:r>
      <w:proofErr w:type="spellStart"/>
      <w:r w:rsidRPr="008B0EE6">
        <w:rPr>
          <w:rFonts w:cs="David"/>
          <w:rtl/>
        </w:rPr>
        <w:t>עו</w:t>
      </w:r>
      <w:proofErr w:type="spellEnd"/>
      <w:r w:rsidRPr="008B0EE6">
        <w:rPr>
          <w:rFonts w:ascii="David-Reg" w:cs="David"/>
        </w:rPr>
        <w:t>"</w:t>
      </w:r>
      <w:r w:rsidRPr="008B0EE6">
        <w:rPr>
          <w:rFonts w:cs="David"/>
          <w:rtl/>
        </w:rPr>
        <w:t>ד</w:t>
      </w:r>
      <w:r w:rsidRPr="008B0EE6">
        <w:rPr>
          <w:rFonts w:ascii="David-Reg" w:cs="David"/>
        </w:rPr>
        <w:t xml:space="preserve">_______________ </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w:t>
      </w:r>
      <w:r>
        <w:rPr>
          <w:rFonts w:cs="David"/>
        </w:rPr>
        <w:t xml:space="preserve"> </w:t>
      </w:r>
      <w:r w:rsidRPr="008B0EE6">
        <w:rPr>
          <w:rFonts w:ascii="David-Reg" w:cs="David"/>
        </w:rPr>
        <w:t xml:space="preserve">___________ </w:t>
      </w:r>
      <w:r w:rsidRPr="008B0EE6">
        <w:rPr>
          <w:rFonts w:cs="David"/>
          <w:rtl/>
        </w:rPr>
        <w:t>מאשר</w:t>
      </w:r>
      <w:r w:rsidRPr="008B0EE6">
        <w:rPr>
          <w:rFonts w:ascii="David-Reg" w:cs="David"/>
        </w:rPr>
        <w:t xml:space="preserve"> </w:t>
      </w:r>
      <w:r w:rsidRPr="008B0EE6">
        <w:rPr>
          <w:rFonts w:cs="David"/>
          <w:rtl/>
        </w:rPr>
        <w:t>בזאת</w:t>
      </w:r>
      <w:r w:rsidRPr="008B0EE6">
        <w:rPr>
          <w:rFonts w:ascii="David-Reg" w:cs="David"/>
        </w:rPr>
        <w:t xml:space="preserve"> </w:t>
      </w:r>
      <w:r w:rsidRPr="008B0EE6">
        <w:rPr>
          <w:rFonts w:cs="David"/>
          <w:rtl/>
        </w:rPr>
        <w:t>כי</w:t>
      </w:r>
      <w:r w:rsidRPr="008B0EE6">
        <w:rPr>
          <w:rFonts w:ascii="David-Reg" w:cs="David"/>
        </w:rPr>
        <w:t xml:space="preserve"> </w:t>
      </w:r>
      <w:proofErr w:type="spellStart"/>
      <w:r w:rsidRPr="008B0EE6">
        <w:rPr>
          <w:rFonts w:cs="David"/>
          <w:rtl/>
        </w:rPr>
        <w:t>עו</w:t>
      </w:r>
      <w:proofErr w:type="spellEnd"/>
      <w:r w:rsidRPr="008B0EE6">
        <w:rPr>
          <w:rFonts w:ascii="David-Reg" w:cs="David"/>
        </w:rPr>
        <w:t>"</w:t>
      </w:r>
      <w:r w:rsidRPr="008B0EE6">
        <w:rPr>
          <w:rFonts w:cs="David"/>
          <w:rtl/>
        </w:rPr>
        <w:t>ד</w:t>
      </w:r>
      <w:r w:rsidRPr="008B0EE6">
        <w:rPr>
          <w:rFonts w:ascii="David-Reg" w:cs="David"/>
        </w:rPr>
        <w:t xml:space="preserve">_____________ </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_____________, </w:t>
      </w:r>
      <w:proofErr w:type="spellStart"/>
      <w:r w:rsidRPr="008B0EE6">
        <w:rPr>
          <w:rFonts w:cs="David"/>
          <w:rtl/>
        </w:rPr>
        <w:t>עו</w:t>
      </w:r>
      <w:proofErr w:type="spellEnd"/>
      <w:r w:rsidRPr="008B0EE6">
        <w:rPr>
          <w:rFonts w:ascii="David-Reg" w:cs="David"/>
        </w:rPr>
        <w:t>"</w:t>
      </w:r>
      <w:r w:rsidRPr="008B0EE6">
        <w:rPr>
          <w:rFonts w:cs="David"/>
          <w:rtl/>
        </w:rPr>
        <w:t>ד</w:t>
      </w:r>
      <w:r w:rsidRPr="008B0EE6">
        <w:rPr>
          <w:rFonts w:ascii="David-Reg" w:cs="David"/>
        </w:rPr>
        <w:t xml:space="preserve"> </w:t>
      </w:r>
      <w:r>
        <w:rPr>
          <w:rFonts w:ascii="David-Reg" w:cs="David"/>
        </w:rPr>
        <w:t xml:space="preserve"> </w:t>
      </w:r>
      <w:r w:rsidRPr="008B0EE6">
        <w:rPr>
          <w:rFonts w:ascii="David-Reg" w:cs="David"/>
        </w:rPr>
        <w:t xml:space="preserve">_____________ </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_____________, </w:t>
      </w:r>
      <w:r w:rsidRPr="008B0EE6">
        <w:rPr>
          <w:rFonts w:cs="David"/>
          <w:rtl/>
        </w:rPr>
        <w:t>אשר</w:t>
      </w:r>
      <w:r w:rsidRPr="008B0EE6">
        <w:rPr>
          <w:rFonts w:ascii="David-Reg" w:cs="David"/>
        </w:rPr>
        <w:t xml:space="preserve"> </w:t>
      </w:r>
      <w:r w:rsidRPr="008B0EE6">
        <w:rPr>
          <w:rFonts w:cs="David"/>
          <w:rtl/>
        </w:rPr>
        <w:t>זיהה</w:t>
      </w:r>
      <w:r w:rsidRPr="008B0EE6">
        <w:rPr>
          <w:rFonts w:ascii="David-Reg" w:cs="David"/>
        </w:rPr>
        <w:t xml:space="preserve"> </w:t>
      </w:r>
      <w:r w:rsidRPr="008B0EE6">
        <w:rPr>
          <w:rFonts w:cs="David"/>
          <w:rtl/>
        </w:rPr>
        <w:t>עצמו</w:t>
      </w:r>
      <w:r w:rsidRPr="008B0EE6">
        <w:rPr>
          <w:rFonts w:ascii="David-Reg" w:cs="David"/>
        </w:rPr>
        <w:t xml:space="preserve"> </w:t>
      </w:r>
      <w:r w:rsidRPr="008B0EE6">
        <w:rPr>
          <w:rFonts w:cs="David"/>
          <w:rtl/>
        </w:rPr>
        <w:t>ע</w:t>
      </w:r>
      <w:r w:rsidRPr="008B0EE6">
        <w:rPr>
          <w:rFonts w:ascii="David-Reg" w:cs="David"/>
        </w:rPr>
        <w:t>"</w:t>
      </w:r>
      <w:r w:rsidRPr="008B0EE6">
        <w:rPr>
          <w:rFonts w:cs="David"/>
          <w:rtl/>
        </w:rPr>
        <w:t>י</w:t>
      </w:r>
      <w:r w:rsidRPr="008B0EE6">
        <w:rPr>
          <w:rFonts w:ascii="David-Reg" w:cs="David"/>
        </w:rPr>
        <w:t xml:space="preserve"> </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w:t>
      </w:r>
      <w:r w:rsidRPr="008B0EE6">
        <w:rPr>
          <w:rFonts w:cs="David"/>
          <w:rtl/>
        </w:rPr>
        <w:t>ולאחר</w:t>
      </w:r>
      <w:r w:rsidRPr="008B0EE6">
        <w:rPr>
          <w:rFonts w:ascii="David-Reg" w:cs="David"/>
        </w:rPr>
        <w:t xml:space="preserve"> </w:t>
      </w:r>
      <w:r w:rsidRPr="008B0EE6">
        <w:rPr>
          <w:rFonts w:cs="David"/>
          <w:rtl/>
        </w:rPr>
        <w:t>שהזהרתיו</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עליו</w:t>
      </w:r>
      <w:r w:rsidRPr="008B0EE6">
        <w:rPr>
          <w:rFonts w:ascii="David-Reg" w:cs="David"/>
        </w:rPr>
        <w:t xml:space="preserve"> </w:t>
      </w:r>
      <w:r w:rsidRPr="008B0EE6">
        <w:rPr>
          <w:rFonts w:cs="David"/>
          <w:rtl/>
        </w:rPr>
        <w:t>להצהיר</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האמת</w:t>
      </w:r>
      <w:r w:rsidRPr="008B0EE6">
        <w:rPr>
          <w:rFonts w:ascii="David-Reg" w:cs="David"/>
        </w:rPr>
        <w:t xml:space="preserve"> </w:t>
      </w:r>
      <w:r w:rsidRPr="008B0EE6">
        <w:rPr>
          <w:rFonts w:cs="David"/>
          <w:rtl/>
        </w:rPr>
        <w:t>וכי</w:t>
      </w:r>
      <w:r w:rsidRPr="008B0EE6">
        <w:rPr>
          <w:rFonts w:ascii="David-Reg" w:cs="David"/>
        </w:rPr>
        <w:t xml:space="preserve"> </w:t>
      </w:r>
      <w:r w:rsidRPr="008B0EE6">
        <w:rPr>
          <w:rFonts w:cs="David"/>
          <w:rtl/>
        </w:rPr>
        <w:t>יהיה</w:t>
      </w:r>
      <w:r w:rsidRPr="008B0EE6">
        <w:rPr>
          <w:rFonts w:ascii="David-Reg" w:cs="David"/>
        </w:rPr>
        <w:t xml:space="preserve"> </w:t>
      </w:r>
      <w:r w:rsidRPr="008B0EE6">
        <w:rPr>
          <w:rFonts w:cs="David"/>
          <w:rtl/>
        </w:rPr>
        <w:t>צפוי</w:t>
      </w:r>
      <w:r w:rsidRPr="008B0EE6">
        <w:rPr>
          <w:rFonts w:ascii="David-Reg" w:cs="David"/>
        </w:rPr>
        <w:t xml:space="preserve"> </w:t>
      </w:r>
      <w:r w:rsidRPr="008B0EE6">
        <w:rPr>
          <w:rFonts w:cs="David"/>
          <w:rtl/>
        </w:rPr>
        <w:t>לעונשים</w:t>
      </w:r>
      <w:r w:rsidRPr="008B0EE6">
        <w:rPr>
          <w:rFonts w:ascii="David-Reg" w:cs="David"/>
        </w:rPr>
        <w:t xml:space="preserve"> </w:t>
      </w:r>
      <w:r w:rsidRPr="008B0EE6">
        <w:rPr>
          <w:rFonts w:cs="David"/>
          <w:rtl/>
        </w:rPr>
        <w:t>הקבועים</w:t>
      </w:r>
      <w:r w:rsidRPr="008B0EE6">
        <w:rPr>
          <w:rFonts w:ascii="David-Reg" w:cs="David"/>
        </w:rPr>
        <w:t xml:space="preserve"> </w:t>
      </w:r>
      <w:r w:rsidRPr="008B0EE6">
        <w:rPr>
          <w:rFonts w:cs="David"/>
          <w:rtl/>
        </w:rPr>
        <w:t>בחוק</w:t>
      </w:r>
      <w:r w:rsidRPr="008B0EE6">
        <w:rPr>
          <w:rFonts w:ascii="David-Reg" w:cs="David"/>
        </w:rPr>
        <w:t xml:space="preserve"> </w:t>
      </w:r>
      <w:r w:rsidRPr="008B0EE6">
        <w:rPr>
          <w:rFonts w:cs="David"/>
          <w:rtl/>
        </w:rPr>
        <w:t>אם</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יעשה</w:t>
      </w:r>
      <w:r w:rsidRPr="008B0EE6">
        <w:rPr>
          <w:rFonts w:ascii="David-Reg" w:cs="David"/>
        </w:rPr>
        <w:t xml:space="preserve"> </w:t>
      </w:r>
      <w:r w:rsidRPr="008B0EE6">
        <w:rPr>
          <w:rFonts w:cs="David"/>
          <w:rtl/>
        </w:rPr>
        <w:t>כן</w:t>
      </w:r>
      <w:r w:rsidRPr="008B0EE6">
        <w:rPr>
          <w:rFonts w:ascii="David-Reg" w:cs="David"/>
        </w:rPr>
        <w:t xml:space="preserve">, </w:t>
      </w:r>
      <w:r w:rsidRPr="008B0EE6">
        <w:rPr>
          <w:rFonts w:cs="David"/>
          <w:rtl/>
        </w:rPr>
        <w:t>אישר</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נכונות</w:t>
      </w:r>
      <w:r w:rsidRPr="008B0EE6">
        <w:rPr>
          <w:rFonts w:ascii="David-Reg" w:cs="David"/>
        </w:rPr>
        <w:t xml:space="preserve"> </w:t>
      </w:r>
      <w:r w:rsidRPr="008B0EE6">
        <w:rPr>
          <w:rFonts w:cs="David"/>
          <w:rtl/>
        </w:rPr>
        <w:t>הצהרתו</w:t>
      </w:r>
      <w:r w:rsidRPr="008B0EE6">
        <w:rPr>
          <w:rFonts w:ascii="David-Reg" w:cs="David"/>
        </w:rPr>
        <w:t xml:space="preserve"> </w:t>
      </w:r>
      <w:proofErr w:type="spellStart"/>
      <w:r w:rsidRPr="008B0EE6">
        <w:rPr>
          <w:rFonts w:cs="David"/>
          <w:rtl/>
        </w:rPr>
        <w:t>הנ</w:t>
      </w:r>
      <w:proofErr w:type="spellEnd"/>
      <w:r w:rsidRPr="008B0EE6">
        <w:rPr>
          <w:rFonts w:ascii="David-Reg" w:cs="David"/>
        </w:rPr>
        <w:t>"</w:t>
      </w:r>
      <w:r w:rsidRPr="008B0EE6">
        <w:rPr>
          <w:rFonts w:cs="David"/>
          <w:rtl/>
        </w:rPr>
        <w:t>ל</w:t>
      </w:r>
      <w:r w:rsidRPr="008B0EE6">
        <w:rPr>
          <w:rFonts w:ascii="David-Reg" w:cs="David"/>
        </w:rPr>
        <w:t xml:space="preserve"> </w:t>
      </w:r>
      <w:r w:rsidRPr="008B0EE6">
        <w:rPr>
          <w:rFonts w:cs="David"/>
          <w:rtl/>
        </w:rPr>
        <w:t>וחתם</w:t>
      </w:r>
      <w:r w:rsidRPr="008B0EE6">
        <w:rPr>
          <w:rFonts w:ascii="David-Reg" w:cs="David"/>
        </w:rPr>
        <w:t xml:space="preserve"> </w:t>
      </w:r>
      <w:r w:rsidRPr="008B0EE6">
        <w:rPr>
          <w:rFonts w:cs="David"/>
          <w:rtl/>
        </w:rPr>
        <w:t>עליה</w:t>
      </w:r>
      <w:r w:rsidRPr="008B0EE6">
        <w:rPr>
          <w:rFonts w:ascii="David-Reg" w:cs="David"/>
        </w:rPr>
        <w:t>.</w:t>
      </w:r>
    </w:p>
    <w:p w:rsidR="00C6582C" w:rsidRPr="008B0EE6" w:rsidRDefault="00C6582C" w:rsidP="00341688">
      <w:pPr>
        <w:autoSpaceDE w:val="0"/>
        <w:autoSpaceDN w:val="0"/>
        <w:adjustRightInd w:val="0"/>
        <w:rPr>
          <w:rFonts w:ascii="David-Reg" w:cs="David"/>
        </w:rPr>
      </w:pPr>
      <w:r w:rsidRPr="008B0EE6">
        <w:rPr>
          <w:rFonts w:cs="David"/>
          <w:rtl/>
        </w:rPr>
        <w:t>תאריך</w:t>
      </w:r>
      <w:r w:rsidRPr="008B0EE6">
        <w:rPr>
          <w:rFonts w:ascii="David-Reg" w:cs="David"/>
        </w:rPr>
        <w:t xml:space="preserve"> ____________ </w:t>
      </w:r>
      <w:r w:rsidRPr="008B0EE6">
        <w:rPr>
          <w:rFonts w:cs="David"/>
          <w:rtl/>
        </w:rPr>
        <w:t>חתימה</w:t>
      </w:r>
      <w:r>
        <w:rPr>
          <w:rFonts w:ascii="David-Reg" w:cs="David"/>
        </w:rPr>
        <w:t xml:space="preserve"> </w:t>
      </w:r>
      <w:r w:rsidRPr="008B0EE6">
        <w:rPr>
          <w:rFonts w:ascii="David-Reg" w:cs="David"/>
        </w:rPr>
        <w:t>___________</w:t>
      </w:r>
      <w:r w:rsidRPr="008B0EE6">
        <w:rPr>
          <w:rFonts w:cs="David"/>
          <w:rtl/>
        </w:rPr>
        <w:t>חותמת</w:t>
      </w:r>
      <w:r w:rsidRPr="008B0EE6">
        <w:rPr>
          <w:rFonts w:ascii="David-Reg" w:cs="David"/>
        </w:rPr>
        <w:t>________________________</w:t>
      </w:r>
    </w:p>
    <w:p w:rsidR="00C6582C" w:rsidRDefault="00C6582C" w:rsidP="00341688">
      <w:pPr>
        <w:autoSpaceDE w:val="0"/>
        <w:autoSpaceDN w:val="0"/>
        <w:adjustRightInd w:val="0"/>
        <w:rPr>
          <w:rFonts w:cs="David"/>
          <w:rtl/>
        </w:rPr>
      </w:pPr>
    </w:p>
    <w:p w:rsidR="00C6582C" w:rsidRPr="008B0EE6" w:rsidRDefault="00C6582C" w:rsidP="00341688">
      <w:pPr>
        <w:autoSpaceDE w:val="0"/>
        <w:autoSpaceDN w:val="0"/>
        <w:adjustRightInd w:val="0"/>
        <w:rPr>
          <w:rFonts w:ascii="David-Reg" w:cs="David"/>
        </w:rPr>
      </w:pPr>
    </w:p>
    <w:p w:rsidR="00C6582C" w:rsidRDefault="00C6582C" w:rsidP="00341688">
      <w:pPr>
        <w:autoSpaceDE w:val="0"/>
        <w:autoSpaceDN w:val="0"/>
        <w:adjustRightInd w:val="0"/>
        <w:rPr>
          <w:rFonts w:cs="David"/>
          <w:b/>
          <w:bCs/>
          <w:rtl/>
        </w:rPr>
      </w:pPr>
    </w:p>
    <w:p w:rsidR="00C6582C" w:rsidRDefault="00C6582C" w:rsidP="00341688">
      <w:pPr>
        <w:autoSpaceDE w:val="0"/>
        <w:autoSpaceDN w:val="0"/>
        <w:adjustRightInd w:val="0"/>
        <w:rPr>
          <w:rFonts w:cs="David"/>
          <w:b/>
          <w:bCs/>
          <w:rtl/>
        </w:rPr>
      </w:pPr>
      <w:r w:rsidRPr="008B0EE6">
        <w:rPr>
          <w:rFonts w:cs="David"/>
          <w:b/>
          <w:bCs/>
          <w:rtl/>
        </w:rPr>
        <w:t>חתימת</w:t>
      </w:r>
      <w:r w:rsidRPr="008B0EE6">
        <w:rPr>
          <w:rFonts w:ascii="David-Bold" w:cs="David"/>
          <w:b/>
          <w:bCs/>
        </w:rPr>
        <w:t xml:space="preserve"> </w:t>
      </w:r>
      <w:r w:rsidRPr="008B0EE6">
        <w:rPr>
          <w:rFonts w:cs="David"/>
          <w:b/>
          <w:bCs/>
          <w:rtl/>
        </w:rPr>
        <w:t>יחידי</w:t>
      </w:r>
      <w:r w:rsidRPr="008B0EE6">
        <w:rPr>
          <w:rFonts w:ascii="David-Bold" w:cs="David"/>
          <w:b/>
          <w:bCs/>
        </w:rPr>
        <w:t xml:space="preserve"> </w:t>
      </w:r>
      <w:r w:rsidRPr="008B0EE6">
        <w:rPr>
          <w:rFonts w:cs="David"/>
          <w:b/>
          <w:bCs/>
          <w:rtl/>
        </w:rPr>
        <w:t>המציע</w:t>
      </w:r>
      <w:r w:rsidRPr="008B0EE6">
        <w:rPr>
          <w:rFonts w:ascii="David-Bold" w:cs="David"/>
          <w:b/>
          <w:bCs/>
        </w:rPr>
        <w:t>:</w:t>
      </w:r>
    </w:p>
    <w:p w:rsidR="00C6582C" w:rsidRPr="008B0EE6" w:rsidRDefault="00C6582C" w:rsidP="00341688">
      <w:pPr>
        <w:autoSpaceDE w:val="0"/>
        <w:autoSpaceDN w:val="0"/>
        <w:adjustRightInd w:val="0"/>
        <w:rPr>
          <w:rFonts w:ascii="David-Bold" w:cs="David"/>
          <w:b/>
          <w:bCs/>
        </w:rPr>
      </w:pPr>
    </w:p>
    <w:p w:rsidR="00C6582C" w:rsidRPr="008B0EE6" w:rsidRDefault="00C6582C" w:rsidP="00341688">
      <w:pPr>
        <w:autoSpaceDE w:val="0"/>
        <w:autoSpaceDN w:val="0"/>
        <w:adjustRightInd w:val="0"/>
        <w:rPr>
          <w:rFonts w:ascii="David-Reg" w:cs="David"/>
        </w:rPr>
      </w:pPr>
      <w:r>
        <w:rPr>
          <w:rFonts w:cs="David"/>
          <w:rtl/>
        </w:rPr>
        <w:t>1. ש</w:t>
      </w:r>
      <w:r w:rsidRPr="008B0EE6">
        <w:rPr>
          <w:rFonts w:cs="David"/>
          <w:rtl/>
        </w:rPr>
        <w:t>ם</w:t>
      </w:r>
      <w:r w:rsidRPr="008B0EE6">
        <w:rPr>
          <w:rFonts w:ascii="David-Reg" w:cs="David"/>
        </w:rPr>
        <w:t xml:space="preserve"> </w:t>
      </w:r>
      <w:r w:rsidRPr="008B0EE6">
        <w:rPr>
          <w:rFonts w:cs="David"/>
          <w:rtl/>
        </w:rPr>
        <w:t>פרטי</w:t>
      </w:r>
      <w:r w:rsidRPr="008B0EE6">
        <w:rPr>
          <w:rFonts w:ascii="David-Reg" w:cs="David"/>
        </w:rPr>
        <w:t xml:space="preserve"> ____________</w:t>
      </w:r>
      <w:r w:rsidRPr="008B0EE6">
        <w:rPr>
          <w:rFonts w:cs="David"/>
          <w:rtl/>
        </w:rPr>
        <w:t>שם</w:t>
      </w:r>
      <w:r w:rsidRPr="008B0EE6">
        <w:rPr>
          <w:rFonts w:ascii="David-Reg" w:cs="David"/>
        </w:rPr>
        <w:t xml:space="preserve"> </w:t>
      </w:r>
      <w:r w:rsidRPr="008B0EE6">
        <w:rPr>
          <w:rFonts w:cs="David"/>
          <w:rtl/>
        </w:rPr>
        <w:t>משפחה</w:t>
      </w:r>
      <w:r w:rsidRPr="008B0EE6">
        <w:rPr>
          <w:rFonts w:ascii="David-Reg" w:cs="David"/>
        </w:rPr>
        <w:t xml:space="preserve"> ________________</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_____________</w:t>
      </w:r>
    </w:p>
    <w:p w:rsidR="00C6582C" w:rsidRDefault="00C6582C" w:rsidP="00341688">
      <w:pPr>
        <w:autoSpaceDE w:val="0"/>
        <w:autoSpaceDN w:val="0"/>
        <w:adjustRightInd w:val="0"/>
        <w:rPr>
          <w:rFonts w:cs="David"/>
          <w:rtl/>
        </w:rPr>
      </w:pPr>
    </w:p>
    <w:p w:rsidR="00C6582C" w:rsidRDefault="00C6582C" w:rsidP="00341688">
      <w:pPr>
        <w:autoSpaceDE w:val="0"/>
        <w:autoSpaceDN w:val="0"/>
        <w:adjustRightInd w:val="0"/>
        <w:rPr>
          <w:rFonts w:cs="David"/>
          <w:rtl/>
        </w:rPr>
      </w:pPr>
      <w:r w:rsidRPr="008B0EE6">
        <w:rPr>
          <w:rFonts w:cs="David"/>
          <w:rtl/>
        </w:rPr>
        <w:t>חתימה</w:t>
      </w:r>
      <w:r w:rsidRPr="008B0EE6">
        <w:rPr>
          <w:rFonts w:ascii="David-Reg" w:cs="David"/>
        </w:rPr>
        <w:t>______________</w:t>
      </w:r>
      <w:r w:rsidRPr="008B0EE6">
        <w:rPr>
          <w:rFonts w:cs="David"/>
          <w:rtl/>
        </w:rPr>
        <w:t>חותמת</w:t>
      </w:r>
      <w:r w:rsidRPr="008B0EE6">
        <w:rPr>
          <w:rFonts w:ascii="David-Reg" w:cs="David"/>
        </w:rPr>
        <w:t xml:space="preserve">: _____________ </w:t>
      </w:r>
      <w:r w:rsidRPr="008B0EE6">
        <w:rPr>
          <w:rFonts w:cs="David"/>
          <w:rtl/>
        </w:rPr>
        <w:t>תאריך</w:t>
      </w:r>
      <w:r w:rsidRPr="008B0EE6">
        <w:rPr>
          <w:rFonts w:ascii="David-Reg" w:cs="David"/>
        </w:rPr>
        <w:t>___________________</w:t>
      </w:r>
    </w:p>
    <w:p w:rsidR="00C6582C" w:rsidRDefault="00C6582C" w:rsidP="00341688">
      <w:pPr>
        <w:autoSpaceDE w:val="0"/>
        <w:autoSpaceDN w:val="0"/>
        <w:adjustRightInd w:val="0"/>
        <w:rPr>
          <w:rFonts w:cs="David"/>
          <w:rtl/>
        </w:rPr>
      </w:pPr>
    </w:p>
    <w:p w:rsidR="00C6582C" w:rsidRPr="008B0EE6" w:rsidRDefault="00C6582C" w:rsidP="00341688">
      <w:pPr>
        <w:autoSpaceDE w:val="0"/>
        <w:autoSpaceDN w:val="0"/>
        <w:adjustRightInd w:val="0"/>
        <w:rPr>
          <w:rFonts w:ascii="David-Reg" w:cs="David"/>
        </w:rPr>
      </w:pPr>
      <w:r>
        <w:rPr>
          <w:rFonts w:cs="David"/>
          <w:rtl/>
        </w:rPr>
        <w:t>2. ש</w:t>
      </w:r>
      <w:r w:rsidRPr="008B0EE6">
        <w:rPr>
          <w:rFonts w:cs="David"/>
          <w:rtl/>
        </w:rPr>
        <w:t>ם</w:t>
      </w:r>
      <w:r w:rsidRPr="008B0EE6">
        <w:rPr>
          <w:rFonts w:ascii="David-Reg" w:cs="David"/>
        </w:rPr>
        <w:t xml:space="preserve"> </w:t>
      </w:r>
      <w:r w:rsidRPr="008B0EE6">
        <w:rPr>
          <w:rFonts w:cs="David"/>
          <w:rtl/>
        </w:rPr>
        <w:t>פרטי</w:t>
      </w:r>
      <w:r w:rsidRPr="008B0EE6">
        <w:rPr>
          <w:rFonts w:ascii="David-Reg" w:cs="David"/>
        </w:rPr>
        <w:t xml:space="preserve"> ____________</w:t>
      </w:r>
      <w:r w:rsidRPr="008B0EE6">
        <w:rPr>
          <w:rFonts w:cs="David"/>
          <w:rtl/>
        </w:rPr>
        <w:t>שם</w:t>
      </w:r>
      <w:r w:rsidRPr="008B0EE6">
        <w:rPr>
          <w:rFonts w:ascii="David-Reg" w:cs="David"/>
        </w:rPr>
        <w:t xml:space="preserve"> </w:t>
      </w:r>
      <w:r w:rsidRPr="008B0EE6">
        <w:rPr>
          <w:rFonts w:cs="David"/>
          <w:rtl/>
        </w:rPr>
        <w:t>משפחה</w:t>
      </w:r>
      <w:r w:rsidRPr="008B0EE6">
        <w:rPr>
          <w:rFonts w:ascii="David-Reg" w:cs="David"/>
        </w:rPr>
        <w:t xml:space="preserve"> ________________</w:t>
      </w:r>
      <w:r w:rsidRPr="008B0EE6">
        <w:rPr>
          <w:rFonts w:cs="David"/>
          <w:rtl/>
        </w:rPr>
        <w:t>ת</w:t>
      </w:r>
      <w:r w:rsidRPr="008B0EE6">
        <w:rPr>
          <w:rFonts w:ascii="David-Reg" w:cs="David"/>
        </w:rPr>
        <w:t>.</w:t>
      </w:r>
      <w:r w:rsidRPr="008B0EE6">
        <w:rPr>
          <w:rFonts w:cs="David"/>
          <w:rtl/>
        </w:rPr>
        <w:t>ז</w:t>
      </w:r>
      <w:r>
        <w:rPr>
          <w:rFonts w:cs="David"/>
          <w:rtl/>
        </w:rPr>
        <w:t xml:space="preserve"> </w:t>
      </w:r>
      <w:r w:rsidRPr="008B0EE6">
        <w:rPr>
          <w:rFonts w:ascii="David-Reg" w:cs="David"/>
        </w:rPr>
        <w:t xml:space="preserve"> _____________</w:t>
      </w:r>
    </w:p>
    <w:p w:rsidR="00C6582C" w:rsidRDefault="00C6582C" w:rsidP="00341688">
      <w:pPr>
        <w:autoSpaceDE w:val="0"/>
        <w:autoSpaceDN w:val="0"/>
        <w:adjustRightInd w:val="0"/>
        <w:rPr>
          <w:rFonts w:cs="David"/>
          <w:rtl/>
        </w:rPr>
      </w:pPr>
    </w:p>
    <w:p w:rsidR="00C6582C" w:rsidRPr="008B0EE6" w:rsidRDefault="00C6582C" w:rsidP="00341688">
      <w:pPr>
        <w:autoSpaceDE w:val="0"/>
        <w:autoSpaceDN w:val="0"/>
        <w:adjustRightInd w:val="0"/>
        <w:rPr>
          <w:rFonts w:ascii="David-Reg" w:cs="David"/>
        </w:rPr>
      </w:pPr>
      <w:r w:rsidRPr="008B0EE6">
        <w:rPr>
          <w:rFonts w:cs="David"/>
          <w:rtl/>
        </w:rPr>
        <w:t>חתימה</w:t>
      </w:r>
      <w:r w:rsidRPr="008B0EE6">
        <w:rPr>
          <w:rFonts w:ascii="David-Reg" w:cs="David"/>
        </w:rPr>
        <w:t>______________</w:t>
      </w:r>
      <w:r w:rsidRPr="008B0EE6">
        <w:rPr>
          <w:rFonts w:cs="David"/>
          <w:rtl/>
        </w:rPr>
        <w:t>חותמת</w:t>
      </w:r>
      <w:r w:rsidRPr="008B0EE6">
        <w:rPr>
          <w:rFonts w:ascii="David-Reg" w:cs="David"/>
        </w:rPr>
        <w:t xml:space="preserve">: _____________ </w:t>
      </w:r>
      <w:r w:rsidRPr="008B0EE6">
        <w:rPr>
          <w:rFonts w:cs="David"/>
          <w:rtl/>
        </w:rPr>
        <w:t>תאריך</w:t>
      </w:r>
      <w:r w:rsidRPr="008B0EE6">
        <w:rPr>
          <w:rFonts w:ascii="David-Reg" w:cs="David"/>
        </w:rPr>
        <w:t>___________________</w:t>
      </w:r>
    </w:p>
    <w:p w:rsidR="00C6582C" w:rsidRDefault="00C6582C" w:rsidP="00341688">
      <w:pPr>
        <w:autoSpaceDE w:val="0"/>
        <w:autoSpaceDN w:val="0"/>
        <w:adjustRightInd w:val="0"/>
        <w:rPr>
          <w:rFonts w:ascii="David-Reg" w:cs="David"/>
        </w:rPr>
      </w:pPr>
    </w:p>
    <w:p w:rsidR="00C6582C" w:rsidRPr="008B0EE6" w:rsidRDefault="00C6582C" w:rsidP="00341688">
      <w:pPr>
        <w:autoSpaceDE w:val="0"/>
        <w:autoSpaceDN w:val="0"/>
        <w:adjustRightInd w:val="0"/>
        <w:rPr>
          <w:rFonts w:ascii="David-Reg" w:cs="David"/>
        </w:rPr>
      </w:pPr>
      <w:r>
        <w:rPr>
          <w:rFonts w:cs="David"/>
          <w:rtl/>
        </w:rPr>
        <w:t xml:space="preserve">3. </w:t>
      </w:r>
      <w:r w:rsidRPr="008B0EE6">
        <w:rPr>
          <w:rFonts w:cs="David"/>
          <w:rtl/>
        </w:rPr>
        <w:t>שם</w:t>
      </w:r>
      <w:r w:rsidRPr="008B0EE6">
        <w:rPr>
          <w:rFonts w:ascii="David-Reg" w:cs="David"/>
        </w:rPr>
        <w:t xml:space="preserve"> </w:t>
      </w:r>
      <w:r w:rsidRPr="008B0EE6">
        <w:rPr>
          <w:rFonts w:cs="David"/>
          <w:rtl/>
        </w:rPr>
        <w:t>פרטי</w:t>
      </w:r>
      <w:r w:rsidRPr="008B0EE6">
        <w:rPr>
          <w:rFonts w:ascii="David-Reg" w:cs="David"/>
        </w:rPr>
        <w:t xml:space="preserve"> ____________</w:t>
      </w:r>
      <w:r w:rsidRPr="008B0EE6">
        <w:rPr>
          <w:rFonts w:cs="David"/>
          <w:rtl/>
        </w:rPr>
        <w:t>שם</w:t>
      </w:r>
      <w:r w:rsidRPr="008B0EE6">
        <w:rPr>
          <w:rFonts w:ascii="David-Reg" w:cs="David"/>
        </w:rPr>
        <w:t xml:space="preserve"> </w:t>
      </w:r>
      <w:r w:rsidRPr="008B0EE6">
        <w:rPr>
          <w:rFonts w:cs="David"/>
          <w:rtl/>
        </w:rPr>
        <w:t>משפחה</w:t>
      </w:r>
      <w:r w:rsidRPr="008B0EE6">
        <w:rPr>
          <w:rFonts w:ascii="David-Reg" w:cs="David"/>
        </w:rPr>
        <w:t xml:space="preserve"> ________________</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_____________</w:t>
      </w:r>
    </w:p>
    <w:p w:rsidR="00C6582C" w:rsidRDefault="00C6582C" w:rsidP="00341688">
      <w:pPr>
        <w:autoSpaceDE w:val="0"/>
        <w:autoSpaceDN w:val="0"/>
        <w:adjustRightInd w:val="0"/>
        <w:rPr>
          <w:rFonts w:cs="David"/>
          <w:rtl/>
        </w:rPr>
      </w:pPr>
    </w:p>
    <w:p w:rsidR="00C6582C" w:rsidRPr="008B0EE6" w:rsidRDefault="00C6582C" w:rsidP="00341688">
      <w:pPr>
        <w:autoSpaceDE w:val="0"/>
        <w:autoSpaceDN w:val="0"/>
        <w:adjustRightInd w:val="0"/>
        <w:rPr>
          <w:rFonts w:ascii="David-Reg" w:cs="David"/>
        </w:rPr>
      </w:pPr>
      <w:r w:rsidRPr="008B0EE6">
        <w:rPr>
          <w:rFonts w:cs="David"/>
          <w:rtl/>
        </w:rPr>
        <w:t>חתימה</w:t>
      </w:r>
      <w:r w:rsidRPr="008B0EE6">
        <w:rPr>
          <w:rFonts w:ascii="David-Reg" w:cs="David"/>
        </w:rPr>
        <w:t>______________</w:t>
      </w:r>
      <w:r w:rsidRPr="008B0EE6">
        <w:rPr>
          <w:rFonts w:cs="David"/>
          <w:rtl/>
        </w:rPr>
        <w:t>חותמת</w:t>
      </w:r>
      <w:r w:rsidRPr="008B0EE6">
        <w:rPr>
          <w:rFonts w:ascii="David-Reg" w:cs="David"/>
        </w:rPr>
        <w:t xml:space="preserve"> _____________ </w:t>
      </w:r>
      <w:r w:rsidRPr="008B0EE6">
        <w:rPr>
          <w:rFonts w:cs="David"/>
          <w:rtl/>
        </w:rPr>
        <w:t>תאריך</w:t>
      </w:r>
      <w:r w:rsidRPr="008B0EE6">
        <w:rPr>
          <w:rFonts w:ascii="David-Reg" w:cs="David"/>
        </w:rPr>
        <w:t>___________________</w:t>
      </w:r>
    </w:p>
    <w:p w:rsidR="00C6582C" w:rsidRPr="00B70340" w:rsidRDefault="00C6582C" w:rsidP="00341688">
      <w:pPr>
        <w:autoSpaceDE w:val="0"/>
        <w:autoSpaceDN w:val="0"/>
        <w:adjustRightInd w:val="0"/>
        <w:rPr>
          <w:rFonts w:cs="David"/>
          <w:rtl/>
        </w:rPr>
      </w:pPr>
    </w:p>
    <w:p w:rsidR="00C6582C" w:rsidRPr="008B0EE6" w:rsidRDefault="00C6582C" w:rsidP="00341688">
      <w:pPr>
        <w:autoSpaceDE w:val="0"/>
        <w:autoSpaceDN w:val="0"/>
        <w:adjustRightInd w:val="0"/>
        <w:rPr>
          <w:rFonts w:ascii="David-Reg" w:cs="David"/>
        </w:rPr>
      </w:pPr>
      <w:r w:rsidRPr="008B0EE6">
        <w:rPr>
          <w:rFonts w:ascii="David-Reg" w:cs="David"/>
        </w:rPr>
        <w:t xml:space="preserve"> </w:t>
      </w:r>
      <w:r>
        <w:rPr>
          <w:rFonts w:cs="David"/>
          <w:rtl/>
        </w:rPr>
        <w:t xml:space="preserve">4. </w:t>
      </w:r>
      <w:r w:rsidRPr="008B0EE6">
        <w:rPr>
          <w:rFonts w:cs="David"/>
          <w:rtl/>
        </w:rPr>
        <w:t>שם</w:t>
      </w:r>
      <w:r w:rsidRPr="008B0EE6">
        <w:rPr>
          <w:rFonts w:ascii="David-Reg" w:cs="David"/>
        </w:rPr>
        <w:t xml:space="preserve"> </w:t>
      </w:r>
      <w:r w:rsidRPr="008B0EE6">
        <w:rPr>
          <w:rFonts w:cs="David"/>
          <w:rtl/>
        </w:rPr>
        <w:t>פרטי</w:t>
      </w:r>
      <w:r w:rsidRPr="008B0EE6">
        <w:rPr>
          <w:rFonts w:ascii="David-Reg" w:cs="David"/>
        </w:rPr>
        <w:t xml:space="preserve"> ____________</w:t>
      </w:r>
      <w:r w:rsidRPr="008B0EE6">
        <w:rPr>
          <w:rFonts w:cs="David"/>
          <w:rtl/>
        </w:rPr>
        <w:t>שם</w:t>
      </w:r>
      <w:r w:rsidRPr="008B0EE6">
        <w:rPr>
          <w:rFonts w:ascii="David-Reg" w:cs="David"/>
        </w:rPr>
        <w:t xml:space="preserve"> </w:t>
      </w:r>
      <w:r w:rsidRPr="008B0EE6">
        <w:rPr>
          <w:rFonts w:cs="David"/>
          <w:rtl/>
        </w:rPr>
        <w:t>משפחה</w:t>
      </w:r>
      <w:r w:rsidRPr="008B0EE6">
        <w:rPr>
          <w:rFonts w:ascii="David-Reg" w:cs="David"/>
        </w:rPr>
        <w:t>: ________________</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_____________</w:t>
      </w:r>
    </w:p>
    <w:p w:rsidR="00C6582C" w:rsidRDefault="00C6582C" w:rsidP="00341688">
      <w:pPr>
        <w:autoSpaceDE w:val="0"/>
        <w:autoSpaceDN w:val="0"/>
        <w:adjustRightInd w:val="0"/>
        <w:rPr>
          <w:rFonts w:cs="David"/>
          <w:rtl/>
        </w:rPr>
      </w:pPr>
    </w:p>
    <w:p w:rsidR="00C6582C" w:rsidRPr="008B0EE6" w:rsidRDefault="00C6582C" w:rsidP="00341688">
      <w:pPr>
        <w:autoSpaceDE w:val="0"/>
        <w:autoSpaceDN w:val="0"/>
        <w:adjustRightInd w:val="0"/>
        <w:rPr>
          <w:rFonts w:ascii="David-Reg" w:cs="David"/>
        </w:rPr>
      </w:pPr>
      <w:r w:rsidRPr="008B0EE6">
        <w:rPr>
          <w:rFonts w:cs="David"/>
          <w:rtl/>
        </w:rPr>
        <w:t>חתימה</w:t>
      </w:r>
      <w:r w:rsidRPr="008B0EE6">
        <w:rPr>
          <w:rFonts w:ascii="David-Reg" w:cs="David"/>
        </w:rPr>
        <w:t>______________</w:t>
      </w:r>
      <w:r w:rsidRPr="008B0EE6">
        <w:rPr>
          <w:rFonts w:cs="David"/>
          <w:rtl/>
        </w:rPr>
        <w:t>חותמת</w:t>
      </w:r>
      <w:r w:rsidRPr="008B0EE6">
        <w:rPr>
          <w:rFonts w:ascii="David-Reg" w:cs="David"/>
        </w:rPr>
        <w:t xml:space="preserve"> _____________ </w:t>
      </w:r>
      <w:r w:rsidRPr="008B0EE6">
        <w:rPr>
          <w:rFonts w:cs="David"/>
          <w:rtl/>
        </w:rPr>
        <w:t>תאריך</w:t>
      </w:r>
      <w:r w:rsidRPr="008B0EE6">
        <w:rPr>
          <w:rFonts w:ascii="David-Reg" w:cs="David"/>
        </w:rPr>
        <w:t>___________________</w:t>
      </w:r>
    </w:p>
    <w:p w:rsidR="00C6582C" w:rsidRDefault="00C6582C" w:rsidP="00341688">
      <w:pPr>
        <w:autoSpaceDE w:val="0"/>
        <w:autoSpaceDN w:val="0"/>
        <w:adjustRightInd w:val="0"/>
        <w:rPr>
          <w:rFonts w:cs="David"/>
          <w:rtl/>
        </w:rPr>
      </w:pPr>
    </w:p>
    <w:p w:rsidR="00C6582C" w:rsidRPr="008B0EE6" w:rsidRDefault="00C6582C" w:rsidP="00341688">
      <w:pPr>
        <w:autoSpaceDE w:val="0"/>
        <w:autoSpaceDN w:val="0"/>
        <w:adjustRightInd w:val="0"/>
        <w:rPr>
          <w:rFonts w:ascii="David-Reg" w:cs="David"/>
        </w:rPr>
      </w:pPr>
      <w:r>
        <w:rPr>
          <w:rFonts w:cs="David"/>
          <w:rtl/>
        </w:rPr>
        <w:t xml:space="preserve">5. </w:t>
      </w:r>
      <w:r w:rsidRPr="008B0EE6">
        <w:rPr>
          <w:rFonts w:cs="David"/>
          <w:rtl/>
        </w:rPr>
        <w:t>שם</w:t>
      </w:r>
      <w:r w:rsidRPr="008B0EE6">
        <w:rPr>
          <w:rFonts w:ascii="David-Reg" w:cs="David"/>
        </w:rPr>
        <w:t xml:space="preserve"> </w:t>
      </w:r>
      <w:r w:rsidRPr="008B0EE6">
        <w:rPr>
          <w:rFonts w:cs="David"/>
          <w:rtl/>
        </w:rPr>
        <w:t>פרטי</w:t>
      </w:r>
      <w:r w:rsidRPr="008B0EE6">
        <w:rPr>
          <w:rFonts w:ascii="David-Reg" w:cs="David"/>
        </w:rPr>
        <w:t xml:space="preserve"> ____________</w:t>
      </w:r>
      <w:r w:rsidRPr="008B0EE6">
        <w:rPr>
          <w:rFonts w:cs="David"/>
          <w:rtl/>
        </w:rPr>
        <w:t>שם</w:t>
      </w:r>
      <w:r w:rsidRPr="008B0EE6">
        <w:rPr>
          <w:rFonts w:ascii="David-Reg" w:cs="David"/>
        </w:rPr>
        <w:t xml:space="preserve"> </w:t>
      </w:r>
      <w:r w:rsidRPr="008B0EE6">
        <w:rPr>
          <w:rFonts w:cs="David"/>
          <w:rtl/>
        </w:rPr>
        <w:t>משפחה</w:t>
      </w:r>
      <w:r w:rsidRPr="008B0EE6">
        <w:rPr>
          <w:rFonts w:ascii="David-Reg" w:cs="David"/>
        </w:rPr>
        <w:t xml:space="preserve"> ________________</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_____________</w:t>
      </w:r>
    </w:p>
    <w:p w:rsidR="00C6582C" w:rsidRDefault="00C6582C" w:rsidP="00341688">
      <w:pPr>
        <w:autoSpaceDE w:val="0"/>
        <w:autoSpaceDN w:val="0"/>
        <w:adjustRightInd w:val="0"/>
        <w:rPr>
          <w:rFonts w:cs="David"/>
          <w:rtl/>
        </w:rPr>
      </w:pPr>
    </w:p>
    <w:p w:rsidR="00C6582C" w:rsidRPr="008B0EE6" w:rsidRDefault="00C6582C" w:rsidP="00341688">
      <w:pPr>
        <w:autoSpaceDE w:val="0"/>
        <w:autoSpaceDN w:val="0"/>
        <w:adjustRightInd w:val="0"/>
        <w:rPr>
          <w:rFonts w:cs="David"/>
          <w:rtl/>
        </w:rPr>
      </w:pPr>
      <w:r w:rsidRPr="008B0EE6">
        <w:rPr>
          <w:rFonts w:cs="David"/>
          <w:rtl/>
        </w:rPr>
        <w:t>חתימה</w:t>
      </w:r>
      <w:r w:rsidRPr="008B0EE6">
        <w:rPr>
          <w:rFonts w:ascii="David-Reg" w:cs="David"/>
        </w:rPr>
        <w:t>______________</w:t>
      </w:r>
      <w:r w:rsidRPr="008B0EE6">
        <w:rPr>
          <w:rFonts w:cs="David"/>
          <w:rtl/>
        </w:rPr>
        <w:t>חותמת</w:t>
      </w:r>
      <w:r w:rsidRPr="008B0EE6">
        <w:rPr>
          <w:rFonts w:ascii="David-Reg" w:cs="David"/>
        </w:rPr>
        <w:t xml:space="preserve"> _____________ </w:t>
      </w:r>
      <w:r w:rsidRPr="008B0EE6">
        <w:rPr>
          <w:rFonts w:cs="David"/>
          <w:rtl/>
        </w:rPr>
        <w:t>תאריך</w:t>
      </w:r>
      <w:r w:rsidRPr="008B0EE6">
        <w:rPr>
          <w:rFonts w:ascii="David-Reg" w:cs="David"/>
        </w:rPr>
        <w:t>__________________</w:t>
      </w:r>
    </w:p>
    <w:p w:rsidR="00C6582C" w:rsidRDefault="00C6582C" w:rsidP="00341688">
      <w:pPr>
        <w:autoSpaceDE w:val="0"/>
        <w:autoSpaceDN w:val="0"/>
        <w:adjustRightInd w:val="0"/>
        <w:rPr>
          <w:rFonts w:cs="David"/>
          <w:rtl/>
        </w:rPr>
      </w:pPr>
    </w:p>
    <w:p w:rsidR="00C6582C" w:rsidRDefault="00C6582C" w:rsidP="00341688">
      <w:pPr>
        <w:autoSpaceDE w:val="0"/>
        <w:autoSpaceDN w:val="0"/>
        <w:adjustRightInd w:val="0"/>
        <w:rPr>
          <w:rFonts w:cs="David"/>
          <w:rtl/>
        </w:rPr>
      </w:pPr>
      <w:r w:rsidRPr="002C785C">
        <w:rPr>
          <w:rFonts w:cs="David"/>
          <w:u w:val="single"/>
          <w:rtl/>
        </w:rPr>
        <w:t>אישור</w:t>
      </w:r>
      <w:r w:rsidRPr="002C785C">
        <w:rPr>
          <w:rFonts w:ascii="David-Reg" w:cs="David"/>
          <w:u w:val="single"/>
        </w:rPr>
        <w:t xml:space="preserve"> </w:t>
      </w:r>
      <w:r w:rsidRPr="002C785C">
        <w:rPr>
          <w:rFonts w:cs="David"/>
          <w:u w:val="single"/>
          <w:rtl/>
        </w:rPr>
        <w:t>חתימה</w:t>
      </w:r>
      <w:r w:rsidRPr="002C785C">
        <w:rPr>
          <w:rFonts w:ascii="David-Reg" w:cs="David"/>
          <w:u w:val="single"/>
        </w:rPr>
        <w:t xml:space="preserve"> </w:t>
      </w:r>
      <w:r w:rsidRPr="002C785C">
        <w:rPr>
          <w:rFonts w:cs="David"/>
          <w:u w:val="single"/>
          <w:rtl/>
        </w:rPr>
        <w:t>על</w:t>
      </w:r>
      <w:r w:rsidRPr="002C785C">
        <w:rPr>
          <w:rFonts w:ascii="David-Reg" w:cs="David"/>
          <w:u w:val="single"/>
        </w:rPr>
        <w:t xml:space="preserve"> </w:t>
      </w:r>
      <w:r w:rsidRPr="002C785C">
        <w:rPr>
          <w:rFonts w:cs="David"/>
          <w:u w:val="single"/>
          <w:rtl/>
        </w:rPr>
        <w:t>ידי</w:t>
      </w:r>
      <w:r w:rsidRPr="002C785C">
        <w:rPr>
          <w:rFonts w:ascii="David-Reg" w:cs="David"/>
          <w:u w:val="single"/>
        </w:rPr>
        <w:t xml:space="preserve"> </w:t>
      </w:r>
      <w:proofErr w:type="spellStart"/>
      <w:r w:rsidRPr="002C785C">
        <w:rPr>
          <w:rFonts w:cs="David"/>
          <w:u w:val="single"/>
          <w:rtl/>
        </w:rPr>
        <w:t>עו</w:t>
      </w:r>
      <w:proofErr w:type="spellEnd"/>
      <w:r w:rsidRPr="002C785C">
        <w:rPr>
          <w:rFonts w:ascii="David-Reg" w:cs="David"/>
          <w:u w:val="single"/>
        </w:rPr>
        <w:t>"</w:t>
      </w:r>
      <w:r w:rsidRPr="002C785C">
        <w:rPr>
          <w:rFonts w:cs="David"/>
          <w:u w:val="single"/>
          <w:rtl/>
        </w:rPr>
        <w:t>ד</w:t>
      </w:r>
      <w:r w:rsidRPr="008B0EE6">
        <w:rPr>
          <w:rFonts w:ascii="David-Reg" w:cs="David"/>
        </w:rPr>
        <w:t>:</w:t>
      </w:r>
    </w:p>
    <w:p w:rsidR="00C6582C" w:rsidRPr="008B0EE6" w:rsidRDefault="00C6582C" w:rsidP="00341688">
      <w:pPr>
        <w:autoSpaceDE w:val="0"/>
        <w:autoSpaceDN w:val="0"/>
        <w:adjustRightInd w:val="0"/>
        <w:rPr>
          <w:rFonts w:ascii="David-Reg" w:cs="David"/>
        </w:rPr>
      </w:pPr>
    </w:p>
    <w:p w:rsidR="00C6582C" w:rsidRDefault="00C6582C" w:rsidP="00341688">
      <w:pPr>
        <w:autoSpaceDE w:val="0"/>
        <w:autoSpaceDN w:val="0"/>
        <w:adjustRightInd w:val="0"/>
        <w:rPr>
          <w:rFonts w:ascii="David-Reg" w:cs="David"/>
        </w:rPr>
      </w:pPr>
      <w:r w:rsidRPr="008B0EE6">
        <w:rPr>
          <w:rFonts w:cs="David"/>
          <w:rtl/>
        </w:rPr>
        <w:t>אני</w:t>
      </w:r>
      <w:r w:rsidRPr="008B0EE6">
        <w:rPr>
          <w:rFonts w:ascii="David-Reg" w:cs="David"/>
        </w:rPr>
        <w:t xml:space="preserve"> </w:t>
      </w:r>
      <w:proofErr w:type="spellStart"/>
      <w:r w:rsidRPr="008B0EE6">
        <w:rPr>
          <w:rFonts w:cs="David"/>
          <w:rtl/>
        </w:rPr>
        <w:t>הח</w:t>
      </w:r>
      <w:proofErr w:type="spellEnd"/>
      <w:r w:rsidRPr="008B0EE6">
        <w:rPr>
          <w:rFonts w:ascii="David-Reg" w:cs="David"/>
        </w:rPr>
        <w:t>"</w:t>
      </w:r>
      <w:r w:rsidRPr="008B0EE6">
        <w:rPr>
          <w:rFonts w:cs="David"/>
          <w:rtl/>
        </w:rPr>
        <w:t>מ</w:t>
      </w:r>
      <w:r w:rsidRPr="008B0EE6">
        <w:rPr>
          <w:rFonts w:ascii="David-Reg" w:cs="David"/>
        </w:rPr>
        <w:t xml:space="preserve">______________ </w:t>
      </w:r>
      <w:proofErr w:type="spellStart"/>
      <w:r w:rsidRPr="008B0EE6">
        <w:rPr>
          <w:rFonts w:cs="David"/>
          <w:rtl/>
        </w:rPr>
        <w:t>עו</w:t>
      </w:r>
      <w:proofErr w:type="spellEnd"/>
      <w:r w:rsidRPr="008B0EE6">
        <w:rPr>
          <w:rFonts w:ascii="David-Reg" w:cs="David"/>
        </w:rPr>
        <w:t>"</w:t>
      </w:r>
      <w:r w:rsidRPr="008B0EE6">
        <w:rPr>
          <w:rFonts w:cs="David"/>
          <w:rtl/>
        </w:rPr>
        <w:t>ד</w:t>
      </w:r>
      <w:r w:rsidRPr="008B0EE6">
        <w:rPr>
          <w:rFonts w:ascii="David-Reg" w:cs="David"/>
        </w:rPr>
        <w:t xml:space="preserve">_______________ </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___________ </w:t>
      </w:r>
      <w:r w:rsidRPr="008B0EE6">
        <w:rPr>
          <w:rFonts w:cs="David"/>
          <w:rtl/>
        </w:rPr>
        <w:t>מאשר</w:t>
      </w:r>
      <w:r w:rsidRPr="008B0EE6">
        <w:rPr>
          <w:rFonts w:ascii="David-Reg" w:cs="David"/>
        </w:rPr>
        <w:t xml:space="preserve"> </w:t>
      </w:r>
      <w:r w:rsidRPr="008B0EE6">
        <w:rPr>
          <w:rFonts w:cs="David"/>
          <w:rtl/>
        </w:rPr>
        <w:t>בזאת</w:t>
      </w:r>
      <w:r w:rsidRPr="008B0EE6">
        <w:rPr>
          <w:rFonts w:ascii="David-Reg" w:cs="David"/>
        </w:rPr>
        <w:t xml:space="preserve"> </w:t>
      </w:r>
      <w:r w:rsidRPr="008B0EE6">
        <w:rPr>
          <w:rFonts w:cs="David"/>
          <w:rtl/>
        </w:rPr>
        <w:t>כי</w:t>
      </w:r>
      <w:r w:rsidRPr="008B0EE6">
        <w:rPr>
          <w:rFonts w:ascii="David-Reg" w:cs="David"/>
        </w:rPr>
        <w:t xml:space="preserve"> </w:t>
      </w:r>
      <w:proofErr w:type="spellStart"/>
      <w:r w:rsidRPr="008B0EE6">
        <w:rPr>
          <w:rFonts w:cs="David"/>
          <w:rtl/>
        </w:rPr>
        <w:t>עו</w:t>
      </w:r>
      <w:proofErr w:type="spellEnd"/>
      <w:r w:rsidRPr="008B0EE6">
        <w:rPr>
          <w:rFonts w:ascii="David-Reg" w:cs="David"/>
        </w:rPr>
        <w:t>"</w:t>
      </w:r>
      <w:r w:rsidRPr="008B0EE6">
        <w:rPr>
          <w:rFonts w:cs="David"/>
          <w:rtl/>
        </w:rPr>
        <w:t>ד</w:t>
      </w:r>
      <w:r w:rsidRPr="008B0EE6">
        <w:rPr>
          <w:rFonts w:ascii="David-Reg" w:cs="David"/>
        </w:rPr>
        <w:t xml:space="preserve"> 1.____________________ </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_______________ 2.______________ </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_______________ 3.______________ </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_______________ _____________</w:t>
      </w:r>
      <w:r>
        <w:rPr>
          <w:rFonts w:ascii="David-Reg" w:cs="David"/>
        </w:rPr>
        <w:t>4.</w:t>
      </w:r>
      <w:r w:rsidRPr="008B0EE6">
        <w:rPr>
          <w:rFonts w:cs="David"/>
          <w:rtl/>
        </w:rPr>
        <w:t>ת</w:t>
      </w:r>
      <w:r w:rsidRPr="008B0EE6">
        <w:rPr>
          <w:rFonts w:ascii="David-Reg" w:cs="David"/>
        </w:rPr>
        <w:t>.</w:t>
      </w:r>
      <w:r w:rsidRPr="008B0EE6">
        <w:rPr>
          <w:rFonts w:cs="David"/>
          <w:rtl/>
        </w:rPr>
        <w:t>ז</w:t>
      </w:r>
      <w:r w:rsidRPr="008B0EE6">
        <w:rPr>
          <w:rFonts w:ascii="David-Reg" w:cs="David"/>
        </w:rPr>
        <w:t>___________,5._________________</w:t>
      </w:r>
      <w:r w:rsidRPr="008B0EE6">
        <w:rPr>
          <w:rFonts w:cs="David"/>
          <w:rtl/>
        </w:rPr>
        <w:t>ת</w:t>
      </w:r>
      <w:r w:rsidRPr="008B0EE6">
        <w:rPr>
          <w:rFonts w:ascii="David-Reg" w:cs="David"/>
        </w:rPr>
        <w:t>.</w:t>
      </w:r>
      <w:r w:rsidRPr="008B0EE6">
        <w:rPr>
          <w:rFonts w:cs="David"/>
          <w:rtl/>
        </w:rPr>
        <w:t>ז</w:t>
      </w:r>
      <w:r>
        <w:rPr>
          <w:rFonts w:cs="David"/>
          <w:rtl/>
        </w:rPr>
        <w:t>_____________</w:t>
      </w:r>
      <w:r>
        <w:rPr>
          <w:rFonts w:ascii="David-Reg" w:cs="David"/>
        </w:rPr>
        <w:t xml:space="preserve"> </w:t>
      </w:r>
    </w:p>
    <w:p w:rsidR="00C6582C" w:rsidRDefault="00C6582C" w:rsidP="00341688">
      <w:pPr>
        <w:autoSpaceDE w:val="0"/>
        <w:autoSpaceDN w:val="0"/>
        <w:adjustRightInd w:val="0"/>
        <w:rPr>
          <w:rFonts w:ascii="David-Reg" w:cs="David"/>
        </w:rPr>
      </w:pPr>
    </w:p>
    <w:p w:rsidR="00C6582C" w:rsidRPr="008B0EE6" w:rsidRDefault="00C6582C" w:rsidP="00341688">
      <w:pPr>
        <w:autoSpaceDE w:val="0"/>
        <w:autoSpaceDN w:val="0"/>
        <w:adjustRightInd w:val="0"/>
        <w:jc w:val="both"/>
        <w:rPr>
          <w:rFonts w:ascii="David-Reg" w:cs="David"/>
        </w:rPr>
      </w:pPr>
      <w:r w:rsidRPr="008B0EE6">
        <w:rPr>
          <w:rFonts w:ascii="David-Reg" w:cs="David"/>
        </w:rPr>
        <w:t xml:space="preserve"> </w:t>
      </w:r>
      <w:r w:rsidRPr="008B0EE6">
        <w:rPr>
          <w:rFonts w:cs="David"/>
          <w:rtl/>
        </w:rPr>
        <w:t>אשר</w:t>
      </w:r>
      <w:r w:rsidRPr="008B0EE6">
        <w:rPr>
          <w:rFonts w:ascii="David-Reg" w:cs="David"/>
        </w:rPr>
        <w:t xml:space="preserve"> </w:t>
      </w:r>
      <w:r w:rsidRPr="008B0EE6">
        <w:rPr>
          <w:rFonts w:cs="David"/>
          <w:rtl/>
        </w:rPr>
        <w:t>זיהו</w:t>
      </w:r>
      <w:r w:rsidRPr="008B0EE6">
        <w:rPr>
          <w:rFonts w:ascii="David-Reg" w:cs="David"/>
        </w:rPr>
        <w:t xml:space="preserve"> </w:t>
      </w:r>
      <w:r w:rsidRPr="008B0EE6">
        <w:rPr>
          <w:rFonts w:cs="David"/>
          <w:rtl/>
        </w:rPr>
        <w:t>עצמם</w:t>
      </w:r>
      <w:r w:rsidRPr="008B0EE6">
        <w:rPr>
          <w:rFonts w:ascii="David-Reg" w:cs="David"/>
        </w:rPr>
        <w:t xml:space="preserve"> </w:t>
      </w:r>
      <w:r w:rsidRPr="008B0EE6">
        <w:rPr>
          <w:rFonts w:cs="David"/>
          <w:rtl/>
        </w:rPr>
        <w:t>ע</w:t>
      </w:r>
      <w:r w:rsidRPr="008B0EE6">
        <w:rPr>
          <w:rFonts w:ascii="David-Reg" w:cs="David"/>
        </w:rPr>
        <w:t>"</w:t>
      </w:r>
      <w:r w:rsidRPr="008B0EE6">
        <w:rPr>
          <w:rFonts w:cs="David"/>
          <w:rtl/>
        </w:rPr>
        <w:t>י</w:t>
      </w:r>
      <w:r w:rsidRPr="008B0EE6">
        <w:rPr>
          <w:rFonts w:ascii="David-Reg" w:cs="David"/>
        </w:rPr>
        <w:t xml:space="preserve"> </w:t>
      </w:r>
      <w:r w:rsidRPr="008B0EE6">
        <w:rPr>
          <w:rFonts w:cs="David"/>
          <w:rtl/>
        </w:rPr>
        <w:t>ת</w:t>
      </w:r>
      <w:r w:rsidRPr="008B0EE6">
        <w:rPr>
          <w:rFonts w:ascii="David-Reg" w:cs="David"/>
        </w:rPr>
        <w:t>.</w:t>
      </w:r>
      <w:r w:rsidRPr="008B0EE6">
        <w:rPr>
          <w:rFonts w:cs="David"/>
          <w:rtl/>
        </w:rPr>
        <w:t>ז</w:t>
      </w:r>
      <w:r w:rsidRPr="008B0EE6">
        <w:rPr>
          <w:rFonts w:ascii="David-Reg" w:cs="David"/>
        </w:rPr>
        <w:t>.</w:t>
      </w:r>
      <w:r w:rsidRPr="008B0EE6">
        <w:rPr>
          <w:rFonts w:cs="David"/>
          <w:rtl/>
        </w:rPr>
        <w:t>ולאחר</w:t>
      </w:r>
      <w:r w:rsidRPr="008B0EE6">
        <w:rPr>
          <w:rFonts w:ascii="David-Reg" w:cs="David"/>
        </w:rPr>
        <w:t xml:space="preserve"> </w:t>
      </w:r>
      <w:r w:rsidRPr="008B0EE6">
        <w:rPr>
          <w:rFonts w:cs="David"/>
          <w:rtl/>
        </w:rPr>
        <w:t>שהזהרתים</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עליהם</w:t>
      </w:r>
      <w:r w:rsidRPr="008B0EE6">
        <w:rPr>
          <w:rFonts w:ascii="David-Reg" w:cs="David"/>
        </w:rPr>
        <w:t xml:space="preserve"> </w:t>
      </w:r>
      <w:r w:rsidRPr="008B0EE6">
        <w:rPr>
          <w:rFonts w:cs="David"/>
          <w:rtl/>
        </w:rPr>
        <w:t>להצהיר</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האמת</w:t>
      </w:r>
      <w:r w:rsidRPr="008B0EE6">
        <w:rPr>
          <w:rFonts w:ascii="David-Reg" w:cs="David"/>
        </w:rPr>
        <w:t xml:space="preserve"> </w:t>
      </w:r>
      <w:r w:rsidRPr="008B0EE6">
        <w:rPr>
          <w:rFonts w:cs="David"/>
          <w:rtl/>
        </w:rPr>
        <w:t>וכי</w:t>
      </w:r>
      <w:r w:rsidRPr="008B0EE6">
        <w:rPr>
          <w:rFonts w:ascii="David-Reg" w:cs="David"/>
        </w:rPr>
        <w:t xml:space="preserve"> </w:t>
      </w:r>
      <w:r w:rsidRPr="008B0EE6">
        <w:rPr>
          <w:rFonts w:cs="David"/>
          <w:rtl/>
        </w:rPr>
        <w:t>יהיו</w:t>
      </w:r>
      <w:r w:rsidRPr="008B0EE6">
        <w:rPr>
          <w:rFonts w:ascii="David-Reg" w:cs="David"/>
        </w:rPr>
        <w:t xml:space="preserve"> </w:t>
      </w:r>
      <w:r w:rsidRPr="008B0EE6">
        <w:rPr>
          <w:rFonts w:cs="David"/>
          <w:rtl/>
        </w:rPr>
        <w:t>צפויים</w:t>
      </w:r>
      <w:r w:rsidRPr="008B0EE6">
        <w:rPr>
          <w:rFonts w:ascii="David-Reg" w:cs="David"/>
        </w:rPr>
        <w:t xml:space="preserve"> </w:t>
      </w:r>
      <w:r w:rsidRPr="008B0EE6">
        <w:rPr>
          <w:rFonts w:cs="David"/>
          <w:rtl/>
        </w:rPr>
        <w:t>לעונשים</w:t>
      </w:r>
      <w:r w:rsidRPr="008B0EE6">
        <w:rPr>
          <w:rFonts w:ascii="David-Reg" w:cs="David"/>
        </w:rPr>
        <w:t xml:space="preserve"> </w:t>
      </w:r>
      <w:r w:rsidRPr="008B0EE6">
        <w:rPr>
          <w:rFonts w:cs="David"/>
          <w:rtl/>
        </w:rPr>
        <w:t>הקבועים</w:t>
      </w:r>
      <w:r w:rsidRPr="008B0EE6">
        <w:rPr>
          <w:rFonts w:ascii="David-Reg" w:cs="David"/>
        </w:rPr>
        <w:t xml:space="preserve"> </w:t>
      </w:r>
      <w:r w:rsidRPr="008B0EE6">
        <w:rPr>
          <w:rFonts w:cs="David"/>
          <w:rtl/>
        </w:rPr>
        <w:t>בחוק</w:t>
      </w:r>
      <w:r w:rsidRPr="008B0EE6">
        <w:rPr>
          <w:rFonts w:ascii="David-Reg" w:cs="David"/>
        </w:rPr>
        <w:t xml:space="preserve"> </w:t>
      </w:r>
      <w:r w:rsidRPr="008B0EE6">
        <w:rPr>
          <w:rFonts w:cs="David"/>
          <w:rtl/>
        </w:rPr>
        <w:t>אם</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יעשו</w:t>
      </w:r>
      <w:r w:rsidRPr="008B0EE6">
        <w:rPr>
          <w:rFonts w:ascii="David-Reg" w:cs="David"/>
        </w:rPr>
        <w:t xml:space="preserve"> </w:t>
      </w:r>
      <w:r w:rsidRPr="008B0EE6">
        <w:rPr>
          <w:rFonts w:cs="David"/>
          <w:rtl/>
        </w:rPr>
        <w:t>כן</w:t>
      </w:r>
      <w:r w:rsidRPr="008B0EE6">
        <w:rPr>
          <w:rFonts w:ascii="David-Reg" w:cs="David"/>
        </w:rPr>
        <w:t xml:space="preserve">, </w:t>
      </w:r>
      <w:r w:rsidRPr="008B0EE6">
        <w:rPr>
          <w:rFonts w:cs="David"/>
          <w:rtl/>
        </w:rPr>
        <w:t>אישרו</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נכונות</w:t>
      </w:r>
      <w:r w:rsidRPr="008B0EE6">
        <w:rPr>
          <w:rFonts w:ascii="David-Reg" w:cs="David"/>
        </w:rPr>
        <w:t xml:space="preserve"> </w:t>
      </w:r>
      <w:r w:rsidRPr="008B0EE6">
        <w:rPr>
          <w:rFonts w:cs="David"/>
          <w:rtl/>
        </w:rPr>
        <w:t>הצהרתם</w:t>
      </w:r>
      <w:r w:rsidRPr="008B0EE6">
        <w:rPr>
          <w:rFonts w:ascii="David-Reg" w:cs="David"/>
        </w:rPr>
        <w:t xml:space="preserve"> </w:t>
      </w:r>
      <w:proofErr w:type="spellStart"/>
      <w:r w:rsidRPr="008B0EE6">
        <w:rPr>
          <w:rFonts w:cs="David"/>
          <w:rtl/>
        </w:rPr>
        <w:t>הנ</w:t>
      </w:r>
      <w:proofErr w:type="spellEnd"/>
      <w:r w:rsidRPr="008B0EE6">
        <w:rPr>
          <w:rFonts w:ascii="David-Reg" w:cs="David"/>
        </w:rPr>
        <w:t>"</w:t>
      </w:r>
      <w:r w:rsidRPr="008B0EE6">
        <w:rPr>
          <w:rFonts w:cs="David"/>
          <w:rtl/>
        </w:rPr>
        <w:t>ל</w:t>
      </w:r>
      <w:r w:rsidRPr="008B0EE6">
        <w:rPr>
          <w:rFonts w:ascii="David-Reg" w:cs="David"/>
        </w:rPr>
        <w:t xml:space="preserve"> </w:t>
      </w:r>
      <w:r w:rsidRPr="008B0EE6">
        <w:rPr>
          <w:rFonts w:cs="David"/>
          <w:rtl/>
        </w:rPr>
        <w:t>וחתמו</w:t>
      </w:r>
      <w:r w:rsidRPr="008B0EE6">
        <w:rPr>
          <w:rFonts w:ascii="David-Reg" w:cs="David"/>
        </w:rPr>
        <w:t xml:space="preserve"> </w:t>
      </w:r>
      <w:r w:rsidRPr="008B0EE6">
        <w:rPr>
          <w:rFonts w:cs="David"/>
          <w:rtl/>
        </w:rPr>
        <w:t>עליה</w:t>
      </w:r>
      <w:r w:rsidRPr="008B0EE6">
        <w:rPr>
          <w:rFonts w:ascii="David-Reg" w:cs="David"/>
        </w:rPr>
        <w:t>.</w:t>
      </w:r>
    </w:p>
    <w:p w:rsidR="00C6582C" w:rsidRDefault="00C6582C" w:rsidP="00341688">
      <w:pPr>
        <w:autoSpaceDE w:val="0"/>
        <w:autoSpaceDN w:val="0"/>
        <w:adjustRightInd w:val="0"/>
        <w:rPr>
          <w:rFonts w:cs="David"/>
          <w:rtl/>
        </w:rPr>
      </w:pPr>
    </w:p>
    <w:p w:rsidR="00C6582C" w:rsidRPr="002C785C" w:rsidRDefault="00C6582C" w:rsidP="00341688">
      <w:pPr>
        <w:autoSpaceDE w:val="0"/>
        <w:autoSpaceDN w:val="0"/>
        <w:adjustRightInd w:val="0"/>
        <w:rPr>
          <w:rFonts w:cs="David"/>
          <w:rtl/>
        </w:rPr>
      </w:pPr>
      <w:r w:rsidRPr="008B0EE6">
        <w:rPr>
          <w:rFonts w:cs="David"/>
          <w:rtl/>
        </w:rPr>
        <w:t>תאריך</w:t>
      </w:r>
      <w:r w:rsidRPr="008B0EE6">
        <w:rPr>
          <w:rFonts w:ascii="David-Reg" w:cs="David"/>
        </w:rPr>
        <w:t xml:space="preserve">___________ </w:t>
      </w:r>
      <w:r>
        <w:rPr>
          <w:rFonts w:cs="David"/>
          <w:rtl/>
        </w:rPr>
        <w:t>חתימה</w:t>
      </w:r>
      <w:r w:rsidRPr="008B0EE6">
        <w:rPr>
          <w:rFonts w:ascii="David-Reg" w:cs="David"/>
        </w:rPr>
        <w:t>_____________</w:t>
      </w:r>
      <w:r w:rsidRPr="008B0EE6">
        <w:rPr>
          <w:rFonts w:cs="David"/>
          <w:rtl/>
        </w:rPr>
        <w:t>חותמת</w:t>
      </w:r>
      <w:r>
        <w:rPr>
          <w:rFonts w:ascii="David-Reg" w:cs="David"/>
        </w:rPr>
        <w:t>___________________</w:t>
      </w:r>
    </w:p>
    <w:p w:rsidR="00C6582C" w:rsidRDefault="00C6582C" w:rsidP="00341688">
      <w:pPr>
        <w:autoSpaceDE w:val="0"/>
        <w:autoSpaceDN w:val="0"/>
        <w:adjustRightInd w:val="0"/>
        <w:rPr>
          <w:rFonts w:cs="David"/>
          <w:b/>
          <w:bCs/>
          <w:rtl/>
        </w:rPr>
      </w:pPr>
    </w:p>
    <w:p w:rsidR="00C6582C" w:rsidRDefault="00C6582C" w:rsidP="00341688">
      <w:pPr>
        <w:autoSpaceDE w:val="0"/>
        <w:autoSpaceDN w:val="0"/>
        <w:adjustRightInd w:val="0"/>
        <w:rPr>
          <w:rFonts w:cs="David"/>
          <w:b/>
          <w:bCs/>
          <w:rtl/>
        </w:rPr>
      </w:pPr>
    </w:p>
    <w:p w:rsidR="00C6582C" w:rsidRPr="008B0EE6" w:rsidRDefault="00C6582C" w:rsidP="00341688">
      <w:pPr>
        <w:autoSpaceDE w:val="0"/>
        <w:autoSpaceDN w:val="0"/>
        <w:adjustRightInd w:val="0"/>
        <w:rPr>
          <w:rFonts w:cs="David"/>
          <w:rtl/>
        </w:rPr>
      </w:pPr>
      <w:r w:rsidRPr="008B0EE6">
        <w:rPr>
          <w:rFonts w:cs="David"/>
          <w:b/>
          <w:bCs/>
          <w:rtl/>
        </w:rPr>
        <w:t>חתימת</w:t>
      </w:r>
      <w:r w:rsidRPr="008B0EE6">
        <w:rPr>
          <w:rFonts w:ascii="David-Bold" w:cs="David"/>
          <w:b/>
          <w:bCs/>
        </w:rPr>
        <w:t xml:space="preserve"> </w:t>
      </w:r>
      <w:r w:rsidRPr="008B0EE6">
        <w:rPr>
          <w:rFonts w:cs="David"/>
          <w:b/>
          <w:bCs/>
          <w:rtl/>
        </w:rPr>
        <w:t>יתר</w:t>
      </w:r>
      <w:r w:rsidRPr="008B0EE6">
        <w:rPr>
          <w:rFonts w:ascii="David-Bold" w:cs="David"/>
          <w:b/>
          <w:bCs/>
        </w:rPr>
        <w:t xml:space="preserve"> </w:t>
      </w:r>
      <w:r w:rsidRPr="008B0EE6">
        <w:rPr>
          <w:rFonts w:cs="David"/>
          <w:b/>
          <w:bCs/>
          <w:rtl/>
        </w:rPr>
        <w:t>עורכי</w:t>
      </w:r>
      <w:r w:rsidRPr="008B0EE6">
        <w:rPr>
          <w:rFonts w:ascii="David-Bold" w:cs="David"/>
          <w:b/>
          <w:bCs/>
        </w:rPr>
        <w:t xml:space="preserve"> </w:t>
      </w:r>
      <w:r w:rsidRPr="008B0EE6">
        <w:rPr>
          <w:rFonts w:cs="David"/>
          <w:b/>
          <w:bCs/>
          <w:rtl/>
        </w:rPr>
        <w:t>הדין</w:t>
      </w:r>
      <w:r w:rsidRPr="008B0EE6">
        <w:rPr>
          <w:rFonts w:ascii="David-Bold" w:cs="David"/>
          <w:b/>
          <w:bCs/>
        </w:rPr>
        <w:t xml:space="preserve"> </w:t>
      </w:r>
      <w:r w:rsidRPr="008B0EE6">
        <w:rPr>
          <w:rFonts w:cs="David"/>
          <w:b/>
          <w:bCs/>
          <w:rtl/>
        </w:rPr>
        <w:t>המועסקים</w:t>
      </w:r>
      <w:r w:rsidRPr="008B0EE6">
        <w:rPr>
          <w:rFonts w:ascii="David-Bold" w:cs="David"/>
          <w:b/>
          <w:bCs/>
        </w:rPr>
        <w:t xml:space="preserve"> </w:t>
      </w:r>
      <w:r w:rsidRPr="008B0EE6">
        <w:rPr>
          <w:rFonts w:cs="David"/>
          <w:b/>
          <w:bCs/>
          <w:rtl/>
        </w:rPr>
        <w:t>במשרד</w:t>
      </w:r>
      <w:r w:rsidRPr="008B0EE6">
        <w:rPr>
          <w:rFonts w:ascii="David-Bold" w:cs="David"/>
          <w:b/>
          <w:bCs/>
        </w:rPr>
        <w:t xml:space="preserve"> </w:t>
      </w:r>
      <w:r w:rsidRPr="008B0EE6">
        <w:rPr>
          <w:rFonts w:cs="David"/>
          <w:b/>
          <w:bCs/>
          <w:rtl/>
        </w:rPr>
        <w:t>המציע</w:t>
      </w:r>
      <w:r>
        <w:rPr>
          <w:rFonts w:ascii="David-Reg" w:cs="David"/>
        </w:rPr>
        <w:t>)</w:t>
      </w:r>
      <w:r w:rsidRPr="008B0EE6">
        <w:rPr>
          <w:rFonts w:cs="David"/>
          <w:rtl/>
        </w:rPr>
        <w:t>ניתן</w:t>
      </w:r>
      <w:r w:rsidRPr="008B0EE6">
        <w:rPr>
          <w:rFonts w:ascii="David-Reg" w:cs="David"/>
        </w:rPr>
        <w:t xml:space="preserve"> </w:t>
      </w:r>
      <w:r w:rsidRPr="008B0EE6">
        <w:rPr>
          <w:rFonts w:cs="David"/>
          <w:rtl/>
        </w:rPr>
        <w:t>לצרף</w:t>
      </w:r>
      <w:r w:rsidRPr="008B0EE6">
        <w:rPr>
          <w:rFonts w:ascii="David-Reg" w:cs="David"/>
        </w:rPr>
        <w:t xml:space="preserve"> </w:t>
      </w:r>
      <w:r w:rsidRPr="008B0EE6">
        <w:rPr>
          <w:rFonts w:cs="David"/>
          <w:rtl/>
        </w:rPr>
        <w:t>דפים</w:t>
      </w:r>
      <w:r w:rsidRPr="008B0EE6">
        <w:rPr>
          <w:rFonts w:ascii="David-Reg" w:cs="David"/>
        </w:rPr>
        <w:t xml:space="preserve"> </w:t>
      </w:r>
      <w:r w:rsidRPr="008B0EE6">
        <w:rPr>
          <w:rFonts w:cs="David"/>
          <w:rtl/>
        </w:rPr>
        <w:t>נוספים</w:t>
      </w:r>
      <w:r>
        <w:rPr>
          <w:rFonts w:cs="David"/>
          <w:rtl/>
        </w:rPr>
        <w:t>):</w:t>
      </w:r>
    </w:p>
    <w:p w:rsidR="00C6582C" w:rsidRDefault="00C6582C" w:rsidP="00341688">
      <w:pPr>
        <w:autoSpaceDE w:val="0"/>
        <w:autoSpaceDN w:val="0"/>
        <w:adjustRightInd w:val="0"/>
        <w:rPr>
          <w:rFonts w:cs="David"/>
          <w:rtl/>
        </w:rPr>
      </w:pPr>
      <w:r w:rsidRPr="008B0EE6">
        <w:rPr>
          <w:rFonts w:ascii="David-Reg" w:cs="David"/>
        </w:rPr>
        <w:t xml:space="preserve">____________ ___________ _________________ _____________ </w:t>
      </w:r>
    </w:p>
    <w:p w:rsidR="00C6582C" w:rsidRPr="008B0EE6" w:rsidRDefault="00C6582C" w:rsidP="00341688">
      <w:pPr>
        <w:autoSpaceDE w:val="0"/>
        <w:autoSpaceDN w:val="0"/>
        <w:adjustRightInd w:val="0"/>
        <w:rPr>
          <w:rFonts w:ascii="David-Reg" w:cs="David"/>
        </w:rPr>
      </w:pPr>
      <w:r w:rsidRPr="008B0EE6">
        <w:rPr>
          <w:rFonts w:cs="David"/>
          <w:rtl/>
        </w:rPr>
        <w:t>תאריך</w:t>
      </w:r>
      <w:r>
        <w:rPr>
          <w:rFonts w:cs="David"/>
        </w:rPr>
        <w:tab/>
      </w:r>
      <w:r>
        <w:rPr>
          <w:rFonts w:cs="David"/>
        </w:rPr>
        <w:tab/>
      </w:r>
      <w:r>
        <w:rPr>
          <w:rFonts w:cs="David"/>
        </w:rPr>
        <w:tab/>
      </w:r>
      <w:r w:rsidRPr="008B0EE6">
        <w:rPr>
          <w:rFonts w:ascii="David-Reg" w:cs="David"/>
        </w:rPr>
        <w:t xml:space="preserve"> </w:t>
      </w:r>
      <w:r w:rsidRPr="008B0EE6">
        <w:rPr>
          <w:rFonts w:cs="David"/>
          <w:rtl/>
        </w:rPr>
        <w:t>שם</w:t>
      </w:r>
      <w:r w:rsidRPr="008B0EE6">
        <w:rPr>
          <w:rFonts w:ascii="David-Reg" w:cs="David"/>
        </w:rPr>
        <w:t xml:space="preserve"> </w:t>
      </w:r>
      <w:r w:rsidRPr="008B0EE6">
        <w:rPr>
          <w:rFonts w:cs="David"/>
          <w:rtl/>
        </w:rPr>
        <w:t>פרטי</w:t>
      </w:r>
      <w:r w:rsidRPr="008B0EE6">
        <w:rPr>
          <w:rFonts w:ascii="David-Reg" w:cs="David"/>
        </w:rPr>
        <w:t xml:space="preserve"> </w:t>
      </w:r>
      <w:r>
        <w:rPr>
          <w:rFonts w:cs="David"/>
          <w:rtl/>
        </w:rPr>
        <w:tab/>
      </w:r>
      <w:r>
        <w:rPr>
          <w:rFonts w:cs="David"/>
          <w:rtl/>
        </w:rPr>
        <w:tab/>
      </w:r>
      <w:r w:rsidRPr="008B0EE6">
        <w:rPr>
          <w:rFonts w:cs="David"/>
          <w:rtl/>
        </w:rPr>
        <w:t>שם</w:t>
      </w:r>
      <w:r w:rsidRPr="008B0EE6">
        <w:rPr>
          <w:rFonts w:ascii="David-Reg" w:cs="David"/>
        </w:rPr>
        <w:t xml:space="preserve"> </w:t>
      </w:r>
      <w:r w:rsidRPr="008B0EE6">
        <w:rPr>
          <w:rFonts w:cs="David"/>
          <w:rtl/>
        </w:rPr>
        <w:t>משפחה</w:t>
      </w:r>
      <w:r w:rsidRPr="008B0EE6">
        <w:rPr>
          <w:rFonts w:ascii="David-Reg" w:cs="David"/>
        </w:rPr>
        <w:t xml:space="preserve"> </w:t>
      </w:r>
      <w:r>
        <w:rPr>
          <w:rFonts w:cs="David"/>
          <w:rtl/>
        </w:rPr>
        <w:tab/>
      </w:r>
      <w:r>
        <w:rPr>
          <w:rFonts w:cs="David"/>
          <w:rtl/>
        </w:rPr>
        <w:tab/>
      </w:r>
      <w:r w:rsidRPr="008B0EE6">
        <w:rPr>
          <w:rFonts w:cs="David"/>
          <w:rtl/>
        </w:rPr>
        <w:t>ת</w:t>
      </w:r>
      <w:r w:rsidRPr="008B0EE6">
        <w:rPr>
          <w:rFonts w:ascii="David-Reg" w:cs="David"/>
        </w:rPr>
        <w:t>.</w:t>
      </w:r>
      <w:r w:rsidRPr="008B0EE6">
        <w:rPr>
          <w:rFonts w:cs="David"/>
          <w:rtl/>
        </w:rPr>
        <w:t>ז</w:t>
      </w:r>
    </w:p>
    <w:p w:rsidR="00C6582C" w:rsidRPr="00A17C4A" w:rsidRDefault="00C6582C" w:rsidP="00341688">
      <w:pPr>
        <w:autoSpaceDE w:val="0"/>
        <w:autoSpaceDN w:val="0"/>
        <w:adjustRightInd w:val="0"/>
        <w:rPr>
          <w:rFonts w:ascii="Calibri" w:hAnsi="Calibri" w:cs="David"/>
          <w:rtl/>
        </w:rPr>
      </w:pPr>
      <w:r w:rsidRPr="008B0EE6">
        <w:rPr>
          <w:rFonts w:ascii="David-Reg" w:cs="David"/>
        </w:rPr>
        <w:t>______________ _____________</w:t>
      </w:r>
    </w:p>
    <w:p w:rsidR="00C6582C" w:rsidRPr="008B0EE6" w:rsidRDefault="00C6582C" w:rsidP="00341688">
      <w:pPr>
        <w:autoSpaceDE w:val="0"/>
        <w:autoSpaceDN w:val="0"/>
        <w:adjustRightInd w:val="0"/>
        <w:rPr>
          <w:rFonts w:ascii="David-Reg" w:cs="David"/>
        </w:rPr>
      </w:pPr>
      <w:r w:rsidRPr="008B0EE6">
        <w:rPr>
          <w:rFonts w:cs="David"/>
          <w:rtl/>
        </w:rPr>
        <w:t>חתימה</w:t>
      </w:r>
      <w:r w:rsidRPr="008B0EE6">
        <w:rPr>
          <w:rFonts w:ascii="David-Reg" w:cs="David"/>
        </w:rPr>
        <w:t xml:space="preserve"> </w:t>
      </w:r>
      <w:r>
        <w:rPr>
          <w:rFonts w:cs="David"/>
          <w:rtl/>
        </w:rPr>
        <w:tab/>
      </w:r>
      <w:r>
        <w:rPr>
          <w:rFonts w:cs="David"/>
          <w:rtl/>
        </w:rPr>
        <w:tab/>
      </w:r>
      <w:r>
        <w:rPr>
          <w:rFonts w:cs="David"/>
          <w:rtl/>
        </w:rPr>
        <w:tab/>
      </w:r>
      <w:r w:rsidRPr="008B0EE6">
        <w:rPr>
          <w:rFonts w:cs="David"/>
          <w:rtl/>
        </w:rPr>
        <w:t>חותמת</w:t>
      </w:r>
    </w:p>
    <w:p w:rsidR="00C6582C" w:rsidRDefault="00C6582C" w:rsidP="00341688">
      <w:pPr>
        <w:autoSpaceDE w:val="0"/>
        <w:autoSpaceDN w:val="0"/>
        <w:adjustRightInd w:val="0"/>
        <w:rPr>
          <w:rFonts w:cs="David"/>
          <w:b/>
          <w:bCs/>
          <w:rtl/>
        </w:rPr>
      </w:pPr>
    </w:p>
    <w:p w:rsidR="00C6582C" w:rsidRDefault="00C6582C" w:rsidP="00341688">
      <w:pPr>
        <w:autoSpaceDE w:val="0"/>
        <w:autoSpaceDN w:val="0"/>
        <w:adjustRightInd w:val="0"/>
        <w:rPr>
          <w:rFonts w:cs="David"/>
          <w:b/>
          <w:bCs/>
          <w:rtl/>
        </w:rPr>
      </w:pPr>
    </w:p>
    <w:p w:rsidR="00C6582C" w:rsidRPr="002C785C" w:rsidRDefault="00C6582C" w:rsidP="00341688">
      <w:pPr>
        <w:autoSpaceDE w:val="0"/>
        <w:autoSpaceDN w:val="0"/>
        <w:adjustRightInd w:val="0"/>
        <w:jc w:val="center"/>
        <w:rPr>
          <w:rFonts w:ascii="David-Bold" w:cs="David"/>
          <w:b/>
          <w:bCs/>
          <w:u w:val="single"/>
        </w:rPr>
      </w:pPr>
      <w:r w:rsidRPr="002C785C">
        <w:rPr>
          <w:rFonts w:cs="David"/>
          <w:b/>
          <w:bCs/>
          <w:u w:val="single"/>
          <w:rtl/>
        </w:rPr>
        <w:t>אישור</w:t>
      </w:r>
    </w:p>
    <w:p w:rsidR="00C6582C" w:rsidRPr="008B0EE6" w:rsidRDefault="00C6582C" w:rsidP="00341688">
      <w:pPr>
        <w:autoSpaceDE w:val="0"/>
        <w:autoSpaceDN w:val="0"/>
        <w:adjustRightInd w:val="0"/>
        <w:jc w:val="both"/>
        <w:rPr>
          <w:rFonts w:ascii="David-Reg" w:cs="David"/>
        </w:rPr>
      </w:pPr>
      <w:r w:rsidRPr="008B0EE6">
        <w:rPr>
          <w:rFonts w:cs="David"/>
          <w:rtl/>
        </w:rPr>
        <w:t>הנני</w:t>
      </w:r>
      <w:r w:rsidRPr="008B0EE6">
        <w:rPr>
          <w:rFonts w:ascii="David-Reg" w:cs="David"/>
        </w:rPr>
        <w:t xml:space="preserve"> </w:t>
      </w:r>
      <w:r w:rsidRPr="008B0EE6">
        <w:rPr>
          <w:rFonts w:cs="David"/>
          <w:rtl/>
        </w:rPr>
        <w:t>מאשר</w:t>
      </w:r>
      <w:r w:rsidRPr="008B0EE6">
        <w:rPr>
          <w:rFonts w:ascii="David-Reg" w:cs="David"/>
        </w:rPr>
        <w:t xml:space="preserve"> </w:t>
      </w:r>
      <w:r w:rsidRPr="008B0EE6">
        <w:rPr>
          <w:rFonts w:cs="David"/>
          <w:rtl/>
        </w:rPr>
        <w:t>בזה</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ביום</w:t>
      </w:r>
      <w:r w:rsidRPr="008B0EE6">
        <w:rPr>
          <w:rFonts w:ascii="David-Reg" w:cs="David"/>
        </w:rPr>
        <w:t xml:space="preserve"> _____________ </w:t>
      </w:r>
      <w:r w:rsidRPr="008B0EE6">
        <w:rPr>
          <w:rFonts w:cs="David"/>
          <w:rtl/>
        </w:rPr>
        <w:t>הופיע</w:t>
      </w:r>
      <w:r w:rsidRPr="008B0EE6">
        <w:rPr>
          <w:rFonts w:ascii="David-Reg" w:cs="David"/>
        </w:rPr>
        <w:t xml:space="preserve"> </w:t>
      </w:r>
      <w:r w:rsidRPr="008B0EE6">
        <w:rPr>
          <w:rFonts w:cs="David"/>
          <w:rtl/>
        </w:rPr>
        <w:t>בפני</w:t>
      </w:r>
      <w:r w:rsidRPr="008B0EE6">
        <w:rPr>
          <w:rFonts w:ascii="David-Reg" w:cs="David"/>
        </w:rPr>
        <w:t xml:space="preserve"> </w:t>
      </w:r>
      <w:proofErr w:type="spellStart"/>
      <w:r w:rsidRPr="008B0EE6">
        <w:rPr>
          <w:rFonts w:cs="David"/>
          <w:rtl/>
        </w:rPr>
        <w:t>עו</w:t>
      </w:r>
      <w:proofErr w:type="spellEnd"/>
      <w:r w:rsidRPr="008B0EE6">
        <w:rPr>
          <w:rFonts w:ascii="David-Reg" w:cs="David"/>
        </w:rPr>
        <w:t>"</w:t>
      </w:r>
      <w:r w:rsidRPr="008B0EE6">
        <w:rPr>
          <w:rFonts w:cs="David"/>
          <w:rtl/>
        </w:rPr>
        <w:t>ד</w:t>
      </w:r>
      <w:r w:rsidRPr="008B0EE6">
        <w:rPr>
          <w:rFonts w:ascii="David-Reg" w:cs="David"/>
        </w:rPr>
        <w:t xml:space="preserve"> ___________________ </w:t>
      </w:r>
      <w:r w:rsidRPr="008B0EE6">
        <w:rPr>
          <w:rFonts w:cs="David"/>
          <w:rtl/>
        </w:rPr>
        <w:t>במשרדי</w:t>
      </w:r>
      <w:r w:rsidRPr="008B0EE6">
        <w:rPr>
          <w:rFonts w:ascii="David-Reg" w:cs="David"/>
        </w:rPr>
        <w:t xml:space="preserve"> </w:t>
      </w:r>
      <w:r w:rsidRPr="008B0EE6">
        <w:rPr>
          <w:rFonts w:cs="David"/>
          <w:rtl/>
        </w:rPr>
        <w:t>שברחוב</w:t>
      </w:r>
      <w:r w:rsidRPr="008B0EE6">
        <w:rPr>
          <w:rFonts w:ascii="David-Reg" w:cs="David"/>
        </w:rPr>
        <w:t xml:space="preserve">_________________, </w:t>
      </w:r>
      <w:r w:rsidRPr="008B0EE6">
        <w:rPr>
          <w:rFonts w:cs="David"/>
          <w:rtl/>
        </w:rPr>
        <w:t>מר</w:t>
      </w:r>
      <w:r w:rsidRPr="008B0EE6">
        <w:rPr>
          <w:rFonts w:ascii="David-Reg" w:cs="David"/>
        </w:rPr>
        <w:t xml:space="preserve">___________________, </w:t>
      </w:r>
      <w:r w:rsidRPr="008B0EE6">
        <w:rPr>
          <w:rFonts w:cs="David"/>
          <w:rtl/>
        </w:rPr>
        <w:t>אשר</w:t>
      </w:r>
      <w:r w:rsidRPr="008B0EE6">
        <w:rPr>
          <w:rFonts w:ascii="David-Reg" w:cs="David"/>
        </w:rPr>
        <w:t xml:space="preserve"> </w:t>
      </w:r>
      <w:r w:rsidRPr="008B0EE6">
        <w:rPr>
          <w:rFonts w:cs="David"/>
          <w:rtl/>
        </w:rPr>
        <w:t>זיהה</w:t>
      </w:r>
      <w:r w:rsidRPr="008B0EE6">
        <w:rPr>
          <w:rFonts w:ascii="David-Reg" w:cs="David"/>
        </w:rPr>
        <w:t xml:space="preserve"> </w:t>
      </w:r>
      <w:r w:rsidRPr="008B0EE6">
        <w:rPr>
          <w:rFonts w:cs="David"/>
          <w:rtl/>
        </w:rPr>
        <w:t>עצמו</w:t>
      </w:r>
      <w:r w:rsidRPr="008B0EE6">
        <w:rPr>
          <w:rFonts w:ascii="David-Reg" w:cs="David"/>
        </w:rPr>
        <w:t xml:space="preserve"> </w:t>
      </w:r>
      <w:r w:rsidRPr="008B0EE6">
        <w:rPr>
          <w:rFonts w:cs="David"/>
          <w:rtl/>
        </w:rPr>
        <w:t>על</w:t>
      </w:r>
      <w:r w:rsidRPr="008B0EE6">
        <w:rPr>
          <w:rFonts w:ascii="David-Reg" w:cs="David"/>
        </w:rPr>
        <w:t xml:space="preserve"> </w:t>
      </w:r>
      <w:r w:rsidRPr="008B0EE6">
        <w:rPr>
          <w:rFonts w:cs="David"/>
          <w:rtl/>
        </w:rPr>
        <w:t>פי</w:t>
      </w:r>
      <w:r w:rsidRPr="008B0EE6">
        <w:rPr>
          <w:rFonts w:ascii="David-Reg" w:cs="David"/>
        </w:rPr>
        <w:t xml:space="preserve"> </w:t>
      </w:r>
      <w:r w:rsidRPr="008B0EE6">
        <w:rPr>
          <w:rFonts w:cs="David"/>
          <w:rtl/>
        </w:rPr>
        <w:t>ת</w:t>
      </w:r>
      <w:r w:rsidRPr="008B0EE6">
        <w:rPr>
          <w:rFonts w:ascii="David-Reg" w:cs="David"/>
        </w:rPr>
        <w:t>.</w:t>
      </w:r>
      <w:r w:rsidRPr="008B0EE6">
        <w:rPr>
          <w:rFonts w:cs="David"/>
          <w:rtl/>
        </w:rPr>
        <w:t>ז</w:t>
      </w:r>
      <w:r w:rsidRPr="008B0EE6">
        <w:rPr>
          <w:rFonts w:ascii="David-Reg" w:cs="David"/>
        </w:rPr>
        <w:t xml:space="preserve"> </w:t>
      </w:r>
      <w:r>
        <w:rPr>
          <w:rFonts w:cs="David"/>
          <w:rtl/>
        </w:rPr>
        <w:t>מספר _____________</w:t>
      </w:r>
      <w:r w:rsidRPr="008B0EE6">
        <w:rPr>
          <w:rFonts w:cs="David"/>
          <w:rtl/>
        </w:rPr>
        <w:t>המוכר</w:t>
      </w:r>
      <w:r w:rsidRPr="008B0EE6">
        <w:rPr>
          <w:rFonts w:ascii="David-Reg" w:cs="David"/>
        </w:rPr>
        <w:t xml:space="preserve"> </w:t>
      </w:r>
      <w:r w:rsidRPr="008B0EE6">
        <w:rPr>
          <w:rFonts w:cs="David"/>
          <w:rtl/>
        </w:rPr>
        <w:t>לי</w:t>
      </w:r>
      <w:r w:rsidRPr="008B0EE6">
        <w:rPr>
          <w:rFonts w:ascii="David-Reg" w:cs="David"/>
        </w:rPr>
        <w:t xml:space="preserve"> </w:t>
      </w:r>
      <w:r w:rsidRPr="008B0EE6">
        <w:rPr>
          <w:rFonts w:cs="David"/>
          <w:rtl/>
        </w:rPr>
        <w:t>אישית</w:t>
      </w:r>
      <w:r w:rsidRPr="008B0EE6">
        <w:rPr>
          <w:rFonts w:ascii="David-Reg" w:cs="David"/>
        </w:rPr>
        <w:t xml:space="preserve">, </w:t>
      </w:r>
      <w:r w:rsidRPr="008B0EE6">
        <w:rPr>
          <w:rFonts w:cs="David"/>
          <w:rtl/>
        </w:rPr>
        <w:t>ולאחר</w:t>
      </w:r>
      <w:r w:rsidRPr="008B0EE6">
        <w:rPr>
          <w:rFonts w:ascii="David-Reg" w:cs="David"/>
        </w:rPr>
        <w:t xml:space="preserve"> </w:t>
      </w:r>
      <w:r w:rsidRPr="008B0EE6">
        <w:rPr>
          <w:rFonts w:cs="David"/>
          <w:rtl/>
        </w:rPr>
        <w:t>שהזהרתיו</w:t>
      </w:r>
      <w:r w:rsidRPr="008B0EE6">
        <w:rPr>
          <w:rFonts w:ascii="David-Reg" w:cs="David"/>
        </w:rPr>
        <w:t xml:space="preserve"> </w:t>
      </w:r>
      <w:r w:rsidRPr="008B0EE6">
        <w:rPr>
          <w:rFonts w:cs="David"/>
          <w:rtl/>
        </w:rPr>
        <w:t>כי</w:t>
      </w:r>
      <w:r w:rsidRPr="008B0EE6">
        <w:rPr>
          <w:rFonts w:ascii="David-Reg" w:cs="David"/>
        </w:rPr>
        <w:t xml:space="preserve"> </w:t>
      </w:r>
      <w:r w:rsidRPr="008B0EE6">
        <w:rPr>
          <w:rFonts w:cs="David"/>
          <w:rtl/>
        </w:rPr>
        <w:t>עליו</w:t>
      </w:r>
      <w:r w:rsidRPr="008B0EE6">
        <w:rPr>
          <w:rFonts w:ascii="David-Reg" w:cs="David"/>
        </w:rPr>
        <w:t xml:space="preserve"> </w:t>
      </w:r>
      <w:r w:rsidRPr="008B0EE6">
        <w:rPr>
          <w:rFonts w:cs="David"/>
          <w:rtl/>
        </w:rPr>
        <w:t>להצהיר</w:t>
      </w:r>
      <w:r w:rsidRPr="008B0EE6">
        <w:rPr>
          <w:rFonts w:ascii="David-Reg" w:cs="David"/>
        </w:rPr>
        <w:t xml:space="preserve"> </w:t>
      </w:r>
      <w:r w:rsidRPr="008B0EE6">
        <w:rPr>
          <w:rFonts w:cs="David"/>
          <w:rtl/>
        </w:rPr>
        <w:t>את</w:t>
      </w:r>
      <w:r w:rsidRPr="008B0EE6">
        <w:rPr>
          <w:rFonts w:ascii="David-Reg" w:cs="David"/>
        </w:rPr>
        <w:t xml:space="preserve"> </w:t>
      </w:r>
      <w:r w:rsidRPr="008B0EE6">
        <w:rPr>
          <w:rFonts w:cs="David"/>
          <w:rtl/>
        </w:rPr>
        <w:t>האמת</w:t>
      </w:r>
      <w:r w:rsidRPr="008B0EE6">
        <w:rPr>
          <w:rFonts w:ascii="David-Reg" w:cs="David"/>
        </w:rPr>
        <w:t xml:space="preserve"> </w:t>
      </w:r>
      <w:r w:rsidRPr="008B0EE6">
        <w:rPr>
          <w:rFonts w:cs="David"/>
          <w:rtl/>
        </w:rPr>
        <w:t>וכי</w:t>
      </w:r>
      <w:r w:rsidRPr="008B0EE6">
        <w:rPr>
          <w:rFonts w:ascii="David-Reg" w:cs="David"/>
        </w:rPr>
        <w:t xml:space="preserve"> </w:t>
      </w:r>
      <w:r w:rsidRPr="008B0EE6">
        <w:rPr>
          <w:rFonts w:cs="David"/>
          <w:rtl/>
        </w:rPr>
        <w:t>יהיה</w:t>
      </w:r>
      <w:r w:rsidRPr="008B0EE6">
        <w:rPr>
          <w:rFonts w:ascii="David-Reg" w:cs="David"/>
        </w:rPr>
        <w:t xml:space="preserve"> </w:t>
      </w:r>
      <w:r w:rsidRPr="008B0EE6">
        <w:rPr>
          <w:rFonts w:cs="David"/>
          <w:rtl/>
        </w:rPr>
        <w:t>צפוי</w:t>
      </w:r>
      <w:r w:rsidRPr="008B0EE6">
        <w:rPr>
          <w:rFonts w:ascii="David-Reg" w:cs="David"/>
        </w:rPr>
        <w:t xml:space="preserve"> </w:t>
      </w:r>
      <w:r w:rsidRPr="008B0EE6">
        <w:rPr>
          <w:rFonts w:cs="David"/>
          <w:rtl/>
        </w:rPr>
        <w:t>לעונשים</w:t>
      </w:r>
      <w:r w:rsidRPr="008B0EE6">
        <w:rPr>
          <w:rFonts w:ascii="David-Reg" w:cs="David"/>
        </w:rPr>
        <w:t xml:space="preserve"> </w:t>
      </w:r>
      <w:r w:rsidRPr="008B0EE6">
        <w:rPr>
          <w:rFonts w:cs="David"/>
          <w:rtl/>
        </w:rPr>
        <w:t>הקבועים</w:t>
      </w:r>
      <w:r w:rsidRPr="008B0EE6">
        <w:rPr>
          <w:rFonts w:ascii="David-Reg" w:cs="David"/>
        </w:rPr>
        <w:t xml:space="preserve"> </w:t>
      </w:r>
      <w:r w:rsidRPr="008B0EE6">
        <w:rPr>
          <w:rFonts w:cs="David"/>
          <w:rtl/>
        </w:rPr>
        <w:t>בחוק</w:t>
      </w:r>
      <w:r w:rsidRPr="008B0EE6">
        <w:rPr>
          <w:rFonts w:ascii="David-Reg" w:cs="David"/>
        </w:rPr>
        <w:t xml:space="preserve"> </w:t>
      </w:r>
      <w:r w:rsidRPr="008B0EE6">
        <w:rPr>
          <w:rFonts w:cs="David"/>
          <w:rtl/>
        </w:rPr>
        <w:t>אם</w:t>
      </w:r>
      <w:r w:rsidRPr="008B0EE6">
        <w:rPr>
          <w:rFonts w:ascii="David-Reg" w:cs="David"/>
        </w:rPr>
        <w:t xml:space="preserve"> </w:t>
      </w:r>
      <w:r w:rsidRPr="008B0EE6">
        <w:rPr>
          <w:rFonts w:cs="David"/>
          <w:rtl/>
        </w:rPr>
        <w:t>לא</w:t>
      </w:r>
      <w:r w:rsidRPr="008B0EE6">
        <w:rPr>
          <w:rFonts w:ascii="David-Reg" w:cs="David"/>
        </w:rPr>
        <w:t xml:space="preserve"> </w:t>
      </w:r>
      <w:r w:rsidRPr="008B0EE6">
        <w:rPr>
          <w:rFonts w:cs="David"/>
          <w:rtl/>
        </w:rPr>
        <w:t>יעשה</w:t>
      </w:r>
      <w:r w:rsidRPr="008B0EE6">
        <w:rPr>
          <w:rFonts w:ascii="David-Reg" w:cs="David"/>
        </w:rPr>
        <w:t xml:space="preserve"> </w:t>
      </w:r>
      <w:r w:rsidRPr="008B0EE6">
        <w:rPr>
          <w:rFonts w:cs="David"/>
          <w:rtl/>
        </w:rPr>
        <w:t>כן</w:t>
      </w:r>
      <w:r w:rsidRPr="008B0EE6">
        <w:rPr>
          <w:rFonts w:ascii="David-Reg" w:cs="David"/>
        </w:rPr>
        <w:t xml:space="preserve">, </w:t>
      </w:r>
      <w:r w:rsidRPr="008B0EE6">
        <w:rPr>
          <w:rFonts w:cs="David"/>
          <w:rtl/>
        </w:rPr>
        <w:t>אישר</w:t>
      </w:r>
      <w:r w:rsidRPr="008B0EE6">
        <w:rPr>
          <w:rFonts w:ascii="David-Reg" w:cs="David"/>
        </w:rPr>
        <w:t xml:space="preserve"> </w:t>
      </w:r>
      <w:r w:rsidRPr="008B0EE6">
        <w:rPr>
          <w:rFonts w:cs="David"/>
          <w:rtl/>
        </w:rPr>
        <w:t>נכונות</w:t>
      </w:r>
      <w:r w:rsidRPr="008B0EE6">
        <w:rPr>
          <w:rFonts w:ascii="David-Reg" w:cs="David"/>
        </w:rPr>
        <w:t xml:space="preserve"> </w:t>
      </w:r>
      <w:r w:rsidRPr="008B0EE6">
        <w:rPr>
          <w:rFonts w:cs="David"/>
          <w:rtl/>
        </w:rPr>
        <w:t>הצהרתו</w:t>
      </w:r>
      <w:r w:rsidRPr="008B0EE6">
        <w:rPr>
          <w:rFonts w:ascii="David-Reg" w:cs="David"/>
        </w:rPr>
        <w:t xml:space="preserve"> </w:t>
      </w:r>
      <w:proofErr w:type="spellStart"/>
      <w:r w:rsidRPr="008B0EE6">
        <w:rPr>
          <w:rFonts w:cs="David"/>
          <w:rtl/>
        </w:rPr>
        <w:t>הנ</w:t>
      </w:r>
      <w:proofErr w:type="spellEnd"/>
      <w:r w:rsidRPr="008B0EE6">
        <w:rPr>
          <w:rFonts w:ascii="David-Reg" w:cs="David"/>
        </w:rPr>
        <w:t>"</w:t>
      </w:r>
      <w:r w:rsidRPr="008B0EE6">
        <w:rPr>
          <w:rFonts w:cs="David"/>
          <w:rtl/>
        </w:rPr>
        <w:t>ל</w:t>
      </w:r>
      <w:r w:rsidRPr="008B0EE6">
        <w:rPr>
          <w:rFonts w:ascii="David-Reg" w:cs="David"/>
        </w:rPr>
        <w:t xml:space="preserve"> </w:t>
      </w:r>
      <w:r w:rsidRPr="008B0EE6">
        <w:rPr>
          <w:rFonts w:cs="David"/>
          <w:rtl/>
        </w:rPr>
        <w:t>וחתם</w:t>
      </w:r>
      <w:r w:rsidRPr="008B0EE6">
        <w:rPr>
          <w:rFonts w:ascii="David-Reg" w:cs="David"/>
        </w:rPr>
        <w:t xml:space="preserve"> </w:t>
      </w:r>
      <w:r w:rsidRPr="008B0EE6">
        <w:rPr>
          <w:rFonts w:cs="David"/>
          <w:rtl/>
        </w:rPr>
        <w:t>עליה</w:t>
      </w:r>
      <w:r w:rsidRPr="008B0EE6">
        <w:rPr>
          <w:rFonts w:ascii="David-Reg" w:cs="David"/>
        </w:rPr>
        <w:t>.</w:t>
      </w:r>
    </w:p>
    <w:p w:rsidR="00C6582C" w:rsidRDefault="00C6582C" w:rsidP="00341688">
      <w:pPr>
        <w:autoSpaceDE w:val="0"/>
        <w:autoSpaceDN w:val="0"/>
        <w:adjustRightInd w:val="0"/>
        <w:rPr>
          <w:rFonts w:cs="David"/>
          <w:rtl/>
        </w:rPr>
      </w:pPr>
    </w:p>
    <w:p w:rsidR="00C6582C" w:rsidRDefault="00C6582C" w:rsidP="00341688">
      <w:pPr>
        <w:autoSpaceDE w:val="0"/>
        <w:autoSpaceDN w:val="0"/>
        <w:adjustRightInd w:val="0"/>
        <w:rPr>
          <w:rFonts w:cs="David"/>
          <w:rtl/>
        </w:rPr>
      </w:pPr>
    </w:p>
    <w:p w:rsidR="00C6582C" w:rsidRPr="008B0EE6" w:rsidRDefault="00C6582C" w:rsidP="00341688">
      <w:pPr>
        <w:autoSpaceDE w:val="0"/>
        <w:autoSpaceDN w:val="0"/>
        <w:adjustRightInd w:val="0"/>
        <w:rPr>
          <w:rFonts w:ascii="David-Reg" w:cs="David"/>
        </w:rPr>
      </w:pPr>
      <w:r w:rsidRPr="008B0EE6">
        <w:rPr>
          <w:rFonts w:cs="David"/>
          <w:rtl/>
        </w:rPr>
        <w:t>חתימה</w:t>
      </w:r>
      <w:r w:rsidRPr="008B0EE6">
        <w:rPr>
          <w:rFonts w:ascii="David-Reg" w:cs="David"/>
        </w:rPr>
        <w:t xml:space="preserve">__________________ </w:t>
      </w:r>
      <w:r w:rsidRPr="008B0EE6">
        <w:rPr>
          <w:rFonts w:cs="David"/>
          <w:rtl/>
        </w:rPr>
        <w:t>חותמת</w:t>
      </w:r>
      <w:r w:rsidRPr="008B0EE6">
        <w:rPr>
          <w:rFonts w:ascii="David-Reg" w:cs="David"/>
        </w:rPr>
        <w:t xml:space="preserve"> </w:t>
      </w:r>
      <w:r w:rsidRPr="008B0EE6">
        <w:rPr>
          <w:rFonts w:cs="David"/>
          <w:rtl/>
        </w:rPr>
        <w:t>ומס</w:t>
      </w:r>
      <w:r w:rsidRPr="008B0EE6">
        <w:rPr>
          <w:rFonts w:ascii="David-Reg" w:cs="David"/>
        </w:rPr>
        <w:t xml:space="preserve">' </w:t>
      </w:r>
      <w:r w:rsidRPr="008B0EE6">
        <w:rPr>
          <w:rFonts w:cs="David"/>
          <w:rtl/>
        </w:rPr>
        <w:t>רישיון</w:t>
      </w:r>
      <w:r w:rsidRPr="008B0EE6">
        <w:rPr>
          <w:rFonts w:ascii="David-Reg" w:cs="David"/>
        </w:rPr>
        <w:t xml:space="preserve"> </w:t>
      </w:r>
      <w:proofErr w:type="spellStart"/>
      <w:r w:rsidRPr="008B0EE6">
        <w:rPr>
          <w:rFonts w:cs="David"/>
          <w:rtl/>
        </w:rPr>
        <w:t>עו</w:t>
      </w:r>
      <w:proofErr w:type="spellEnd"/>
      <w:r w:rsidRPr="008B0EE6">
        <w:rPr>
          <w:rFonts w:ascii="David-Reg" w:cs="David"/>
        </w:rPr>
        <w:t>"</w:t>
      </w:r>
      <w:r w:rsidRPr="008B0EE6">
        <w:rPr>
          <w:rFonts w:cs="David"/>
          <w:rtl/>
        </w:rPr>
        <w:t>ד</w:t>
      </w:r>
      <w:r w:rsidRPr="008B0EE6">
        <w:rPr>
          <w:rFonts w:ascii="David-Reg" w:cs="David"/>
        </w:rPr>
        <w:t xml:space="preserve">___________________ </w:t>
      </w:r>
      <w:r w:rsidRPr="008B0EE6">
        <w:rPr>
          <w:rFonts w:cs="David"/>
          <w:rtl/>
        </w:rPr>
        <w:t>תאריך</w:t>
      </w:r>
      <w:r w:rsidRPr="008B0EE6">
        <w:rPr>
          <w:rFonts w:ascii="David-Reg" w:cs="David"/>
        </w:rPr>
        <w:t>______________</w:t>
      </w:r>
    </w:p>
    <w:p w:rsidR="00C6582C" w:rsidRDefault="00C6582C" w:rsidP="00341688">
      <w:r>
        <w:rPr>
          <w:rFonts w:cs="David"/>
          <w:rtl/>
        </w:rPr>
        <w:br w:type="page"/>
      </w:r>
    </w:p>
    <w:p w:rsidR="00C6582C" w:rsidRDefault="00C6582C" w:rsidP="007A1637">
      <w:pPr>
        <w:jc w:val="center"/>
        <w:rPr>
          <w:rFonts w:cs="David"/>
          <w:b/>
          <w:bCs/>
          <w:sz w:val="32"/>
          <w:szCs w:val="32"/>
          <w:rtl/>
        </w:rPr>
      </w:pPr>
      <w:r>
        <w:rPr>
          <w:rFonts w:cs="David"/>
          <w:b/>
          <w:bCs/>
          <w:sz w:val="32"/>
          <w:szCs w:val="32"/>
          <w:rtl/>
        </w:rPr>
        <w:lastRenderedPageBreak/>
        <w:t>נספח י'</w:t>
      </w:r>
    </w:p>
    <w:p w:rsidR="00C6582C" w:rsidRPr="00EC0EF7" w:rsidRDefault="00C6582C" w:rsidP="007A1637">
      <w:pPr>
        <w:jc w:val="center"/>
        <w:rPr>
          <w:rFonts w:cs="David"/>
          <w:b/>
          <w:bCs/>
          <w:sz w:val="32"/>
          <w:szCs w:val="32"/>
          <w:rtl/>
        </w:rPr>
      </w:pPr>
    </w:p>
    <w:p w:rsidR="00C6582C" w:rsidRPr="003D0E3F" w:rsidRDefault="00C6582C" w:rsidP="007A1637">
      <w:pPr>
        <w:jc w:val="center"/>
        <w:rPr>
          <w:rFonts w:cs="David"/>
          <w:b/>
          <w:bCs/>
          <w:sz w:val="32"/>
          <w:szCs w:val="32"/>
          <w:u w:val="single"/>
          <w:rtl/>
        </w:rPr>
      </w:pPr>
      <w:r w:rsidRPr="003D0E3F">
        <w:rPr>
          <w:rFonts w:cs="David"/>
          <w:b/>
          <w:bCs/>
          <w:sz w:val="32"/>
          <w:szCs w:val="32"/>
          <w:u w:val="single"/>
          <w:rtl/>
        </w:rPr>
        <w:t>הסכם מסגרת למתן שירותים משפטיים</w:t>
      </w:r>
    </w:p>
    <w:p w:rsidR="00C6582C" w:rsidRPr="003D0E3F" w:rsidRDefault="00C6582C" w:rsidP="007A1637">
      <w:pPr>
        <w:rPr>
          <w:rFonts w:cs="David"/>
          <w:rtl/>
        </w:rPr>
      </w:pPr>
    </w:p>
    <w:p w:rsidR="00C6582C" w:rsidRPr="003D0E3F" w:rsidRDefault="00C6582C" w:rsidP="007A1637">
      <w:pPr>
        <w:rPr>
          <w:rFonts w:cs="David"/>
          <w:rtl/>
        </w:rPr>
      </w:pPr>
      <w:r w:rsidRPr="003D0E3F">
        <w:rPr>
          <w:rFonts w:cs="David"/>
          <w:rtl/>
        </w:rPr>
        <w:t>שנערך ונחתם בירושלים ביום</w:t>
      </w:r>
      <w:r>
        <w:rPr>
          <w:rFonts w:cs="David"/>
          <w:rtl/>
        </w:rPr>
        <w:t xml:space="preserve"> </w:t>
      </w:r>
      <w:r w:rsidRPr="003D0E3F">
        <w:rPr>
          <w:rFonts w:cs="David"/>
          <w:rtl/>
        </w:rPr>
        <w:t>__________בחודש</w:t>
      </w:r>
      <w:r>
        <w:rPr>
          <w:rFonts w:cs="David"/>
          <w:rtl/>
        </w:rPr>
        <w:t xml:space="preserve"> </w:t>
      </w:r>
      <w:r w:rsidRPr="003D0E3F">
        <w:rPr>
          <w:rFonts w:cs="David"/>
          <w:rtl/>
        </w:rPr>
        <w:t>_______________בשנת_____________</w:t>
      </w:r>
    </w:p>
    <w:p w:rsidR="00C6582C" w:rsidRPr="003D0E3F" w:rsidRDefault="00C6582C" w:rsidP="007A1637">
      <w:pPr>
        <w:rPr>
          <w:rFonts w:cs="David"/>
          <w:rtl/>
        </w:rPr>
      </w:pPr>
    </w:p>
    <w:p w:rsidR="00C6582C" w:rsidRPr="003D0E3F" w:rsidRDefault="00C6582C" w:rsidP="007A1637">
      <w:pPr>
        <w:rPr>
          <w:rFonts w:cs="David"/>
          <w:rtl/>
        </w:rPr>
      </w:pPr>
    </w:p>
    <w:p w:rsidR="00C6582C" w:rsidRPr="003D0E3F" w:rsidRDefault="00C6582C" w:rsidP="007A1637">
      <w:pPr>
        <w:jc w:val="center"/>
        <w:rPr>
          <w:rFonts w:cs="David"/>
          <w:b/>
          <w:bCs/>
          <w:rtl/>
        </w:rPr>
      </w:pPr>
      <w:r w:rsidRPr="003D0E3F">
        <w:rPr>
          <w:rFonts w:cs="David"/>
          <w:b/>
          <w:bCs/>
          <w:rtl/>
        </w:rPr>
        <w:t>בין</w:t>
      </w:r>
    </w:p>
    <w:p w:rsidR="00C6582C" w:rsidRPr="003D0E3F" w:rsidRDefault="00C6582C" w:rsidP="007A1637">
      <w:pPr>
        <w:rPr>
          <w:rFonts w:cs="David"/>
          <w:rtl/>
        </w:rPr>
      </w:pPr>
    </w:p>
    <w:p w:rsidR="00C6582C" w:rsidRPr="003D0E3F" w:rsidRDefault="00C6582C" w:rsidP="007A1637">
      <w:pPr>
        <w:rPr>
          <w:rFonts w:cs="David"/>
          <w:rtl/>
        </w:rPr>
      </w:pPr>
      <w:r w:rsidRPr="00962CC5">
        <w:rPr>
          <w:rFonts w:cs="David"/>
          <w:b/>
          <w:bCs/>
          <w:rtl/>
        </w:rPr>
        <w:t>מדינת ישראל- הרשות לאכיפה וגבייה</w:t>
      </w:r>
      <w:r w:rsidRPr="003D0E3F">
        <w:rPr>
          <w:rFonts w:cs="David"/>
          <w:rtl/>
        </w:rPr>
        <w:t xml:space="preserve"> (להלן: </w:t>
      </w:r>
      <w:r w:rsidRPr="003D0E3F">
        <w:rPr>
          <w:rFonts w:cs="David"/>
          <w:b/>
          <w:bCs/>
          <w:rtl/>
        </w:rPr>
        <w:t>"המדינה"</w:t>
      </w:r>
      <w:r w:rsidRPr="003D0E3F">
        <w:rPr>
          <w:rFonts w:cs="David"/>
          <w:rtl/>
        </w:rPr>
        <w:t xml:space="preserve"> ו/או </w:t>
      </w:r>
      <w:r w:rsidRPr="003D0E3F">
        <w:rPr>
          <w:rFonts w:cs="David"/>
          <w:b/>
          <w:bCs/>
          <w:rtl/>
        </w:rPr>
        <w:t>"המזמינה"</w:t>
      </w:r>
      <w:r w:rsidRPr="003D0E3F">
        <w:rPr>
          <w:rFonts w:cs="David"/>
          <w:rtl/>
        </w:rPr>
        <w:t>)</w:t>
      </w:r>
    </w:p>
    <w:p w:rsidR="00C6582C" w:rsidRPr="003D0E3F" w:rsidRDefault="00C6582C" w:rsidP="007A1637">
      <w:pPr>
        <w:rPr>
          <w:rFonts w:cs="David"/>
          <w:rtl/>
        </w:rPr>
      </w:pPr>
    </w:p>
    <w:p w:rsidR="00C6582C" w:rsidRPr="003D0E3F" w:rsidRDefault="00C6582C" w:rsidP="007A1637">
      <w:pPr>
        <w:jc w:val="right"/>
        <w:rPr>
          <w:rFonts w:cs="David"/>
          <w:b/>
          <w:bCs/>
          <w:rtl/>
        </w:rPr>
      </w:pPr>
      <w:r w:rsidRPr="003D0E3F">
        <w:rPr>
          <w:rFonts w:cs="David"/>
          <w:b/>
          <w:bCs/>
          <w:rtl/>
        </w:rPr>
        <w:t>מצד אחד</w:t>
      </w:r>
    </w:p>
    <w:p w:rsidR="00C6582C" w:rsidRPr="003D0E3F" w:rsidRDefault="00C6582C" w:rsidP="007A1637">
      <w:pPr>
        <w:rPr>
          <w:rFonts w:cs="David"/>
          <w:rtl/>
        </w:rPr>
      </w:pPr>
    </w:p>
    <w:p w:rsidR="00C6582C" w:rsidRDefault="00C6582C" w:rsidP="007A1637">
      <w:pPr>
        <w:jc w:val="center"/>
        <w:rPr>
          <w:rFonts w:cs="David"/>
          <w:b/>
          <w:bCs/>
          <w:rtl/>
        </w:rPr>
      </w:pPr>
      <w:r w:rsidRPr="003D0E3F">
        <w:rPr>
          <w:rFonts w:cs="David"/>
          <w:b/>
          <w:bCs/>
          <w:rtl/>
        </w:rPr>
        <w:t>לבין</w:t>
      </w:r>
    </w:p>
    <w:p w:rsidR="00C6582C" w:rsidRPr="003D0E3F" w:rsidRDefault="00C6582C" w:rsidP="007A1637">
      <w:pPr>
        <w:jc w:val="center"/>
        <w:rPr>
          <w:rFonts w:cs="David"/>
          <w:b/>
          <w:bCs/>
          <w:rtl/>
        </w:rPr>
      </w:pPr>
    </w:p>
    <w:p w:rsidR="00C6582C" w:rsidRPr="00962CC5" w:rsidRDefault="00C6582C" w:rsidP="007A1637">
      <w:pPr>
        <w:rPr>
          <w:rFonts w:cs="David"/>
          <w:b/>
          <w:bCs/>
          <w:rtl/>
        </w:rPr>
      </w:pPr>
    </w:p>
    <w:p w:rsidR="00C6582C" w:rsidRDefault="00C6582C" w:rsidP="007A1637">
      <w:pPr>
        <w:spacing w:line="360" w:lineRule="auto"/>
        <w:jc w:val="both"/>
        <w:rPr>
          <w:rFonts w:cs="David"/>
          <w:rtl/>
        </w:rPr>
      </w:pPr>
      <w:r w:rsidRPr="00962CC5">
        <w:rPr>
          <w:rFonts w:cs="David"/>
          <w:b/>
          <w:bCs/>
          <w:rtl/>
        </w:rPr>
        <w:t>משרד עו"ד _______________ח.פ/מס' שותפות/מס' עוסק מורשה_______________ כתובת _____________________טלפון ________________פקס ___________________דואר  אלקטרוני______________________</w:t>
      </w:r>
    </w:p>
    <w:p w:rsidR="00C6582C" w:rsidRDefault="00C6582C" w:rsidP="007A1637">
      <w:pPr>
        <w:spacing w:line="360" w:lineRule="auto"/>
        <w:jc w:val="both"/>
        <w:rPr>
          <w:rFonts w:cs="David"/>
          <w:rtl/>
        </w:rPr>
      </w:pPr>
    </w:p>
    <w:p w:rsidR="00C6582C" w:rsidRDefault="00C6582C" w:rsidP="007A1637">
      <w:pPr>
        <w:spacing w:line="360" w:lineRule="auto"/>
        <w:jc w:val="both"/>
        <w:rPr>
          <w:rFonts w:cs="David"/>
          <w:rtl/>
        </w:rPr>
      </w:pPr>
      <w:r>
        <w:rPr>
          <w:rFonts w:cs="David"/>
          <w:rtl/>
        </w:rPr>
        <w:t xml:space="preserve">המיוצג על ידי מורשה החתימה מטעמו (להלן: </w:t>
      </w:r>
      <w:r w:rsidRPr="00FB778A">
        <w:rPr>
          <w:rFonts w:cs="David"/>
          <w:b/>
          <w:bCs/>
          <w:rtl/>
        </w:rPr>
        <w:t>"משרד עורך הדין"</w:t>
      </w:r>
      <w:r>
        <w:rPr>
          <w:rFonts w:cs="David"/>
          <w:rtl/>
        </w:rPr>
        <w:t>)</w:t>
      </w:r>
    </w:p>
    <w:p w:rsidR="00C6582C" w:rsidRDefault="00C6582C" w:rsidP="007A1637">
      <w:pPr>
        <w:spacing w:line="360" w:lineRule="auto"/>
        <w:jc w:val="both"/>
        <w:rPr>
          <w:rFonts w:cs="David"/>
          <w:rtl/>
        </w:rPr>
      </w:pPr>
    </w:p>
    <w:p w:rsidR="00C6582C" w:rsidRDefault="00C6582C" w:rsidP="007A1637">
      <w:pPr>
        <w:spacing w:line="360" w:lineRule="auto"/>
        <w:jc w:val="both"/>
        <w:rPr>
          <w:rFonts w:cs="David"/>
          <w:rtl/>
        </w:rPr>
      </w:pPr>
      <w:r>
        <w:rPr>
          <w:rFonts w:cs="David"/>
          <w:rtl/>
        </w:rPr>
        <w:t xml:space="preserve">וכן יחידי המציע (להלן: </w:t>
      </w:r>
      <w:r w:rsidRPr="00FB778A">
        <w:rPr>
          <w:rFonts w:cs="David"/>
          <w:b/>
          <w:bCs/>
          <w:rtl/>
        </w:rPr>
        <w:t>"יחידי המציע"</w:t>
      </w:r>
      <w:r>
        <w:rPr>
          <w:rFonts w:cs="David"/>
          <w:rtl/>
        </w:rPr>
        <w:t>)</w:t>
      </w:r>
    </w:p>
    <w:p w:rsidR="00C6582C" w:rsidRDefault="00C6582C" w:rsidP="007A1637">
      <w:pPr>
        <w:spacing w:line="360" w:lineRule="auto"/>
        <w:jc w:val="both"/>
        <w:rPr>
          <w:rFonts w:cs="David"/>
          <w:rtl/>
        </w:rPr>
      </w:pPr>
    </w:p>
    <w:p w:rsidR="00C6582C" w:rsidRDefault="00C6582C" w:rsidP="007A1637">
      <w:pPr>
        <w:spacing w:line="360" w:lineRule="auto"/>
        <w:jc w:val="both"/>
        <w:rPr>
          <w:rFonts w:cs="David"/>
          <w:rtl/>
        </w:rPr>
      </w:pPr>
      <w:r>
        <w:rPr>
          <w:rFonts w:cs="David"/>
          <w:rtl/>
        </w:rPr>
        <w:t>עו"ד_________________, ת.ז___________________, כתובת_________________, טלפון________________, פקס: __________________, דואר אלקטרוני_____________</w:t>
      </w:r>
    </w:p>
    <w:p w:rsidR="00C6582C" w:rsidRDefault="00C6582C" w:rsidP="007A1637">
      <w:pPr>
        <w:spacing w:line="360" w:lineRule="auto"/>
        <w:jc w:val="both"/>
        <w:rPr>
          <w:rFonts w:cs="David"/>
          <w:rtl/>
        </w:rPr>
      </w:pPr>
    </w:p>
    <w:p w:rsidR="00C6582C" w:rsidRPr="003D0E3F" w:rsidRDefault="00C6582C" w:rsidP="007A1637">
      <w:pPr>
        <w:spacing w:line="360" w:lineRule="auto"/>
        <w:jc w:val="both"/>
        <w:rPr>
          <w:rFonts w:cs="David"/>
        </w:rPr>
      </w:pPr>
      <w:r>
        <w:rPr>
          <w:rFonts w:cs="David"/>
          <w:rtl/>
        </w:rPr>
        <w:t>עו"ד_________________, ת.ז___________________, כתובת_________________, טלפון________________, פקס: __________________, דואר אלקטרוני_____________</w:t>
      </w:r>
    </w:p>
    <w:p w:rsidR="00C6582C" w:rsidRDefault="00C6582C" w:rsidP="007A1637">
      <w:pPr>
        <w:spacing w:line="360" w:lineRule="auto"/>
        <w:jc w:val="both"/>
        <w:rPr>
          <w:rFonts w:cs="David"/>
          <w:rtl/>
        </w:rPr>
      </w:pPr>
    </w:p>
    <w:p w:rsidR="00C6582C" w:rsidRPr="003D0E3F" w:rsidRDefault="00C6582C" w:rsidP="007A1637">
      <w:pPr>
        <w:spacing w:line="360" w:lineRule="auto"/>
        <w:jc w:val="both"/>
        <w:rPr>
          <w:rFonts w:cs="David"/>
        </w:rPr>
      </w:pPr>
      <w:r>
        <w:rPr>
          <w:rFonts w:cs="David"/>
          <w:rtl/>
        </w:rPr>
        <w:t>עו"ד_________________, ת.ז___________________, כתובת_________________, טלפון________________, פקס: __________________, דואר אלקטרוני_____________</w:t>
      </w:r>
    </w:p>
    <w:p w:rsidR="00C6582C" w:rsidRDefault="00C6582C" w:rsidP="007A1637">
      <w:pPr>
        <w:spacing w:line="360" w:lineRule="auto"/>
        <w:jc w:val="both"/>
        <w:rPr>
          <w:rFonts w:cs="David"/>
          <w:rtl/>
        </w:rPr>
      </w:pPr>
    </w:p>
    <w:p w:rsidR="00C6582C" w:rsidRPr="003D0E3F" w:rsidRDefault="00C6582C" w:rsidP="007A1637">
      <w:pPr>
        <w:spacing w:line="360" w:lineRule="auto"/>
        <w:jc w:val="both"/>
        <w:rPr>
          <w:rFonts w:cs="David"/>
        </w:rPr>
      </w:pPr>
      <w:r>
        <w:rPr>
          <w:rFonts w:cs="David"/>
          <w:rtl/>
        </w:rPr>
        <w:t>עו"ד_________________, ת.ז___________________, כתובת_________________, טלפון________________, פקס: __________________, דואר אלקטרוני_____________</w:t>
      </w:r>
    </w:p>
    <w:p w:rsidR="00C6582C" w:rsidRDefault="00C6582C" w:rsidP="007A1637">
      <w:pPr>
        <w:spacing w:line="360" w:lineRule="auto"/>
        <w:jc w:val="both"/>
        <w:rPr>
          <w:rFonts w:cs="David"/>
          <w:rtl/>
        </w:rPr>
      </w:pPr>
    </w:p>
    <w:p w:rsidR="00C6582C" w:rsidRPr="003D0E3F" w:rsidRDefault="00C6582C" w:rsidP="007A1637">
      <w:pPr>
        <w:spacing w:line="360" w:lineRule="auto"/>
        <w:jc w:val="both"/>
        <w:rPr>
          <w:rFonts w:cs="David"/>
        </w:rPr>
      </w:pPr>
      <w:r>
        <w:rPr>
          <w:rFonts w:cs="David"/>
          <w:rtl/>
        </w:rPr>
        <w:t>עו"ד_________________, ת.ז___________________, כתובת_________________, טלפון________________, פקס: __________________, דואר אלקטרוני_____________</w:t>
      </w:r>
    </w:p>
    <w:p w:rsidR="00C6582C" w:rsidRDefault="00C6582C" w:rsidP="007A1637">
      <w:pPr>
        <w:spacing w:line="360" w:lineRule="auto"/>
        <w:jc w:val="both"/>
        <w:rPr>
          <w:rFonts w:cs="David"/>
          <w:rtl/>
        </w:rPr>
      </w:pPr>
    </w:p>
    <w:p w:rsidR="00C6582C" w:rsidRDefault="00C6582C" w:rsidP="007A1637">
      <w:pPr>
        <w:spacing w:line="360" w:lineRule="auto"/>
        <w:jc w:val="center"/>
        <w:rPr>
          <w:rFonts w:cs="David"/>
          <w:rtl/>
        </w:rPr>
      </w:pPr>
      <w:r>
        <w:rPr>
          <w:rFonts w:cs="David"/>
          <w:rtl/>
        </w:rPr>
        <w:t xml:space="preserve">(להלן יכונו משרד עורכי הדין ויחידי המציע, יחד ולחוד: </w:t>
      </w:r>
      <w:r w:rsidRPr="00FB778A">
        <w:rPr>
          <w:rFonts w:cs="David"/>
          <w:b/>
          <w:bCs/>
          <w:rtl/>
        </w:rPr>
        <w:t>"עורך הדין"</w:t>
      </w:r>
      <w:r>
        <w:rPr>
          <w:rFonts w:cs="David"/>
          <w:rtl/>
        </w:rPr>
        <w:t>)</w:t>
      </w:r>
    </w:p>
    <w:p w:rsidR="00C6582C" w:rsidRDefault="00C6582C" w:rsidP="007A1637">
      <w:pPr>
        <w:spacing w:line="360" w:lineRule="auto"/>
        <w:jc w:val="center"/>
        <w:rPr>
          <w:rFonts w:cs="David"/>
          <w:rtl/>
        </w:rPr>
      </w:pPr>
    </w:p>
    <w:p w:rsidR="00C6582C" w:rsidRDefault="00C6582C" w:rsidP="007A1637">
      <w:pPr>
        <w:spacing w:line="360" w:lineRule="auto"/>
        <w:jc w:val="center"/>
        <w:rPr>
          <w:rFonts w:cs="David"/>
          <w:rtl/>
        </w:rPr>
      </w:pPr>
      <w:r>
        <w:rPr>
          <w:rFonts w:cs="David"/>
          <w:rtl/>
        </w:rPr>
        <w:t>כולם ביחד ולחוד</w:t>
      </w:r>
    </w:p>
    <w:p w:rsidR="00C6582C" w:rsidRPr="00A749B4" w:rsidRDefault="00C6582C" w:rsidP="007A1637">
      <w:pPr>
        <w:spacing w:line="360" w:lineRule="auto"/>
        <w:jc w:val="right"/>
        <w:rPr>
          <w:rFonts w:cs="David"/>
          <w:b/>
          <w:bCs/>
        </w:rPr>
      </w:pPr>
      <w:r w:rsidRPr="00A749B4">
        <w:rPr>
          <w:rFonts w:cs="David"/>
          <w:b/>
          <w:bCs/>
          <w:rtl/>
        </w:rPr>
        <w:t>מצד שני</w:t>
      </w:r>
    </w:p>
    <w:p w:rsidR="00C6582C" w:rsidRDefault="00C6582C" w:rsidP="007A1637">
      <w:pPr>
        <w:spacing w:line="360" w:lineRule="auto"/>
        <w:rPr>
          <w:rFonts w:cs="David"/>
          <w:rtl/>
        </w:rPr>
      </w:pPr>
    </w:p>
    <w:p w:rsidR="00C6582C" w:rsidRDefault="00C6582C" w:rsidP="007A1637">
      <w:pPr>
        <w:numPr>
          <w:ilvl w:val="0"/>
          <w:numId w:val="27"/>
        </w:numPr>
        <w:spacing w:line="360" w:lineRule="auto"/>
        <w:rPr>
          <w:rFonts w:cs="David"/>
          <w:b/>
          <w:bCs/>
          <w:u w:val="single"/>
        </w:rPr>
      </w:pPr>
      <w:r w:rsidRPr="00A749B4">
        <w:rPr>
          <w:rFonts w:cs="David"/>
          <w:b/>
          <w:bCs/>
          <w:u w:val="single"/>
          <w:rtl/>
        </w:rPr>
        <w:t>פתיח</w:t>
      </w:r>
    </w:p>
    <w:p w:rsidR="00C6582C" w:rsidRDefault="00C6582C" w:rsidP="007A1637">
      <w:pPr>
        <w:spacing w:line="360" w:lineRule="auto"/>
        <w:ind w:left="720" w:hanging="720"/>
        <w:jc w:val="both"/>
        <w:rPr>
          <w:rFonts w:cs="David"/>
          <w:rtl/>
        </w:rPr>
      </w:pPr>
      <w:r w:rsidRPr="00A749B4">
        <w:rPr>
          <w:rFonts w:cs="David"/>
          <w:b/>
          <w:bCs/>
          <w:rtl/>
        </w:rPr>
        <w:t>הואיל:</w:t>
      </w:r>
      <w:r>
        <w:rPr>
          <w:rFonts w:cs="David"/>
          <w:rtl/>
        </w:rPr>
        <w:tab/>
        <w:t xml:space="preserve">והמזמינה פרסמה הזמנה להציע הצעות למתן שירותים משפטיים  לייצוגה (להלן: </w:t>
      </w:r>
      <w:r w:rsidRPr="003E50D1">
        <w:rPr>
          <w:rFonts w:cs="David"/>
          <w:b/>
          <w:bCs/>
          <w:rtl/>
        </w:rPr>
        <w:t>"ההליך"</w:t>
      </w:r>
      <w:r>
        <w:rPr>
          <w:rFonts w:cs="David"/>
          <w:rtl/>
        </w:rPr>
        <w:t xml:space="preserve"> או </w:t>
      </w:r>
      <w:r w:rsidRPr="003E50D1">
        <w:rPr>
          <w:rFonts w:cs="David"/>
          <w:b/>
          <w:bCs/>
          <w:rtl/>
        </w:rPr>
        <w:t>"ההזמנה"</w:t>
      </w:r>
      <w:r>
        <w:rPr>
          <w:rFonts w:cs="David"/>
          <w:rtl/>
        </w:rPr>
        <w:t>).</w:t>
      </w:r>
    </w:p>
    <w:p w:rsidR="00C6582C" w:rsidRDefault="00C6582C" w:rsidP="007A1637">
      <w:pPr>
        <w:spacing w:line="360" w:lineRule="auto"/>
        <w:jc w:val="both"/>
        <w:rPr>
          <w:rFonts w:cs="David"/>
          <w:rtl/>
        </w:rPr>
      </w:pPr>
    </w:p>
    <w:p w:rsidR="00C6582C" w:rsidRDefault="00C6582C" w:rsidP="007A1637">
      <w:pPr>
        <w:spacing w:line="360" w:lineRule="auto"/>
        <w:ind w:left="720"/>
        <w:jc w:val="both"/>
        <w:rPr>
          <w:rFonts w:cs="David"/>
          <w:rtl/>
        </w:rPr>
      </w:pPr>
      <w:r>
        <w:rPr>
          <w:rFonts w:cs="David"/>
          <w:rtl/>
        </w:rPr>
        <w:t>ההזמנה על כל נספחיה, תסומן כנספח 1 להסכם. ההפניות בהסכם זה לנספחי ההזמנה תעשינה בהתאם לסימון הנספחים בהזמנה.</w:t>
      </w:r>
    </w:p>
    <w:p w:rsidR="00C6582C" w:rsidRDefault="00C6582C" w:rsidP="007A1637">
      <w:pPr>
        <w:spacing w:line="360" w:lineRule="auto"/>
        <w:jc w:val="both"/>
        <w:rPr>
          <w:rFonts w:cs="David"/>
          <w:rtl/>
        </w:rPr>
      </w:pPr>
    </w:p>
    <w:p w:rsidR="00C6582C" w:rsidRDefault="00C6582C" w:rsidP="007A1637">
      <w:pPr>
        <w:spacing w:line="360" w:lineRule="auto"/>
        <w:jc w:val="both"/>
        <w:rPr>
          <w:rFonts w:cs="David"/>
          <w:rtl/>
        </w:rPr>
      </w:pPr>
      <w:r w:rsidRPr="00A749B4">
        <w:rPr>
          <w:rFonts w:cs="David"/>
          <w:b/>
          <w:bCs/>
          <w:rtl/>
        </w:rPr>
        <w:t>והואיל:</w:t>
      </w:r>
      <w:r>
        <w:rPr>
          <w:rFonts w:cs="David"/>
          <w:rtl/>
        </w:rPr>
        <w:t xml:space="preserve"> והמזמינה מעוניינת להתקשר עם עורך הדין לצורך מתן שירותים משפטיים המפורטים</w:t>
      </w:r>
    </w:p>
    <w:p w:rsidR="00C6582C" w:rsidRDefault="00C6582C" w:rsidP="007A1637">
      <w:pPr>
        <w:spacing w:line="360" w:lineRule="auto"/>
        <w:ind w:firstLine="720"/>
        <w:jc w:val="both"/>
        <w:rPr>
          <w:rFonts w:cs="David"/>
          <w:rtl/>
        </w:rPr>
      </w:pPr>
      <w:r>
        <w:rPr>
          <w:rFonts w:cs="David"/>
          <w:rtl/>
        </w:rPr>
        <w:t xml:space="preserve"> בסעיף 8 להזמנה;</w:t>
      </w:r>
    </w:p>
    <w:p w:rsidR="00C6582C" w:rsidRDefault="00C6582C" w:rsidP="007A1637">
      <w:pPr>
        <w:spacing w:line="360" w:lineRule="auto"/>
        <w:jc w:val="both"/>
        <w:rPr>
          <w:rFonts w:cs="David"/>
          <w:rtl/>
        </w:rPr>
      </w:pPr>
    </w:p>
    <w:p w:rsidR="00C6582C" w:rsidRDefault="00C6582C" w:rsidP="007A1637">
      <w:pPr>
        <w:spacing w:line="360" w:lineRule="auto"/>
        <w:jc w:val="both"/>
        <w:rPr>
          <w:rFonts w:cs="David"/>
          <w:rtl/>
        </w:rPr>
      </w:pPr>
      <w:r w:rsidRPr="003E50D1">
        <w:rPr>
          <w:rFonts w:cs="David"/>
          <w:b/>
          <w:bCs/>
          <w:rtl/>
        </w:rPr>
        <w:t>והואיל:</w:t>
      </w:r>
      <w:r>
        <w:rPr>
          <w:rFonts w:cs="David"/>
          <w:rtl/>
        </w:rPr>
        <w:t xml:space="preserve"> ועורך הדין הגיש הצעה במענה להזמנה ונבחר להיכלל במאגר עורכי הדין כהגדרתו</w:t>
      </w:r>
    </w:p>
    <w:p w:rsidR="00C6582C" w:rsidRDefault="00C6582C" w:rsidP="007A1637">
      <w:pPr>
        <w:spacing w:line="360" w:lineRule="auto"/>
        <w:ind w:firstLine="720"/>
        <w:jc w:val="both"/>
        <w:rPr>
          <w:rFonts w:cs="David"/>
          <w:rtl/>
        </w:rPr>
      </w:pPr>
      <w:r>
        <w:rPr>
          <w:rFonts w:cs="David"/>
          <w:rtl/>
        </w:rPr>
        <w:t>בהזמנה, בהתאם להחלטת ועדת המכרזים של משרד המשפטים;</w:t>
      </w:r>
    </w:p>
    <w:p w:rsidR="00C6582C" w:rsidRDefault="00C6582C" w:rsidP="007A1637">
      <w:pPr>
        <w:spacing w:line="360" w:lineRule="auto"/>
        <w:jc w:val="both"/>
        <w:rPr>
          <w:rFonts w:cs="David"/>
          <w:rtl/>
        </w:rPr>
      </w:pPr>
    </w:p>
    <w:p w:rsidR="00C6582C" w:rsidRPr="002D4177" w:rsidRDefault="00C6582C" w:rsidP="007A1637">
      <w:pPr>
        <w:spacing w:line="360" w:lineRule="auto"/>
        <w:ind w:left="746" w:hanging="746"/>
        <w:jc w:val="both"/>
        <w:rPr>
          <w:rFonts w:cs="David"/>
          <w:rtl/>
        </w:rPr>
      </w:pPr>
      <w:r w:rsidRPr="003E50D1">
        <w:rPr>
          <w:rFonts w:cs="David"/>
          <w:b/>
          <w:bCs/>
          <w:rtl/>
        </w:rPr>
        <w:t>והואיל:</w:t>
      </w:r>
      <w:r>
        <w:rPr>
          <w:rFonts w:cs="David"/>
          <w:rtl/>
        </w:rPr>
        <w:t xml:space="preserve"> </w:t>
      </w:r>
      <w:r w:rsidRPr="002D4177">
        <w:rPr>
          <w:rFonts w:cs="David"/>
          <w:rtl/>
        </w:rPr>
        <w:t xml:space="preserve">ועורך הדין מודע לכך כי הסכם זה ייחתם על ידי המזמינה עם זכייתו רק לאחר אישורה של הוועדה </w:t>
      </w:r>
      <w:proofErr w:type="spellStart"/>
      <w:r w:rsidRPr="002D4177">
        <w:rPr>
          <w:rFonts w:cs="David"/>
          <w:rtl/>
        </w:rPr>
        <w:t>הבינמשרדית</w:t>
      </w:r>
      <w:proofErr w:type="spellEnd"/>
      <w:r w:rsidRPr="002D4177">
        <w:rPr>
          <w:rFonts w:cs="David"/>
          <w:rtl/>
        </w:rPr>
        <w:t xml:space="preserve"> להעסקת עורכי דין חיצוניים מטעם המדינה, בראשות מנכ"ל משרד המשפטים, ומתן ייפוי כוח ע"י היועץ המשפטי לממשלה, לעורך הדין לייצוג המזמינה בבתי משפט בישראל;</w:t>
      </w:r>
    </w:p>
    <w:p w:rsidR="00C6582C" w:rsidRDefault="00C6582C" w:rsidP="007A1637">
      <w:pPr>
        <w:spacing w:line="360" w:lineRule="auto"/>
        <w:jc w:val="both"/>
        <w:rPr>
          <w:rFonts w:cs="David"/>
          <w:rtl/>
        </w:rPr>
      </w:pPr>
    </w:p>
    <w:p w:rsidR="00C6582C" w:rsidRDefault="00C6582C" w:rsidP="007A1637">
      <w:pPr>
        <w:spacing w:line="360" w:lineRule="auto"/>
        <w:ind w:left="746" w:hanging="746"/>
        <w:jc w:val="both"/>
        <w:rPr>
          <w:rFonts w:cs="David"/>
          <w:rtl/>
        </w:rPr>
      </w:pPr>
      <w:r w:rsidRPr="003E50D1">
        <w:rPr>
          <w:rFonts w:cs="David"/>
          <w:b/>
          <w:bCs/>
          <w:rtl/>
        </w:rPr>
        <w:t>והואיל:</w:t>
      </w:r>
      <w:r>
        <w:rPr>
          <w:rFonts w:cs="David"/>
          <w:rtl/>
        </w:rPr>
        <w:t xml:space="preserve"> והצדדים מעוניינים, כי עורך הדין הכלול במאגר עורכי הדין יספק את השירותים המשפטיים המפורטים בהזמנה ובהסכם זה, בהתאם לתנאים המפורטים בהזמנה ובהסכם זה;</w:t>
      </w:r>
    </w:p>
    <w:p w:rsidR="00C6582C" w:rsidRDefault="00C6582C" w:rsidP="007A1637">
      <w:pPr>
        <w:spacing w:line="360" w:lineRule="auto"/>
        <w:jc w:val="both"/>
        <w:rPr>
          <w:rFonts w:cs="David"/>
          <w:rtl/>
        </w:rPr>
      </w:pPr>
    </w:p>
    <w:p w:rsidR="00C6582C" w:rsidRDefault="00C6582C" w:rsidP="00C03BB1">
      <w:pPr>
        <w:spacing w:line="360" w:lineRule="auto"/>
        <w:ind w:left="746" w:hanging="746"/>
        <w:jc w:val="both"/>
        <w:rPr>
          <w:rFonts w:cs="David"/>
          <w:rtl/>
        </w:rPr>
      </w:pPr>
      <w:r w:rsidRPr="003E50D1">
        <w:rPr>
          <w:rFonts w:cs="David"/>
          <w:b/>
          <w:bCs/>
          <w:rtl/>
        </w:rPr>
        <w:t>והואיל:</w:t>
      </w:r>
      <w:r>
        <w:rPr>
          <w:rFonts w:cs="David"/>
          <w:rtl/>
        </w:rPr>
        <w:t xml:space="preserve"> ועורך הדין מודע לכך, כי אין בחתימת </w:t>
      </w:r>
      <w:r w:rsidR="00C03BB1">
        <w:rPr>
          <w:rFonts w:cs="David" w:hint="cs"/>
          <w:rtl/>
        </w:rPr>
        <w:t xml:space="preserve"> המזמינה </w:t>
      </w:r>
      <w:r>
        <w:rPr>
          <w:rFonts w:cs="David"/>
          <w:rtl/>
        </w:rPr>
        <w:t>על הסכם זה משום התחייבות של המזמינה להעביר תיקים לטיפולו של עורך הדין, בין בכלל, ובין בהיקף כלשהו. וכן, כי השירותים המשפטיים יסופקו למזמינה גם על ידי זוכים נוספים בהליך;</w:t>
      </w:r>
    </w:p>
    <w:p w:rsidR="00C6582C" w:rsidRDefault="00C6582C" w:rsidP="007A1637">
      <w:pPr>
        <w:spacing w:line="360" w:lineRule="auto"/>
        <w:ind w:left="720" w:firstLine="60"/>
        <w:jc w:val="both"/>
        <w:rPr>
          <w:rFonts w:cs="David"/>
          <w:rtl/>
        </w:rPr>
      </w:pPr>
    </w:p>
    <w:p w:rsidR="00C6582C" w:rsidRDefault="00C6582C" w:rsidP="007A1637">
      <w:pPr>
        <w:spacing w:line="360" w:lineRule="auto"/>
        <w:ind w:left="746" w:hanging="720"/>
        <w:jc w:val="both"/>
        <w:rPr>
          <w:rFonts w:cs="David"/>
          <w:rtl/>
        </w:rPr>
      </w:pPr>
      <w:r w:rsidRPr="003E50D1">
        <w:rPr>
          <w:rFonts w:cs="David"/>
          <w:b/>
          <w:bCs/>
          <w:rtl/>
        </w:rPr>
        <w:t>והואיל:</w:t>
      </w:r>
      <w:r>
        <w:rPr>
          <w:rFonts w:cs="David"/>
          <w:rtl/>
        </w:rPr>
        <w:t xml:space="preserve"> ועורך הדין מצהיר, כי הוא עומד בכל תנאי הסף שפורטו בהזמנה, ואשר על התקיימותם הצהיר בהצעתו; כי הוא כשיר על פי כל דין לספק את השירותים המשפטיים ולקיים את התחייבויותיו על פי הסכם זה; כי מתן השירותים המשפטיים על ידו בהתאם להסכם זה אינו פוגע בזכויות צד ג' כלשהו; וכי הוא בעל הידע, הניסיון, המיומנות, הכישורים והאמצעים הדרושים לביצוע כל התחייבויותיו על פי הסכם זה, ומסוגל ומסכים לספק את השירותים המשפטיים באופן, בתנאים ובמועדים המפורטים בהסכם זה; </w:t>
      </w:r>
    </w:p>
    <w:p w:rsidR="00C6582C" w:rsidRDefault="00C6582C" w:rsidP="007A1637">
      <w:pPr>
        <w:spacing w:line="360" w:lineRule="auto"/>
        <w:ind w:left="746" w:hanging="720"/>
        <w:jc w:val="both"/>
        <w:rPr>
          <w:rFonts w:cs="David"/>
          <w:rtl/>
        </w:rPr>
      </w:pPr>
    </w:p>
    <w:p w:rsidR="00C6582C" w:rsidRDefault="00C6582C" w:rsidP="007A1637">
      <w:pPr>
        <w:spacing w:line="360" w:lineRule="auto"/>
        <w:ind w:left="746" w:hanging="720"/>
        <w:jc w:val="both"/>
        <w:rPr>
          <w:rFonts w:cs="David"/>
          <w:rtl/>
        </w:rPr>
      </w:pPr>
      <w:r w:rsidRPr="003E50D1">
        <w:rPr>
          <w:rFonts w:cs="David"/>
          <w:b/>
          <w:bCs/>
          <w:rtl/>
        </w:rPr>
        <w:t>והואיל:</w:t>
      </w:r>
      <w:r>
        <w:rPr>
          <w:rFonts w:cs="David"/>
          <w:b/>
          <w:bCs/>
          <w:rtl/>
        </w:rPr>
        <w:t xml:space="preserve"> </w:t>
      </w:r>
      <w:r>
        <w:rPr>
          <w:rFonts w:cs="David"/>
          <w:rtl/>
        </w:rPr>
        <w:t>וברצון הצדדים להגדיר ולהסדיר את יחסיהם המשפטיים, באופן שהסכם זה יהווה הסכם מסגרת, ויחול על הצדדים בנוגע לכל ההליכים המשפטיים שיועברו לטיפולו של עורך הדין. עם מסירת כל תיק, תעבור לידי עורך הדין "הזמנת עבודה", המפרטת את פרטי התיק המועבר לטיפולו של עורך הדין, והכל כמפורט בתנאי הסכם זה;</w:t>
      </w:r>
    </w:p>
    <w:p w:rsidR="00C6582C" w:rsidRDefault="00C6582C" w:rsidP="007A1637">
      <w:pPr>
        <w:spacing w:line="360" w:lineRule="auto"/>
        <w:ind w:left="746" w:hanging="720"/>
        <w:jc w:val="center"/>
        <w:rPr>
          <w:rFonts w:cs="David"/>
          <w:b/>
          <w:bCs/>
          <w:u w:val="single"/>
          <w:rtl/>
        </w:rPr>
      </w:pPr>
      <w:r>
        <w:rPr>
          <w:rFonts w:cs="David"/>
          <w:b/>
          <w:bCs/>
          <w:u w:val="single"/>
          <w:rtl/>
        </w:rPr>
        <w:lastRenderedPageBreak/>
        <w:t>לפיכך הוסכם, הוצהר והותנה בין הצדדים כדלקמן:</w:t>
      </w:r>
    </w:p>
    <w:p w:rsidR="00C6582C" w:rsidRDefault="00C6582C" w:rsidP="007A1637">
      <w:pPr>
        <w:spacing w:line="360" w:lineRule="auto"/>
        <w:ind w:left="746" w:hanging="720"/>
        <w:jc w:val="center"/>
        <w:rPr>
          <w:rFonts w:cs="David"/>
          <w:b/>
          <w:bCs/>
          <w:u w:val="single"/>
          <w:rtl/>
        </w:rPr>
      </w:pPr>
    </w:p>
    <w:p w:rsidR="00C6582C" w:rsidRDefault="00C6582C" w:rsidP="007A1637">
      <w:pPr>
        <w:numPr>
          <w:ilvl w:val="0"/>
          <w:numId w:val="27"/>
        </w:numPr>
        <w:spacing w:line="360" w:lineRule="auto"/>
        <w:rPr>
          <w:rFonts w:cs="David"/>
          <w:b/>
          <w:bCs/>
          <w:u w:val="single"/>
          <w:rtl/>
        </w:rPr>
      </w:pPr>
      <w:r>
        <w:rPr>
          <w:rFonts w:cs="David"/>
          <w:b/>
          <w:bCs/>
          <w:u w:val="single"/>
          <w:rtl/>
        </w:rPr>
        <w:t>מבוא</w:t>
      </w:r>
    </w:p>
    <w:p w:rsidR="00C6582C" w:rsidRDefault="00C6582C" w:rsidP="006A3D1F">
      <w:pPr>
        <w:numPr>
          <w:ilvl w:val="1"/>
          <w:numId w:val="27"/>
        </w:numPr>
        <w:tabs>
          <w:tab w:val="clear" w:pos="3976"/>
          <w:tab w:val="num" w:pos="1286"/>
        </w:tabs>
        <w:spacing w:line="360" w:lineRule="auto"/>
        <w:ind w:left="1286" w:hanging="900"/>
        <w:jc w:val="both"/>
        <w:rPr>
          <w:rFonts w:cs="David"/>
        </w:rPr>
      </w:pPr>
      <w:r>
        <w:rPr>
          <w:rFonts w:cs="David"/>
          <w:rtl/>
        </w:rPr>
        <w:t>פתיח ההסכם, המבוא לו ונספחי ההסכם מהווים חלק בלתי נפרד הימנו, מהווים מסמך אחד המשלים זה את זה ומחייבים את הצדדים.</w:t>
      </w:r>
    </w:p>
    <w:p w:rsidR="00C6582C" w:rsidRDefault="00C6582C" w:rsidP="006A3D1F">
      <w:pPr>
        <w:tabs>
          <w:tab w:val="num" w:pos="1286"/>
        </w:tabs>
        <w:spacing w:line="360" w:lineRule="auto"/>
        <w:ind w:left="360" w:hanging="3590"/>
        <w:jc w:val="both"/>
        <w:rPr>
          <w:rFonts w:cs="David"/>
        </w:rPr>
      </w:pPr>
    </w:p>
    <w:p w:rsidR="00C6582C" w:rsidRDefault="00C6582C" w:rsidP="006A3D1F">
      <w:pPr>
        <w:numPr>
          <w:ilvl w:val="1"/>
          <w:numId w:val="27"/>
        </w:numPr>
        <w:tabs>
          <w:tab w:val="clear" w:pos="3976"/>
          <w:tab w:val="num" w:pos="1286"/>
        </w:tabs>
        <w:spacing w:line="360" w:lineRule="auto"/>
        <w:ind w:hanging="3590"/>
        <w:jc w:val="both"/>
        <w:rPr>
          <w:rFonts w:cs="David"/>
        </w:rPr>
      </w:pPr>
      <w:r>
        <w:rPr>
          <w:rFonts w:cs="David"/>
          <w:rtl/>
        </w:rPr>
        <w:t>ההגדרות שפורטו בסעיף 2 להזמנה, חלות גם על הסכם זה.</w:t>
      </w:r>
    </w:p>
    <w:p w:rsidR="00C6582C" w:rsidRDefault="00C6582C" w:rsidP="006A3D1F">
      <w:pPr>
        <w:tabs>
          <w:tab w:val="num" w:pos="1286"/>
        </w:tabs>
        <w:spacing w:line="360" w:lineRule="auto"/>
        <w:ind w:hanging="3590"/>
        <w:jc w:val="both"/>
        <w:rPr>
          <w:rFonts w:cs="David"/>
          <w:rtl/>
        </w:rPr>
      </w:pPr>
    </w:p>
    <w:p w:rsidR="00C6582C" w:rsidRDefault="00C6582C" w:rsidP="006A3D1F">
      <w:pPr>
        <w:numPr>
          <w:ilvl w:val="1"/>
          <w:numId w:val="27"/>
        </w:numPr>
        <w:tabs>
          <w:tab w:val="clear" w:pos="3976"/>
          <w:tab w:val="num" w:pos="1286"/>
        </w:tabs>
        <w:spacing w:line="360" w:lineRule="auto"/>
        <w:ind w:left="1286" w:hanging="900"/>
        <w:jc w:val="both"/>
        <w:rPr>
          <w:rFonts w:cs="David"/>
        </w:rPr>
      </w:pPr>
      <w:r>
        <w:rPr>
          <w:rFonts w:cs="David"/>
          <w:rtl/>
        </w:rPr>
        <w:t>הכותרות בהסכם זה נרשמו מטעמי נוחות לשם התמצאות בלבד, ולא תהא להן משמעות פרשנית כלשהי.</w:t>
      </w:r>
    </w:p>
    <w:p w:rsidR="00C6582C" w:rsidRDefault="00C6582C" w:rsidP="006A3D1F">
      <w:pPr>
        <w:tabs>
          <w:tab w:val="num" w:pos="1286"/>
        </w:tabs>
        <w:spacing w:line="360" w:lineRule="auto"/>
        <w:ind w:hanging="3590"/>
        <w:jc w:val="both"/>
        <w:rPr>
          <w:rFonts w:cs="David"/>
          <w:rtl/>
        </w:rPr>
      </w:pPr>
    </w:p>
    <w:p w:rsidR="00C6582C" w:rsidRDefault="00C6582C" w:rsidP="006A3D1F">
      <w:pPr>
        <w:numPr>
          <w:ilvl w:val="1"/>
          <w:numId w:val="27"/>
        </w:numPr>
        <w:tabs>
          <w:tab w:val="clear" w:pos="3976"/>
          <w:tab w:val="num" w:pos="1286"/>
        </w:tabs>
        <w:spacing w:line="360" w:lineRule="auto"/>
        <w:ind w:left="1286" w:hanging="900"/>
        <w:jc w:val="both"/>
        <w:rPr>
          <w:rFonts w:cs="David"/>
        </w:rPr>
      </w:pPr>
      <w:r>
        <w:rPr>
          <w:rFonts w:cs="David"/>
          <w:rtl/>
        </w:rPr>
        <w:t>ביטויים המופיעים בלשון זכר משמעם גם בלשון נקבה ולהפך. ביטויים המופיעים בלשון יחיד משמעם גם בלשון רבים ולהפך.</w:t>
      </w:r>
    </w:p>
    <w:p w:rsidR="00C6582C" w:rsidRDefault="00C6582C" w:rsidP="006A3D1F">
      <w:pPr>
        <w:tabs>
          <w:tab w:val="num" w:pos="1286"/>
        </w:tabs>
        <w:spacing w:line="360" w:lineRule="auto"/>
        <w:ind w:hanging="3590"/>
        <w:jc w:val="both"/>
        <w:rPr>
          <w:rFonts w:cs="David"/>
          <w:rtl/>
        </w:rPr>
      </w:pPr>
    </w:p>
    <w:p w:rsidR="00C6582C" w:rsidRDefault="00C6582C" w:rsidP="006A3D1F">
      <w:pPr>
        <w:numPr>
          <w:ilvl w:val="1"/>
          <w:numId w:val="27"/>
        </w:numPr>
        <w:tabs>
          <w:tab w:val="clear" w:pos="3976"/>
          <w:tab w:val="num" w:pos="1286"/>
        </w:tabs>
        <w:spacing w:line="360" w:lineRule="auto"/>
        <w:ind w:left="1286" w:hanging="900"/>
        <w:jc w:val="both"/>
        <w:rPr>
          <w:rFonts w:cs="David"/>
        </w:rPr>
      </w:pPr>
      <w:r>
        <w:rPr>
          <w:rFonts w:cs="David"/>
          <w:rtl/>
        </w:rPr>
        <w:t>הסכם זה ונספחיו מהווים את ההסכם השלם, היחיד והממצה בין הצדדים ביחס לנושאים המפורטים בו. כל המצגים, ההבטחות, ההסדרים והמסמכים שקדמו להסכם זה לא יהיו תקפים, למעט אלה אשר היוו בסיס לזכייתו של עורך הדין בהליך, או שאומצו במפורש בהסכם.</w:t>
      </w:r>
    </w:p>
    <w:p w:rsidR="00C6582C" w:rsidRDefault="00C6582C" w:rsidP="007A1637">
      <w:pPr>
        <w:spacing w:line="360" w:lineRule="auto"/>
        <w:jc w:val="both"/>
        <w:rPr>
          <w:rFonts w:cs="David"/>
          <w:rtl/>
        </w:rPr>
      </w:pPr>
    </w:p>
    <w:p w:rsidR="00C6582C" w:rsidRDefault="00C6582C" w:rsidP="00CD7155">
      <w:pPr>
        <w:numPr>
          <w:ilvl w:val="1"/>
          <w:numId w:val="27"/>
        </w:numPr>
        <w:tabs>
          <w:tab w:val="clear" w:pos="3976"/>
        </w:tabs>
        <w:spacing w:line="360" w:lineRule="auto"/>
        <w:ind w:left="1286" w:hanging="900"/>
        <w:jc w:val="both"/>
        <w:rPr>
          <w:rFonts w:cs="David"/>
        </w:rPr>
      </w:pPr>
      <w:r>
        <w:rPr>
          <w:rFonts w:cs="David"/>
          <w:rtl/>
        </w:rPr>
        <w:t>ככלל הוראות הסכם זה באות להוסיף על הוראות ההזמנה. אין בהוראות הסכם זה כדי לגרוע מהוראות ההזמנה ומכל סעד לו זכאית המזמינה על פי ההזמנה והאמור בהסכם זה לא ייחשב כויתור על הוראה מהוראות ההזמנה. בכל מקרה של סתירה ו/או אי התאמה בין נוסח ההזמנה לבין נוסח הסכם זה, ייעשה מאמץ ליישב בין שני הנוסחים. בנסיבות שבהן לא ניתן ליישב בין נוסח ההזמנה לבין נוסח הסכם זה, יגבר נוסח הסכם זה, ויראו את נוסח הסכם זה כנוסח המחייב את הצדדים.</w:t>
      </w:r>
    </w:p>
    <w:p w:rsidR="00C6582C" w:rsidRDefault="00C6582C" w:rsidP="007A1637">
      <w:pPr>
        <w:spacing w:line="360" w:lineRule="auto"/>
        <w:jc w:val="both"/>
        <w:rPr>
          <w:rFonts w:cs="David"/>
          <w:rtl/>
        </w:rPr>
      </w:pPr>
    </w:p>
    <w:p w:rsidR="00C6582C" w:rsidRDefault="00C6582C" w:rsidP="00CD7155">
      <w:pPr>
        <w:numPr>
          <w:ilvl w:val="1"/>
          <w:numId w:val="27"/>
        </w:numPr>
        <w:tabs>
          <w:tab w:val="clear" w:pos="3976"/>
        </w:tabs>
        <w:spacing w:line="360" w:lineRule="auto"/>
        <w:ind w:left="1286" w:hanging="900"/>
        <w:jc w:val="both"/>
        <w:rPr>
          <w:rFonts w:cs="David"/>
        </w:rPr>
      </w:pPr>
      <w:r>
        <w:rPr>
          <w:rFonts w:cs="David"/>
          <w:rtl/>
        </w:rPr>
        <w:t>אין באמור בהסכם זה כדי לגרוע מזכויות המזמינה לכל סעד אחר או נוסף, על פי כל דין, חוזה או נוהג.</w:t>
      </w:r>
    </w:p>
    <w:p w:rsidR="00C6582C" w:rsidRDefault="00C6582C" w:rsidP="007A1637">
      <w:pPr>
        <w:spacing w:line="360" w:lineRule="auto"/>
        <w:jc w:val="both"/>
        <w:rPr>
          <w:rFonts w:cs="David"/>
          <w:rtl/>
        </w:rPr>
      </w:pPr>
    </w:p>
    <w:p w:rsidR="00C6582C" w:rsidRDefault="00C6582C" w:rsidP="007A1637">
      <w:pPr>
        <w:spacing w:line="360" w:lineRule="auto"/>
        <w:ind w:left="360"/>
        <w:jc w:val="both"/>
        <w:rPr>
          <w:rFonts w:cs="David"/>
        </w:rPr>
      </w:pPr>
    </w:p>
    <w:p w:rsidR="00C6582C" w:rsidRDefault="00C6582C" w:rsidP="007A1637">
      <w:pPr>
        <w:numPr>
          <w:ilvl w:val="0"/>
          <w:numId w:val="27"/>
        </w:numPr>
        <w:spacing w:line="360" w:lineRule="auto"/>
        <w:jc w:val="both"/>
        <w:rPr>
          <w:rFonts w:cs="David"/>
          <w:b/>
          <w:bCs/>
          <w:u w:val="single"/>
        </w:rPr>
      </w:pPr>
      <w:r w:rsidRPr="00BE5875">
        <w:rPr>
          <w:rFonts w:cs="David"/>
          <w:b/>
          <w:bCs/>
          <w:u w:val="single"/>
          <w:rtl/>
        </w:rPr>
        <w:t>תקופת ההסכם ותחולת מכלול תנאיו</w:t>
      </w:r>
    </w:p>
    <w:p w:rsidR="00C6582C" w:rsidRDefault="00C6582C" w:rsidP="007A1637">
      <w:pPr>
        <w:spacing w:line="360" w:lineRule="auto"/>
        <w:jc w:val="both"/>
        <w:rPr>
          <w:rFonts w:cs="David"/>
          <w:b/>
          <w:bCs/>
          <w:u w:val="single"/>
        </w:rPr>
      </w:pPr>
    </w:p>
    <w:p w:rsidR="00C6582C" w:rsidRDefault="00C6582C" w:rsidP="000A2225">
      <w:pPr>
        <w:numPr>
          <w:ilvl w:val="1"/>
          <w:numId w:val="27"/>
        </w:numPr>
        <w:tabs>
          <w:tab w:val="clear" w:pos="3976"/>
        </w:tabs>
        <w:spacing w:line="360" w:lineRule="auto"/>
        <w:ind w:left="1286" w:hanging="900"/>
        <w:jc w:val="both"/>
        <w:rPr>
          <w:rFonts w:cs="David"/>
        </w:rPr>
      </w:pPr>
      <w:r>
        <w:rPr>
          <w:rFonts w:cs="David"/>
          <w:rtl/>
        </w:rPr>
        <w:t>תוקף מאגר עורכי הדין הוא למשך שנה אחת ממועד פרסומו, בכפוף לזכויות המזמינה המפורטות להלן בתנאי הסכם זה. המזמינה תהא רשאית להאריך את תוקפו של מאגר עורכי הדין בארבע תקופות נוספות שלא תעלנה על שנה כל אחת, בהתאם לשיקול דעתה הבלעדי.</w:t>
      </w:r>
    </w:p>
    <w:p w:rsidR="00C6582C" w:rsidRDefault="00C6582C" w:rsidP="000A2225">
      <w:pPr>
        <w:numPr>
          <w:ilvl w:val="1"/>
          <w:numId w:val="27"/>
        </w:numPr>
        <w:tabs>
          <w:tab w:val="clear" w:pos="3976"/>
          <w:tab w:val="num" w:pos="1286"/>
        </w:tabs>
        <w:spacing w:line="360" w:lineRule="auto"/>
        <w:ind w:left="1286" w:hanging="900"/>
        <w:jc w:val="both"/>
        <w:rPr>
          <w:rFonts w:cs="David"/>
        </w:rPr>
      </w:pPr>
      <w:r>
        <w:rPr>
          <w:rFonts w:cs="David"/>
          <w:rtl/>
        </w:rPr>
        <w:lastRenderedPageBreak/>
        <w:t>המזמינה רשאית בכל עת לבטל את מאגר עורכי הדין או חלקו בהתאם לצרכיה ולשיקול דעתה הבלעדי.</w:t>
      </w:r>
    </w:p>
    <w:p w:rsidR="00C6582C" w:rsidRDefault="00C6582C" w:rsidP="007A1637">
      <w:pPr>
        <w:spacing w:line="360" w:lineRule="auto"/>
        <w:ind w:left="360"/>
        <w:jc w:val="both"/>
        <w:rPr>
          <w:rFonts w:cs="David"/>
        </w:rPr>
      </w:pPr>
    </w:p>
    <w:p w:rsidR="00C6582C" w:rsidRDefault="00C6582C" w:rsidP="00C45A93">
      <w:pPr>
        <w:numPr>
          <w:ilvl w:val="1"/>
          <w:numId w:val="27"/>
        </w:numPr>
        <w:tabs>
          <w:tab w:val="clear" w:pos="3976"/>
        </w:tabs>
        <w:spacing w:line="360" w:lineRule="auto"/>
        <w:ind w:left="1286" w:hanging="900"/>
        <w:jc w:val="both"/>
        <w:rPr>
          <w:rFonts w:cs="David"/>
        </w:rPr>
      </w:pPr>
      <w:r>
        <w:rPr>
          <w:rFonts w:cs="David"/>
          <w:rtl/>
        </w:rPr>
        <w:t xml:space="preserve">הסכם מסגרת זה יחול על הצדדים בנוגע לכל ההליכים המשפטיים שיועברו לטיפול עורך הדין (להלן: </w:t>
      </w:r>
      <w:r w:rsidRPr="00201A06">
        <w:rPr>
          <w:rFonts w:cs="David"/>
          <w:b/>
          <w:bCs/>
          <w:rtl/>
        </w:rPr>
        <w:t>"התיק"</w:t>
      </w:r>
      <w:r>
        <w:rPr>
          <w:rFonts w:cs="David"/>
          <w:rtl/>
        </w:rPr>
        <w:t xml:space="preserve">). עם מסירת כל תיק, תעבור לידי עורך הדין "הזמנת עבודה", המפרטת את פרטי התיק המועבר לטיפולו של עורך הדין (להלן: </w:t>
      </w:r>
      <w:r w:rsidRPr="00201A06">
        <w:rPr>
          <w:rFonts w:cs="David"/>
          <w:b/>
          <w:bCs/>
          <w:rtl/>
        </w:rPr>
        <w:t>"הזמנת עבודה"</w:t>
      </w:r>
      <w:r>
        <w:rPr>
          <w:rFonts w:cs="David"/>
          <w:rtl/>
        </w:rPr>
        <w:t>)</w:t>
      </w:r>
    </w:p>
    <w:p w:rsidR="00C6582C" w:rsidRDefault="00C6582C" w:rsidP="007A1637">
      <w:pPr>
        <w:spacing w:line="360" w:lineRule="auto"/>
        <w:jc w:val="both"/>
        <w:rPr>
          <w:rFonts w:cs="David"/>
          <w:rtl/>
        </w:rPr>
      </w:pPr>
    </w:p>
    <w:p w:rsidR="00C6582C" w:rsidRDefault="00C6582C" w:rsidP="00C45A93">
      <w:pPr>
        <w:numPr>
          <w:ilvl w:val="1"/>
          <w:numId w:val="27"/>
        </w:numPr>
        <w:tabs>
          <w:tab w:val="clear" w:pos="3976"/>
          <w:tab w:val="num" w:pos="1286"/>
        </w:tabs>
        <w:spacing w:line="360" w:lineRule="auto"/>
        <w:ind w:left="1286" w:hanging="900"/>
        <w:jc w:val="both"/>
        <w:rPr>
          <w:rFonts w:cs="David"/>
        </w:rPr>
      </w:pPr>
      <w:r>
        <w:rPr>
          <w:rFonts w:cs="David"/>
          <w:rtl/>
        </w:rPr>
        <w:t>הסכם זה יחול מיום שנחתם על ידי מורשי חתימה במזמינה ועד לפקיעה או לביטול של מאגר עורכי הדין או עד לביטול ההסכם כמפורט בהסכם זה, או עד לגריעת עורך הדין מהמאגר בהתאם להוראות ההסכם. חרף האמור, ההסכם יישאר בתוקפו, כל עוד לא הסתיים הטיפול בהזמנת העבודה, אלא אם הטיפול בהזמנת העבודה הופסק או הסתיים על פי הוראות ההסכם.</w:t>
      </w:r>
    </w:p>
    <w:p w:rsidR="00C6582C" w:rsidRDefault="00C6582C" w:rsidP="007A1637">
      <w:pPr>
        <w:spacing w:line="360" w:lineRule="auto"/>
        <w:jc w:val="both"/>
        <w:rPr>
          <w:rFonts w:cs="David"/>
          <w:rtl/>
        </w:rPr>
      </w:pPr>
    </w:p>
    <w:p w:rsidR="00C6582C" w:rsidRDefault="00C6582C" w:rsidP="00C45A93">
      <w:pPr>
        <w:numPr>
          <w:ilvl w:val="1"/>
          <w:numId w:val="27"/>
        </w:numPr>
        <w:tabs>
          <w:tab w:val="clear" w:pos="3976"/>
        </w:tabs>
        <w:spacing w:line="360" w:lineRule="auto"/>
        <w:ind w:left="1286" w:hanging="900"/>
        <w:jc w:val="both"/>
        <w:rPr>
          <w:rFonts w:cs="David"/>
        </w:rPr>
      </w:pPr>
      <w:r>
        <w:rPr>
          <w:rFonts w:cs="David"/>
          <w:rtl/>
        </w:rPr>
        <w:t>תנאי הסכם זה יחולו על היחסים המשפטיים בין הצדדים בנוגע לטיפולו של עורך הדין בכל תיק שיימסר לידיו, על ידי המזמינה, במסגרת ההליך, בהתאם להזמנות עבודה לגבי כל תיק ותיק.</w:t>
      </w:r>
    </w:p>
    <w:p w:rsidR="00C6582C" w:rsidRDefault="00C6582C" w:rsidP="007A1637">
      <w:pPr>
        <w:spacing w:line="360" w:lineRule="auto"/>
        <w:jc w:val="both"/>
        <w:rPr>
          <w:rFonts w:cs="David"/>
          <w:rtl/>
        </w:rPr>
      </w:pPr>
    </w:p>
    <w:p w:rsidR="00C6582C" w:rsidRDefault="00C6582C" w:rsidP="00C45A93">
      <w:pPr>
        <w:numPr>
          <w:ilvl w:val="1"/>
          <w:numId w:val="27"/>
        </w:numPr>
        <w:tabs>
          <w:tab w:val="clear" w:pos="3976"/>
        </w:tabs>
        <w:spacing w:line="360" w:lineRule="auto"/>
        <w:ind w:left="1286" w:hanging="900"/>
        <w:jc w:val="both"/>
        <w:rPr>
          <w:rFonts w:cs="David"/>
        </w:rPr>
      </w:pPr>
      <w:r>
        <w:rPr>
          <w:rFonts w:cs="David"/>
          <w:rtl/>
        </w:rPr>
        <w:t xml:space="preserve">מודגש בזאת כי ההתקשרות עם עורך הדין כפופה הן לאישור הוועדה </w:t>
      </w:r>
      <w:proofErr w:type="spellStart"/>
      <w:r>
        <w:rPr>
          <w:rFonts w:cs="David"/>
          <w:rtl/>
        </w:rPr>
        <w:t>הבינמשרדית</w:t>
      </w:r>
      <w:proofErr w:type="spellEnd"/>
      <w:r>
        <w:rPr>
          <w:rFonts w:cs="David"/>
          <w:rtl/>
        </w:rPr>
        <w:t xml:space="preserve"> להעסקת עורכי דין  חיצוניים מטעם המדינה, בראשות מנכ"ל משרד המשפטים, והן למתן ייפוי כוח על ידי היועץ המשפטי לממשלה, בהתאם לחוק לתיקון סדרי הדין האזרחי (המדינה כבעל דין), התשי"ח-1958.</w:t>
      </w:r>
    </w:p>
    <w:p w:rsidR="00C6582C" w:rsidRDefault="00C6582C" w:rsidP="007A1637">
      <w:pPr>
        <w:spacing w:line="360" w:lineRule="auto"/>
        <w:jc w:val="both"/>
        <w:rPr>
          <w:rFonts w:cs="David"/>
          <w:rtl/>
        </w:rPr>
      </w:pPr>
    </w:p>
    <w:p w:rsidR="00C6582C" w:rsidRDefault="00C6582C" w:rsidP="0017002B">
      <w:pPr>
        <w:numPr>
          <w:ilvl w:val="2"/>
          <w:numId w:val="27"/>
        </w:numPr>
        <w:tabs>
          <w:tab w:val="clear" w:pos="1440"/>
          <w:tab w:val="num" w:pos="2186"/>
        </w:tabs>
        <w:spacing w:line="360" w:lineRule="auto"/>
        <w:ind w:left="2186" w:hanging="900"/>
        <w:jc w:val="both"/>
        <w:rPr>
          <w:rFonts w:cs="David"/>
        </w:rPr>
      </w:pPr>
      <w:r>
        <w:rPr>
          <w:rFonts w:cs="David"/>
          <w:rtl/>
        </w:rPr>
        <w:t xml:space="preserve">מתן אישור הוועדה </w:t>
      </w:r>
      <w:proofErr w:type="spellStart"/>
      <w:r>
        <w:rPr>
          <w:rFonts w:cs="David"/>
          <w:rtl/>
        </w:rPr>
        <w:t>הבינמשרדית</w:t>
      </w:r>
      <w:proofErr w:type="spellEnd"/>
      <w:r>
        <w:rPr>
          <w:rFonts w:cs="David"/>
          <w:rtl/>
        </w:rPr>
        <w:t xml:space="preserve"> להעסקת עורכי דין חיצוניים מטעם המדינה, בראשות מנכ"ל משרד המשפטים נתון לשיקול דעתה הבלעדי של הוועדה.</w:t>
      </w:r>
    </w:p>
    <w:p w:rsidR="00C6582C" w:rsidRDefault="00C6582C" w:rsidP="007A1637">
      <w:pPr>
        <w:spacing w:line="360" w:lineRule="auto"/>
        <w:ind w:left="720"/>
        <w:jc w:val="both"/>
        <w:rPr>
          <w:rFonts w:cs="David"/>
        </w:rPr>
      </w:pPr>
    </w:p>
    <w:p w:rsidR="00C6582C" w:rsidRDefault="00C6582C" w:rsidP="0017002B">
      <w:pPr>
        <w:numPr>
          <w:ilvl w:val="2"/>
          <w:numId w:val="27"/>
        </w:numPr>
        <w:tabs>
          <w:tab w:val="clear" w:pos="1440"/>
          <w:tab w:val="num" w:pos="2186"/>
        </w:tabs>
        <w:spacing w:line="360" w:lineRule="auto"/>
        <w:ind w:left="2186" w:hanging="900"/>
        <w:jc w:val="both"/>
        <w:rPr>
          <w:rFonts w:cs="David"/>
        </w:rPr>
      </w:pPr>
      <w:r>
        <w:rPr>
          <w:rFonts w:cs="David"/>
          <w:rtl/>
        </w:rPr>
        <w:t>מתן ייפוי כוח או נטילתם נתונים לשיקול דעתו הבלעדי של היועץ המשפטי לממשלה.</w:t>
      </w:r>
    </w:p>
    <w:p w:rsidR="00C6582C" w:rsidRDefault="00C6582C" w:rsidP="007A1637">
      <w:pPr>
        <w:spacing w:line="360" w:lineRule="auto"/>
        <w:jc w:val="both"/>
        <w:rPr>
          <w:rFonts w:cs="David"/>
          <w:rtl/>
        </w:rPr>
      </w:pPr>
    </w:p>
    <w:p w:rsidR="00C6582C" w:rsidRDefault="00C6582C" w:rsidP="0017002B">
      <w:pPr>
        <w:numPr>
          <w:ilvl w:val="2"/>
          <w:numId w:val="27"/>
        </w:numPr>
        <w:tabs>
          <w:tab w:val="clear" w:pos="1440"/>
          <w:tab w:val="num" w:pos="2186"/>
        </w:tabs>
        <w:spacing w:line="360" w:lineRule="auto"/>
        <w:ind w:left="2186" w:hanging="900"/>
        <w:jc w:val="both"/>
        <w:rPr>
          <w:rFonts w:cs="David"/>
        </w:rPr>
      </w:pPr>
      <w:r>
        <w:rPr>
          <w:rFonts w:cs="David"/>
          <w:rtl/>
        </w:rPr>
        <w:t xml:space="preserve">מתן אישור הוועדה </w:t>
      </w:r>
      <w:proofErr w:type="spellStart"/>
      <w:r>
        <w:rPr>
          <w:rFonts w:cs="David"/>
          <w:rtl/>
        </w:rPr>
        <w:t>הבינמשרדית</w:t>
      </w:r>
      <w:proofErr w:type="spellEnd"/>
      <w:r>
        <w:rPr>
          <w:rFonts w:cs="David"/>
          <w:rtl/>
        </w:rPr>
        <w:t xml:space="preserve"> להעסקת עורכי דין חיצוניים מטעם המדינה, בראשות מנכ"ל משרד המשפטים</w:t>
      </w:r>
      <w:r w:rsidRPr="006E046D">
        <w:rPr>
          <w:rFonts w:cs="David"/>
          <w:rtl/>
        </w:rPr>
        <w:t xml:space="preserve"> </w:t>
      </w:r>
      <w:r>
        <w:rPr>
          <w:rFonts w:cs="David"/>
          <w:rtl/>
        </w:rPr>
        <w:t>ומתן ייפוי כוח על ידי היועץ המשפטי לממשלה, מהווים, כל אחד מהם כשלעצמו, תנאי מתלה לכניסתו לתוקף של הסכם זה ולתחולת הסכם זה על כל הליך משפטי נוסף שיימסר בעתיד לטיפולו של עורך הדין.</w:t>
      </w:r>
    </w:p>
    <w:p w:rsidR="00C6582C" w:rsidRDefault="00C6582C" w:rsidP="007A1637">
      <w:pPr>
        <w:spacing w:line="360" w:lineRule="auto"/>
        <w:jc w:val="both"/>
        <w:rPr>
          <w:rFonts w:cs="David"/>
          <w:rtl/>
        </w:rPr>
      </w:pPr>
    </w:p>
    <w:p w:rsidR="00C6582C" w:rsidRDefault="00C6582C" w:rsidP="0017002B">
      <w:pPr>
        <w:numPr>
          <w:ilvl w:val="1"/>
          <w:numId w:val="27"/>
        </w:numPr>
        <w:tabs>
          <w:tab w:val="clear" w:pos="3976"/>
        </w:tabs>
        <w:spacing w:line="360" w:lineRule="auto"/>
        <w:ind w:left="1466" w:hanging="1080"/>
        <w:jc w:val="both"/>
        <w:rPr>
          <w:rFonts w:cs="David"/>
        </w:rPr>
      </w:pPr>
      <w:r>
        <w:rPr>
          <w:rFonts w:cs="David"/>
          <w:rtl/>
        </w:rPr>
        <w:lastRenderedPageBreak/>
        <w:t>מובהר בזאת כי אין בחתימת המזמינה על הסכם זה משום התחייבות  להעביר תיקים לטיפולו של עורך הדין, בין בכלל, ובין בהיקף כלשהו.</w:t>
      </w:r>
    </w:p>
    <w:p w:rsidR="005D767B" w:rsidRDefault="005D767B" w:rsidP="005D767B">
      <w:pPr>
        <w:spacing w:line="360" w:lineRule="auto"/>
        <w:ind w:left="386"/>
        <w:jc w:val="both"/>
        <w:rPr>
          <w:rFonts w:cs="David"/>
        </w:rPr>
      </w:pPr>
    </w:p>
    <w:p w:rsidR="00C6582C" w:rsidRDefault="00C6582C" w:rsidP="005D767B">
      <w:pPr>
        <w:numPr>
          <w:ilvl w:val="1"/>
          <w:numId w:val="27"/>
        </w:numPr>
        <w:tabs>
          <w:tab w:val="clear" w:pos="3976"/>
          <w:tab w:val="num" w:pos="1466"/>
        </w:tabs>
        <w:spacing w:line="360" w:lineRule="auto"/>
        <w:ind w:left="1466" w:hanging="1080"/>
        <w:jc w:val="both"/>
        <w:rPr>
          <w:rFonts w:cs="David"/>
        </w:rPr>
      </w:pPr>
      <w:r>
        <w:rPr>
          <w:rFonts w:cs="David"/>
          <w:rtl/>
        </w:rPr>
        <w:t>ה</w:t>
      </w:r>
      <w:r w:rsidRPr="007A03D2">
        <w:rPr>
          <w:rFonts w:cs="David"/>
          <w:color w:val="000000"/>
          <w:rtl/>
        </w:rPr>
        <w:t>עברת</w:t>
      </w:r>
      <w:r w:rsidRPr="007A03D2">
        <w:rPr>
          <w:rFonts w:ascii="David-Reg" w:cs="David"/>
          <w:color w:val="000000"/>
        </w:rPr>
        <w:t xml:space="preserve"> </w:t>
      </w:r>
      <w:r w:rsidRPr="007A03D2">
        <w:rPr>
          <w:rFonts w:cs="David"/>
          <w:color w:val="000000"/>
          <w:rtl/>
        </w:rPr>
        <w:t>תיק</w:t>
      </w:r>
      <w:r w:rsidRPr="007A03D2">
        <w:rPr>
          <w:rFonts w:ascii="David-Reg" w:cs="David"/>
          <w:color w:val="000000"/>
        </w:rPr>
        <w:t xml:space="preserve"> </w:t>
      </w:r>
      <w:r w:rsidRPr="007A03D2">
        <w:rPr>
          <w:rFonts w:cs="David"/>
          <w:color w:val="000000"/>
          <w:rtl/>
        </w:rPr>
        <w:t>לטיפולו</w:t>
      </w:r>
      <w:r w:rsidRPr="007A03D2">
        <w:rPr>
          <w:rFonts w:ascii="David-Reg" w:cs="David"/>
          <w:color w:val="000000"/>
        </w:rPr>
        <w:t xml:space="preserve"> </w:t>
      </w:r>
      <w:r w:rsidRPr="007A03D2">
        <w:rPr>
          <w:rFonts w:cs="David"/>
          <w:color w:val="000000"/>
          <w:rtl/>
        </w:rPr>
        <w:t>של</w:t>
      </w:r>
      <w:r w:rsidRPr="007A03D2">
        <w:rPr>
          <w:rFonts w:ascii="David-Reg" w:cs="David"/>
          <w:color w:val="000000"/>
        </w:rPr>
        <w:t xml:space="preserve"> </w:t>
      </w:r>
      <w:r w:rsidRPr="007A03D2">
        <w:rPr>
          <w:rFonts w:cs="David"/>
          <w:color w:val="000000"/>
          <w:rtl/>
        </w:rPr>
        <w:t>עורך</w:t>
      </w:r>
      <w:r w:rsidRPr="007A03D2">
        <w:rPr>
          <w:rFonts w:ascii="David-Reg" w:cs="David"/>
          <w:color w:val="000000"/>
        </w:rPr>
        <w:t xml:space="preserve"> </w:t>
      </w:r>
      <w:r w:rsidRPr="007A03D2">
        <w:rPr>
          <w:rFonts w:cs="David"/>
          <w:color w:val="000000"/>
          <w:rtl/>
        </w:rPr>
        <w:t>הדין</w:t>
      </w:r>
      <w:r w:rsidRPr="007A03D2">
        <w:rPr>
          <w:rFonts w:ascii="David-Reg" w:cs="David"/>
          <w:color w:val="000000"/>
        </w:rPr>
        <w:t xml:space="preserve"> </w:t>
      </w:r>
      <w:r w:rsidRPr="007A03D2">
        <w:rPr>
          <w:rFonts w:cs="David"/>
          <w:color w:val="000000"/>
          <w:rtl/>
        </w:rPr>
        <w:t>תעשה</w:t>
      </w:r>
      <w:r w:rsidRPr="007A03D2">
        <w:rPr>
          <w:rFonts w:ascii="David-Reg" w:cs="David"/>
          <w:color w:val="000000"/>
        </w:rPr>
        <w:t xml:space="preserve"> </w:t>
      </w:r>
      <w:r w:rsidRPr="007A03D2">
        <w:rPr>
          <w:rFonts w:cs="David"/>
          <w:color w:val="000000"/>
          <w:rtl/>
        </w:rPr>
        <w:t>בהתאם</w:t>
      </w:r>
      <w:r w:rsidRPr="007A03D2">
        <w:rPr>
          <w:rFonts w:ascii="David-Reg" w:cs="David"/>
          <w:color w:val="000000"/>
        </w:rPr>
        <w:t xml:space="preserve"> </w:t>
      </w:r>
      <w:r w:rsidRPr="007A03D2">
        <w:rPr>
          <w:rFonts w:cs="David"/>
          <w:color w:val="000000"/>
          <w:rtl/>
        </w:rPr>
        <w:t>לצרכי</w:t>
      </w:r>
      <w:r w:rsidRPr="007A03D2">
        <w:rPr>
          <w:rFonts w:ascii="David-Reg" w:cs="David"/>
          <w:color w:val="000000"/>
        </w:rPr>
        <w:t xml:space="preserve"> </w:t>
      </w:r>
      <w:r>
        <w:rPr>
          <w:rFonts w:cs="David"/>
          <w:color w:val="000000"/>
          <w:rtl/>
        </w:rPr>
        <w:t xml:space="preserve">המזמינה, </w:t>
      </w:r>
      <w:r w:rsidRPr="007A03D2">
        <w:rPr>
          <w:rFonts w:ascii="David-Reg" w:cs="David"/>
          <w:color w:val="000000"/>
        </w:rPr>
        <w:t xml:space="preserve"> </w:t>
      </w:r>
      <w:r w:rsidRPr="007A03D2">
        <w:rPr>
          <w:rFonts w:cs="David"/>
          <w:color w:val="000000"/>
          <w:rtl/>
        </w:rPr>
        <w:t>ועל</w:t>
      </w:r>
      <w:r w:rsidRPr="007A03D2">
        <w:rPr>
          <w:rFonts w:ascii="David-Reg" w:cs="David"/>
          <w:color w:val="000000"/>
        </w:rPr>
        <w:t>-</w:t>
      </w:r>
      <w:r w:rsidRPr="007A03D2">
        <w:rPr>
          <w:rFonts w:cs="David"/>
          <w:color w:val="000000"/>
          <w:rtl/>
        </w:rPr>
        <w:t>פי</w:t>
      </w:r>
      <w:r w:rsidRPr="007A03D2">
        <w:rPr>
          <w:rFonts w:ascii="David-Reg" w:cs="David"/>
          <w:color w:val="000000"/>
        </w:rPr>
        <w:t xml:space="preserve"> </w:t>
      </w:r>
      <w:r w:rsidRPr="007A03D2">
        <w:rPr>
          <w:rFonts w:cs="David"/>
          <w:color w:val="000000"/>
          <w:rtl/>
        </w:rPr>
        <w:t>שיקול</w:t>
      </w:r>
      <w:r w:rsidRPr="007A03D2">
        <w:rPr>
          <w:rFonts w:ascii="David-Reg" w:cs="David"/>
          <w:color w:val="000000"/>
        </w:rPr>
        <w:t xml:space="preserve"> </w:t>
      </w:r>
      <w:r w:rsidRPr="007A03D2">
        <w:rPr>
          <w:rFonts w:cs="David"/>
          <w:color w:val="000000"/>
          <w:rtl/>
        </w:rPr>
        <w:t>דעת</w:t>
      </w:r>
      <w:r>
        <w:rPr>
          <w:rFonts w:cs="David"/>
          <w:color w:val="000000"/>
          <w:rtl/>
        </w:rPr>
        <w:t>ה</w:t>
      </w:r>
      <w:r w:rsidRPr="007A03D2">
        <w:rPr>
          <w:rFonts w:ascii="David-Reg" w:cs="David"/>
          <w:color w:val="000000"/>
        </w:rPr>
        <w:t xml:space="preserve"> </w:t>
      </w:r>
      <w:r w:rsidRPr="007A03D2">
        <w:rPr>
          <w:rFonts w:cs="David"/>
          <w:color w:val="000000"/>
          <w:rtl/>
        </w:rPr>
        <w:t>הבלעדי</w:t>
      </w:r>
      <w:r>
        <w:rPr>
          <w:rFonts w:cs="David"/>
          <w:color w:val="000000"/>
          <w:rtl/>
        </w:rPr>
        <w:t xml:space="preserve">, </w:t>
      </w:r>
      <w:r w:rsidRPr="007A03D2">
        <w:rPr>
          <w:rFonts w:ascii="David-Reg" w:cs="David"/>
          <w:color w:val="000000"/>
        </w:rPr>
        <w:t xml:space="preserve"> </w:t>
      </w:r>
      <w:r w:rsidRPr="007A03D2">
        <w:rPr>
          <w:rFonts w:cs="David"/>
          <w:color w:val="000000"/>
          <w:rtl/>
        </w:rPr>
        <w:t>במטרה</w:t>
      </w:r>
      <w:r w:rsidRPr="007A03D2">
        <w:rPr>
          <w:rFonts w:ascii="David-Reg" w:cs="David"/>
          <w:color w:val="000000"/>
        </w:rPr>
        <w:t xml:space="preserve"> </w:t>
      </w:r>
      <w:r w:rsidRPr="007A03D2">
        <w:rPr>
          <w:rFonts w:cs="David"/>
          <w:color w:val="000000"/>
          <w:rtl/>
        </w:rPr>
        <w:t>להעניק</w:t>
      </w:r>
      <w:r w:rsidRPr="007A03D2">
        <w:rPr>
          <w:rFonts w:ascii="David-Reg" w:cs="David"/>
          <w:color w:val="000000"/>
        </w:rPr>
        <w:t xml:space="preserve"> </w:t>
      </w:r>
      <w:r>
        <w:rPr>
          <w:rFonts w:cs="David"/>
          <w:color w:val="000000"/>
          <w:rtl/>
        </w:rPr>
        <w:t>לה</w:t>
      </w:r>
      <w:r w:rsidRPr="007A03D2">
        <w:rPr>
          <w:rFonts w:ascii="David-Reg" w:cs="David"/>
          <w:color w:val="000000"/>
        </w:rPr>
        <w:t xml:space="preserve"> </w:t>
      </w:r>
      <w:r w:rsidRPr="007A03D2">
        <w:rPr>
          <w:rFonts w:cs="David"/>
          <w:color w:val="000000"/>
          <w:rtl/>
        </w:rPr>
        <w:t>את</w:t>
      </w:r>
      <w:r w:rsidRPr="007A03D2">
        <w:rPr>
          <w:rFonts w:ascii="David-Reg" w:cs="David"/>
          <w:color w:val="000000"/>
        </w:rPr>
        <w:t xml:space="preserve"> </w:t>
      </w:r>
      <w:r w:rsidRPr="007A03D2">
        <w:rPr>
          <w:rFonts w:cs="David"/>
          <w:color w:val="000000"/>
          <w:rtl/>
        </w:rPr>
        <w:t>מירב</w:t>
      </w:r>
      <w:r w:rsidRPr="007A03D2">
        <w:rPr>
          <w:rFonts w:ascii="David-Reg" w:cs="David"/>
          <w:color w:val="000000"/>
        </w:rPr>
        <w:t xml:space="preserve"> </w:t>
      </w:r>
      <w:r w:rsidRPr="007A03D2">
        <w:rPr>
          <w:rFonts w:cs="David"/>
          <w:color w:val="000000"/>
          <w:rtl/>
        </w:rPr>
        <w:t>היתרונות</w:t>
      </w:r>
      <w:r>
        <w:rPr>
          <w:rFonts w:cs="David"/>
          <w:color w:val="000000"/>
          <w:rtl/>
        </w:rPr>
        <w:t xml:space="preserve">, </w:t>
      </w:r>
      <w:r w:rsidRPr="007A03D2">
        <w:rPr>
          <w:rFonts w:ascii="David-Reg" w:cs="David"/>
          <w:color w:val="000000"/>
        </w:rPr>
        <w:t xml:space="preserve"> </w:t>
      </w:r>
      <w:r w:rsidRPr="007A03D2">
        <w:rPr>
          <w:rFonts w:cs="David"/>
          <w:color w:val="000000"/>
          <w:rtl/>
        </w:rPr>
        <w:t>בהתאם</w:t>
      </w:r>
      <w:r w:rsidRPr="007A03D2">
        <w:rPr>
          <w:rFonts w:ascii="David-Reg" w:cs="David"/>
          <w:color w:val="000000"/>
        </w:rPr>
        <w:t xml:space="preserve"> </w:t>
      </w:r>
      <w:r w:rsidRPr="007A03D2">
        <w:rPr>
          <w:rFonts w:cs="David"/>
          <w:color w:val="000000"/>
          <w:rtl/>
        </w:rPr>
        <w:t>לנסיבות</w:t>
      </w:r>
      <w:r w:rsidRPr="007A03D2">
        <w:rPr>
          <w:rFonts w:ascii="David-Reg" w:cs="David"/>
          <w:color w:val="000000"/>
        </w:rPr>
        <w:t xml:space="preserve"> </w:t>
      </w:r>
      <w:r w:rsidRPr="007A03D2">
        <w:rPr>
          <w:rFonts w:cs="David"/>
          <w:color w:val="000000"/>
          <w:rtl/>
        </w:rPr>
        <w:t>העניין</w:t>
      </w:r>
      <w:r>
        <w:rPr>
          <w:rFonts w:cs="David"/>
          <w:color w:val="000000"/>
          <w:rtl/>
        </w:rPr>
        <w:t xml:space="preserve">, </w:t>
      </w:r>
      <w:r w:rsidRPr="007A03D2">
        <w:rPr>
          <w:rFonts w:ascii="David-Reg" w:cs="David"/>
          <w:color w:val="000000"/>
        </w:rPr>
        <w:t xml:space="preserve"> </w:t>
      </w:r>
      <w:r w:rsidRPr="007A03D2">
        <w:rPr>
          <w:rFonts w:cs="David"/>
          <w:color w:val="000000"/>
          <w:rtl/>
        </w:rPr>
        <w:t>לאופי</w:t>
      </w:r>
      <w:r w:rsidRPr="007A03D2">
        <w:rPr>
          <w:rFonts w:ascii="David-Reg" w:cs="David"/>
          <w:color w:val="000000"/>
        </w:rPr>
        <w:t xml:space="preserve"> </w:t>
      </w:r>
      <w:r w:rsidRPr="007A03D2">
        <w:rPr>
          <w:rFonts w:cs="David"/>
          <w:color w:val="000000"/>
          <w:rtl/>
        </w:rPr>
        <w:t>ההליך</w:t>
      </w:r>
      <w:r w:rsidRPr="007A03D2">
        <w:rPr>
          <w:rFonts w:ascii="David-Reg" w:cs="David"/>
          <w:color w:val="000000"/>
        </w:rPr>
        <w:t xml:space="preserve"> </w:t>
      </w:r>
      <w:r w:rsidRPr="007A03D2">
        <w:rPr>
          <w:rFonts w:cs="David"/>
          <w:color w:val="000000"/>
          <w:rtl/>
        </w:rPr>
        <w:t>המשפטי</w:t>
      </w:r>
      <w:r w:rsidRPr="007A03D2">
        <w:rPr>
          <w:rFonts w:ascii="David-Reg" w:cs="David"/>
          <w:color w:val="000000"/>
        </w:rPr>
        <w:t xml:space="preserve"> </w:t>
      </w:r>
      <w:r w:rsidRPr="007A03D2">
        <w:rPr>
          <w:rFonts w:cs="David"/>
          <w:color w:val="000000"/>
          <w:rtl/>
        </w:rPr>
        <w:t>ומידת</w:t>
      </w:r>
      <w:r w:rsidRPr="007A03D2">
        <w:rPr>
          <w:rFonts w:ascii="David-Reg" w:cs="David"/>
          <w:color w:val="000000"/>
        </w:rPr>
        <w:t xml:space="preserve"> </w:t>
      </w:r>
      <w:r w:rsidRPr="007A03D2">
        <w:rPr>
          <w:rFonts w:cs="David"/>
          <w:color w:val="000000"/>
          <w:rtl/>
        </w:rPr>
        <w:t>התאמתו</w:t>
      </w:r>
      <w:r w:rsidRPr="007A03D2">
        <w:rPr>
          <w:rFonts w:ascii="David-Reg" w:cs="David"/>
          <w:color w:val="000000"/>
        </w:rPr>
        <w:t xml:space="preserve"> </w:t>
      </w:r>
      <w:r w:rsidRPr="007A03D2">
        <w:rPr>
          <w:rFonts w:cs="David"/>
          <w:color w:val="000000"/>
          <w:rtl/>
        </w:rPr>
        <w:t>של</w:t>
      </w:r>
      <w:r w:rsidRPr="007A03D2">
        <w:rPr>
          <w:rFonts w:ascii="David-Reg" w:cs="David"/>
          <w:color w:val="000000"/>
        </w:rPr>
        <w:t xml:space="preserve"> </w:t>
      </w:r>
      <w:r w:rsidRPr="007A03D2">
        <w:rPr>
          <w:rFonts w:cs="David"/>
          <w:color w:val="000000"/>
          <w:rtl/>
        </w:rPr>
        <w:t>עורך</w:t>
      </w:r>
      <w:r w:rsidRPr="007A03D2">
        <w:rPr>
          <w:rFonts w:ascii="David-Reg" w:cs="David"/>
          <w:color w:val="000000"/>
        </w:rPr>
        <w:t xml:space="preserve"> </w:t>
      </w:r>
      <w:r w:rsidRPr="007A03D2">
        <w:rPr>
          <w:rFonts w:cs="David"/>
          <w:color w:val="000000"/>
          <w:rtl/>
        </w:rPr>
        <w:t>דין</w:t>
      </w:r>
      <w:r w:rsidRPr="007A03D2">
        <w:rPr>
          <w:rFonts w:ascii="David-Reg" w:cs="David"/>
          <w:color w:val="000000"/>
        </w:rPr>
        <w:t xml:space="preserve"> </w:t>
      </w:r>
      <w:r w:rsidRPr="007A03D2">
        <w:rPr>
          <w:rFonts w:cs="David"/>
          <w:color w:val="000000"/>
          <w:rtl/>
        </w:rPr>
        <w:t>לטיפול</w:t>
      </w:r>
      <w:r w:rsidRPr="007A03D2">
        <w:rPr>
          <w:rFonts w:ascii="David-Reg" w:cs="David"/>
          <w:color w:val="000000"/>
        </w:rPr>
        <w:t xml:space="preserve"> </w:t>
      </w:r>
      <w:r w:rsidRPr="007A03D2">
        <w:rPr>
          <w:rFonts w:cs="David"/>
          <w:color w:val="000000"/>
          <w:rtl/>
        </w:rPr>
        <w:t>בהליך</w:t>
      </w:r>
      <w:r>
        <w:rPr>
          <w:rFonts w:cs="David"/>
          <w:color w:val="000000"/>
          <w:rtl/>
        </w:rPr>
        <w:t xml:space="preserve">, </w:t>
      </w:r>
      <w:r w:rsidRPr="007A03D2">
        <w:rPr>
          <w:rFonts w:ascii="David-Reg" w:cs="David"/>
          <w:color w:val="000000"/>
        </w:rPr>
        <w:t xml:space="preserve"> </w:t>
      </w:r>
      <w:r w:rsidRPr="007A03D2">
        <w:rPr>
          <w:rFonts w:cs="David"/>
          <w:color w:val="000000"/>
          <w:rtl/>
        </w:rPr>
        <w:t>בהתחשב</w:t>
      </w:r>
      <w:r w:rsidRPr="007A03D2">
        <w:rPr>
          <w:rFonts w:ascii="David-Reg" w:cs="David"/>
          <w:color w:val="000000"/>
        </w:rPr>
        <w:t xml:space="preserve"> </w:t>
      </w:r>
      <w:r w:rsidRPr="007A03D2">
        <w:rPr>
          <w:rFonts w:cs="David"/>
          <w:color w:val="000000"/>
          <w:rtl/>
        </w:rPr>
        <w:t>במידת</w:t>
      </w:r>
      <w:r w:rsidRPr="007A03D2">
        <w:rPr>
          <w:rFonts w:ascii="David-Reg" w:cs="David"/>
          <w:color w:val="000000"/>
        </w:rPr>
        <w:t xml:space="preserve"> </w:t>
      </w:r>
      <w:r w:rsidRPr="007A03D2">
        <w:rPr>
          <w:rFonts w:cs="David"/>
          <w:color w:val="000000"/>
          <w:rtl/>
        </w:rPr>
        <w:t>שביעות</w:t>
      </w:r>
      <w:r w:rsidRPr="007A03D2">
        <w:rPr>
          <w:rFonts w:ascii="David-Reg" w:cs="David"/>
          <w:color w:val="000000"/>
        </w:rPr>
        <w:t xml:space="preserve"> </w:t>
      </w:r>
      <w:r w:rsidRPr="007A03D2">
        <w:rPr>
          <w:rFonts w:cs="David"/>
          <w:color w:val="000000"/>
          <w:rtl/>
        </w:rPr>
        <w:t>הרצון</w:t>
      </w:r>
      <w:r w:rsidRPr="007A03D2">
        <w:rPr>
          <w:rFonts w:ascii="David-Reg" w:cs="David"/>
          <w:color w:val="000000"/>
        </w:rPr>
        <w:t xml:space="preserve"> </w:t>
      </w:r>
      <w:r w:rsidRPr="007A03D2">
        <w:rPr>
          <w:rFonts w:cs="David"/>
          <w:color w:val="000000"/>
          <w:rtl/>
        </w:rPr>
        <w:t>של</w:t>
      </w:r>
      <w:r>
        <w:rPr>
          <w:rFonts w:cs="David"/>
          <w:color w:val="000000"/>
          <w:rtl/>
        </w:rPr>
        <w:t>ה</w:t>
      </w:r>
      <w:r w:rsidRPr="007A03D2">
        <w:rPr>
          <w:rFonts w:ascii="David-Reg" w:cs="David"/>
          <w:color w:val="000000"/>
        </w:rPr>
        <w:t xml:space="preserve"> </w:t>
      </w:r>
      <w:r w:rsidRPr="007A03D2">
        <w:rPr>
          <w:rFonts w:cs="David"/>
          <w:color w:val="000000"/>
          <w:rtl/>
        </w:rPr>
        <w:t>מעורך</w:t>
      </w:r>
      <w:r w:rsidRPr="007A03D2">
        <w:rPr>
          <w:rFonts w:ascii="David-Reg" w:cs="David"/>
          <w:color w:val="000000"/>
        </w:rPr>
        <w:t xml:space="preserve"> </w:t>
      </w:r>
      <w:r w:rsidRPr="007A03D2">
        <w:rPr>
          <w:rFonts w:cs="David"/>
          <w:color w:val="000000"/>
          <w:rtl/>
        </w:rPr>
        <w:t>הדין</w:t>
      </w:r>
      <w:r w:rsidRPr="007A03D2">
        <w:rPr>
          <w:rFonts w:ascii="David-Reg" w:cs="David"/>
          <w:color w:val="000000"/>
        </w:rPr>
        <w:t xml:space="preserve"> </w:t>
      </w:r>
      <w:r w:rsidRPr="007A03D2">
        <w:rPr>
          <w:rFonts w:cs="David"/>
          <w:color w:val="000000"/>
          <w:rtl/>
        </w:rPr>
        <w:t>בנוגע</w:t>
      </w:r>
      <w:r w:rsidRPr="007A03D2">
        <w:rPr>
          <w:rFonts w:ascii="David-Reg" w:cs="David"/>
          <w:color w:val="000000"/>
        </w:rPr>
        <w:t xml:space="preserve"> </w:t>
      </w:r>
      <w:r w:rsidRPr="007A03D2">
        <w:rPr>
          <w:rFonts w:cs="David"/>
          <w:color w:val="000000"/>
          <w:rtl/>
        </w:rPr>
        <w:t>לאיכות</w:t>
      </w:r>
      <w:r w:rsidRPr="007A03D2">
        <w:rPr>
          <w:rFonts w:ascii="David-Reg" w:cs="David"/>
          <w:color w:val="000000"/>
        </w:rPr>
        <w:t xml:space="preserve"> </w:t>
      </w:r>
      <w:r w:rsidRPr="007A03D2">
        <w:rPr>
          <w:rFonts w:cs="David"/>
          <w:color w:val="000000"/>
          <w:rtl/>
        </w:rPr>
        <w:t>מתן</w:t>
      </w:r>
      <w:r w:rsidRPr="007A03D2">
        <w:rPr>
          <w:rFonts w:ascii="David-Reg" w:cs="David"/>
          <w:color w:val="000000"/>
        </w:rPr>
        <w:t xml:space="preserve"> </w:t>
      </w:r>
      <w:r w:rsidRPr="007A03D2">
        <w:rPr>
          <w:rFonts w:cs="David"/>
          <w:color w:val="000000"/>
          <w:rtl/>
        </w:rPr>
        <w:t>השירותים</w:t>
      </w:r>
      <w:r>
        <w:rPr>
          <w:rFonts w:cs="David"/>
          <w:color w:val="000000"/>
          <w:rtl/>
        </w:rPr>
        <w:t xml:space="preserve"> </w:t>
      </w:r>
      <w:r w:rsidRPr="007A03D2">
        <w:rPr>
          <w:rFonts w:ascii="David-Reg" w:cs="David"/>
          <w:color w:val="000000"/>
        </w:rPr>
        <w:t xml:space="preserve"> </w:t>
      </w:r>
      <w:r w:rsidRPr="007A03D2">
        <w:rPr>
          <w:rFonts w:cs="David"/>
          <w:color w:val="000000"/>
          <w:rtl/>
        </w:rPr>
        <w:t>וקשרי</w:t>
      </w:r>
      <w:r w:rsidRPr="007A03D2">
        <w:rPr>
          <w:rFonts w:ascii="David-Reg" w:cs="David"/>
          <w:color w:val="000000"/>
        </w:rPr>
        <w:t xml:space="preserve"> </w:t>
      </w:r>
      <w:r w:rsidRPr="007A03D2">
        <w:rPr>
          <w:rFonts w:cs="David"/>
          <w:color w:val="000000"/>
          <w:rtl/>
        </w:rPr>
        <w:t>עבודתו</w:t>
      </w:r>
      <w:r w:rsidRPr="007A03D2">
        <w:rPr>
          <w:rFonts w:ascii="David-Reg" w:cs="David"/>
          <w:color w:val="000000"/>
        </w:rPr>
        <w:t xml:space="preserve"> </w:t>
      </w:r>
      <w:r w:rsidRPr="007A03D2">
        <w:rPr>
          <w:rFonts w:cs="David"/>
          <w:color w:val="000000"/>
          <w:rtl/>
        </w:rPr>
        <w:t>עם</w:t>
      </w:r>
      <w:r w:rsidRPr="007A03D2">
        <w:rPr>
          <w:rFonts w:ascii="David-Reg" w:cs="David"/>
          <w:color w:val="000000"/>
        </w:rPr>
        <w:t xml:space="preserve"> </w:t>
      </w:r>
      <w:r>
        <w:rPr>
          <w:rFonts w:cs="David"/>
          <w:color w:val="000000"/>
          <w:rtl/>
        </w:rPr>
        <w:t xml:space="preserve">המזמינה, </w:t>
      </w:r>
      <w:r w:rsidRPr="007A03D2">
        <w:rPr>
          <w:rFonts w:ascii="David-Reg" w:cs="David"/>
          <w:color w:val="000000"/>
        </w:rPr>
        <w:t xml:space="preserve"> </w:t>
      </w:r>
      <w:r w:rsidRPr="007A03D2">
        <w:rPr>
          <w:rFonts w:cs="David"/>
          <w:color w:val="000000"/>
          <w:rtl/>
        </w:rPr>
        <w:t>ובאופן</w:t>
      </w:r>
      <w:r w:rsidRPr="007A03D2">
        <w:rPr>
          <w:rFonts w:ascii="David-Reg" w:cs="David"/>
          <w:color w:val="000000"/>
        </w:rPr>
        <w:t xml:space="preserve"> </w:t>
      </w:r>
      <w:r w:rsidRPr="007A03D2">
        <w:rPr>
          <w:rFonts w:cs="David"/>
          <w:color w:val="000000"/>
          <w:rtl/>
        </w:rPr>
        <w:t>שוויוני</w:t>
      </w:r>
      <w:r w:rsidRPr="007A03D2">
        <w:rPr>
          <w:rFonts w:ascii="David-Reg" w:cs="David"/>
          <w:color w:val="000000"/>
        </w:rPr>
        <w:t xml:space="preserve"> </w:t>
      </w:r>
      <w:r w:rsidRPr="007A03D2">
        <w:rPr>
          <w:rFonts w:cs="David"/>
          <w:color w:val="000000"/>
          <w:rtl/>
        </w:rPr>
        <w:t>והוגן</w:t>
      </w:r>
      <w:r>
        <w:rPr>
          <w:rFonts w:cs="David"/>
          <w:rtl/>
        </w:rPr>
        <w:t>.</w:t>
      </w:r>
    </w:p>
    <w:p w:rsidR="00C6582C" w:rsidRDefault="00C6582C" w:rsidP="007A1637">
      <w:pPr>
        <w:spacing w:line="360" w:lineRule="auto"/>
        <w:ind w:left="360"/>
        <w:jc w:val="both"/>
        <w:rPr>
          <w:rFonts w:cs="David"/>
        </w:rPr>
      </w:pPr>
    </w:p>
    <w:p w:rsidR="00C6582C" w:rsidRDefault="00C6582C" w:rsidP="005D767B">
      <w:pPr>
        <w:numPr>
          <w:ilvl w:val="1"/>
          <w:numId w:val="27"/>
        </w:numPr>
        <w:tabs>
          <w:tab w:val="clear" w:pos="3976"/>
        </w:tabs>
        <w:spacing w:line="360" w:lineRule="auto"/>
        <w:ind w:left="1466" w:hanging="1080"/>
        <w:jc w:val="both"/>
        <w:rPr>
          <w:rFonts w:ascii="David-Reg" w:cs="David"/>
          <w:color w:val="000000"/>
        </w:rPr>
      </w:pPr>
      <w:r>
        <w:rPr>
          <w:rFonts w:cs="David"/>
          <w:rtl/>
        </w:rPr>
        <w:t>ב</w:t>
      </w:r>
      <w:r w:rsidRPr="007A03D2">
        <w:rPr>
          <w:rFonts w:cs="David"/>
          <w:color w:val="000000"/>
          <w:rtl/>
        </w:rPr>
        <w:t>מקרה</w:t>
      </w:r>
      <w:r w:rsidRPr="007A03D2">
        <w:rPr>
          <w:rFonts w:ascii="David-Reg" w:cs="David"/>
          <w:color w:val="000000"/>
        </w:rPr>
        <w:t xml:space="preserve"> </w:t>
      </w:r>
      <w:r w:rsidRPr="007A03D2">
        <w:rPr>
          <w:rFonts w:cs="David"/>
          <w:color w:val="000000"/>
          <w:rtl/>
        </w:rPr>
        <w:t>שבו</w:t>
      </w:r>
      <w:r w:rsidRPr="007A03D2">
        <w:rPr>
          <w:rFonts w:ascii="David-Reg" w:cs="David"/>
          <w:color w:val="000000"/>
        </w:rPr>
        <w:t xml:space="preserve"> </w:t>
      </w:r>
      <w:r w:rsidRPr="007A03D2">
        <w:rPr>
          <w:rFonts w:cs="David"/>
          <w:color w:val="000000"/>
          <w:rtl/>
        </w:rPr>
        <w:t>לא</w:t>
      </w:r>
      <w:r w:rsidRPr="007A03D2">
        <w:rPr>
          <w:rFonts w:ascii="David-Reg" w:cs="David"/>
          <w:color w:val="000000"/>
        </w:rPr>
        <w:t xml:space="preserve"> </w:t>
      </w:r>
      <w:r w:rsidRPr="007A03D2">
        <w:rPr>
          <w:rFonts w:cs="David"/>
          <w:color w:val="000000"/>
          <w:rtl/>
        </w:rPr>
        <w:t>נקבעו</w:t>
      </w:r>
      <w:r w:rsidRPr="007A03D2">
        <w:rPr>
          <w:rFonts w:ascii="David-Reg" w:cs="David"/>
          <w:color w:val="000000"/>
        </w:rPr>
        <w:t xml:space="preserve"> </w:t>
      </w:r>
      <w:r w:rsidRPr="007A03D2">
        <w:rPr>
          <w:rFonts w:cs="David"/>
          <w:color w:val="000000"/>
          <w:rtl/>
        </w:rPr>
        <w:t>די</w:t>
      </w:r>
      <w:r w:rsidRPr="007A03D2">
        <w:rPr>
          <w:rFonts w:ascii="David-Reg" w:cs="David"/>
          <w:color w:val="000000"/>
        </w:rPr>
        <w:t xml:space="preserve"> </w:t>
      </w:r>
      <w:r w:rsidRPr="007A03D2">
        <w:rPr>
          <w:rFonts w:cs="David"/>
          <w:color w:val="000000"/>
          <w:rtl/>
        </w:rPr>
        <w:t>זוכים</w:t>
      </w:r>
      <w:r w:rsidRPr="007A03D2">
        <w:rPr>
          <w:rFonts w:ascii="David-Reg" w:cs="David"/>
          <w:color w:val="000000"/>
        </w:rPr>
        <w:t xml:space="preserve"> </w:t>
      </w:r>
      <w:r w:rsidRPr="007A03D2">
        <w:rPr>
          <w:rFonts w:cs="David"/>
          <w:color w:val="000000"/>
          <w:rtl/>
        </w:rPr>
        <w:t>למחוז</w:t>
      </w:r>
      <w:r w:rsidRPr="007A03D2">
        <w:rPr>
          <w:rFonts w:ascii="David-Reg" w:cs="David"/>
          <w:color w:val="000000"/>
        </w:rPr>
        <w:t xml:space="preserve"> </w:t>
      </w:r>
      <w:r w:rsidRPr="007A03D2">
        <w:rPr>
          <w:rFonts w:cs="David"/>
          <w:color w:val="000000"/>
          <w:rtl/>
        </w:rPr>
        <w:t>שיפוט</w:t>
      </w:r>
      <w:r w:rsidRPr="007A03D2">
        <w:rPr>
          <w:rFonts w:ascii="David-Reg" w:cs="David"/>
          <w:color w:val="000000"/>
        </w:rPr>
        <w:t xml:space="preserve"> </w:t>
      </w:r>
      <w:r w:rsidRPr="007A03D2">
        <w:rPr>
          <w:rFonts w:cs="David"/>
          <w:color w:val="000000"/>
          <w:rtl/>
        </w:rPr>
        <w:t>מסוים</w:t>
      </w:r>
      <w:r w:rsidRPr="007A03D2">
        <w:rPr>
          <w:rFonts w:ascii="David-Reg" w:cs="David"/>
          <w:color w:val="000000"/>
        </w:rPr>
        <w:t xml:space="preserve"> </w:t>
      </w:r>
      <w:r w:rsidRPr="007A03D2">
        <w:rPr>
          <w:rFonts w:cs="David"/>
          <w:color w:val="000000"/>
          <w:rtl/>
        </w:rPr>
        <w:t>בתחום</w:t>
      </w:r>
      <w:r w:rsidRPr="007A03D2">
        <w:rPr>
          <w:rFonts w:ascii="David-Reg" w:cs="David"/>
          <w:color w:val="000000"/>
        </w:rPr>
        <w:t xml:space="preserve"> </w:t>
      </w:r>
      <w:r w:rsidRPr="007A03D2">
        <w:rPr>
          <w:rFonts w:cs="David"/>
          <w:color w:val="000000"/>
          <w:rtl/>
        </w:rPr>
        <w:t>משפטי</w:t>
      </w:r>
      <w:r w:rsidRPr="007A03D2">
        <w:rPr>
          <w:rFonts w:ascii="David-Reg" w:cs="David"/>
          <w:color w:val="000000"/>
        </w:rPr>
        <w:t xml:space="preserve"> </w:t>
      </w:r>
      <w:r w:rsidRPr="007A03D2">
        <w:rPr>
          <w:rFonts w:cs="David"/>
          <w:color w:val="000000"/>
          <w:rtl/>
        </w:rPr>
        <w:t>מסוים</w:t>
      </w:r>
      <w:r w:rsidRPr="007A03D2">
        <w:rPr>
          <w:rFonts w:ascii="David-Reg" w:cs="David"/>
          <w:color w:val="000000"/>
        </w:rPr>
        <w:t xml:space="preserve">; </w:t>
      </w:r>
      <w:r w:rsidRPr="007A03D2">
        <w:rPr>
          <w:rFonts w:cs="David"/>
          <w:color w:val="000000"/>
          <w:rtl/>
        </w:rPr>
        <w:t>במקרה</w:t>
      </w:r>
      <w:r w:rsidRPr="007A03D2">
        <w:rPr>
          <w:rFonts w:ascii="David-Reg" w:cs="David"/>
          <w:color w:val="000000"/>
        </w:rPr>
        <w:t xml:space="preserve"> </w:t>
      </w:r>
      <w:r w:rsidRPr="007A03D2">
        <w:rPr>
          <w:rFonts w:cs="David"/>
          <w:color w:val="000000"/>
          <w:rtl/>
        </w:rPr>
        <w:t>שבו</w:t>
      </w:r>
      <w:r w:rsidRPr="007A03D2">
        <w:rPr>
          <w:rFonts w:ascii="David-Reg" w:cs="David"/>
          <w:color w:val="000000"/>
        </w:rPr>
        <w:t xml:space="preserve"> </w:t>
      </w:r>
      <w:r w:rsidRPr="007A03D2">
        <w:rPr>
          <w:rFonts w:cs="David"/>
          <w:color w:val="000000"/>
          <w:rtl/>
        </w:rPr>
        <w:t>נגרעו</w:t>
      </w:r>
      <w:r w:rsidRPr="007A03D2">
        <w:rPr>
          <w:rFonts w:ascii="David-Reg" w:cs="David"/>
          <w:color w:val="000000"/>
        </w:rPr>
        <w:t xml:space="preserve"> </w:t>
      </w:r>
      <w:r w:rsidRPr="007A03D2">
        <w:rPr>
          <w:rFonts w:cs="David"/>
          <w:color w:val="000000"/>
          <w:rtl/>
        </w:rPr>
        <w:t>זוכים</w:t>
      </w:r>
      <w:r w:rsidRPr="007A03D2">
        <w:rPr>
          <w:rFonts w:ascii="David-Reg" w:cs="David"/>
          <w:color w:val="000000"/>
        </w:rPr>
        <w:t xml:space="preserve"> </w:t>
      </w:r>
      <w:r w:rsidRPr="007A03D2">
        <w:rPr>
          <w:rFonts w:cs="David"/>
          <w:color w:val="000000"/>
          <w:rtl/>
        </w:rPr>
        <w:t>במחוז</w:t>
      </w:r>
      <w:r w:rsidRPr="007A03D2">
        <w:rPr>
          <w:rFonts w:ascii="David-Reg" w:cs="David"/>
          <w:color w:val="000000"/>
        </w:rPr>
        <w:t xml:space="preserve"> </w:t>
      </w:r>
      <w:r w:rsidRPr="007A03D2">
        <w:rPr>
          <w:rFonts w:cs="David"/>
          <w:color w:val="000000"/>
          <w:rtl/>
        </w:rPr>
        <w:t>שיפוט</w:t>
      </w:r>
      <w:r w:rsidRPr="007A03D2">
        <w:rPr>
          <w:rFonts w:ascii="David-Reg" w:cs="David"/>
          <w:color w:val="000000"/>
        </w:rPr>
        <w:t xml:space="preserve"> </w:t>
      </w:r>
      <w:r w:rsidRPr="007A03D2">
        <w:rPr>
          <w:rFonts w:cs="David"/>
          <w:color w:val="000000"/>
          <w:rtl/>
        </w:rPr>
        <w:t>מסוים</w:t>
      </w:r>
      <w:r w:rsidRPr="007A03D2">
        <w:rPr>
          <w:rFonts w:ascii="David-Reg" w:cs="David"/>
          <w:color w:val="000000"/>
        </w:rPr>
        <w:t xml:space="preserve"> </w:t>
      </w:r>
      <w:r w:rsidRPr="007A03D2">
        <w:rPr>
          <w:rFonts w:cs="David"/>
          <w:color w:val="000000"/>
          <w:rtl/>
        </w:rPr>
        <w:t>בתחום</w:t>
      </w:r>
      <w:r w:rsidRPr="007A03D2">
        <w:rPr>
          <w:rFonts w:ascii="David-Reg" w:cs="David"/>
          <w:color w:val="000000"/>
        </w:rPr>
        <w:t xml:space="preserve"> </w:t>
      </w:r>
      <w:r w:rsidRPr="007A03D2">
        <w:rPr>
          <w:rFonts w:cs="David"/>
          <w:color w:val="000000"/>
          <w:rtl/>
        </w:rPr>
        <w:t>משפטי</w:t>
      </w:r>
      <w:r w:rsidRPr="007A03D2">
        <w:rPr>
          <w:rFonts w:ascii="David-Reg" w:cs="David"/>
          <w:color w:val="000000"/>
        </w:rPr>
        <w:t xml:space="preserve"> </w:t>
      </w:r>
      <w:r w:rsidRPr="007A03D2">
        <w:rPr>
          <w:rFonts w:cs="David"/>
          <w:color w:val="000000"/>
          <w:rtl/>
        </w:rPr>
        <w:t>מסוים</w:t>
      </w:r>
      <w:r w:rsidRPr="007A03D2">
        <w:rPr>
          <w:rFonts w:ascii="David-Reg" w:cs="David"/>
          <w:color w:val="000000"/>
        </w:rPr>
        <w:t xml:space="preserve">; </w:t>
      </w:r>
      <w:r w:rsidRPr="007A03D2">
        <w:rPr>
          <w:rFonts w:cs="David"/>
          <w:color w:val="000000"/>
          <w:rtl/>
        </w:rPr>
        <w:t>או</w:t>
      </w:r>
      <w:r w:rsidRPr="007A03D2">
        <w:rPr>
          <w:rFonts w:ascii="David-Reg" w:cs="David"/>
          <w:color w:val="000000"/>
        </w:rPr>
        <w:t xml:space="preserve"> </w:t>
      </w:r>
      <w:r w:rsidRPr="007A03D2">
        <w:rPr>
          <w:rFonts w:cs="David"/>
          <w:color w:val="000000"/>
          <w:rtl/>
        </w:rPr>
        <w:t>במקרה</w:t>
      </w:r>
      <w:r w:rsidRPr="007A03D2">
        <w:rPr>
          <w:rFonts w:ascii="David-Reg" w:cs="David"/>
          <w:color w:val="000000"/>
        </w:rPr>
        <w:t xml:space="preserve"> </w:t>
      </w:r>
      <w:r w:rsidRPr="007A03D2">
        <w:rPr>
          <w:rFonts w:cs="David"/>
          <w:color w:val="000000"/>
          <w:rtl/>
        </w:rPr>
        <w:t>שבו</w:t>
      </w:r>
      <w:r w:rsidRPr="007A03D2">
        <w:rPr>
          <w:rFonts w:ascii="David-Reg" w:cs="David"/>
          <w:color w:val="000000"/>
        </w:rPr>
        <w:t xml:space="preserve"> </w:t>
      </w:r>
      <w:r w:rsidRPr="007A03D2">
        <w:rPr>
          <w:rFonts w:cs="David"/>
          <w:color w:val="000000"/>
          <w:rtl/>
        </w:rPr>
        <w:t>הזוכים</w:t>
      </w:r>
      <w:r w:rsidRPr="007A03D2">
        <w:rPr>
          <w:rFonts w:ascii="David-Reg" w:cs="David"/>
          <w:color w:val="000000"/>
        </w:rPr>
        <w:t xml:space="preserve"> </w:t>
      </w:r>
      <w:r w:rsidRPr="007A03D2">
        <w:rPr>
          <w:rFonts w:cs="David"/>
          <w:color w:val="000000"/>
          <w:rtl/>
        </w:rPr>
        <w:t>במחוז</w:t>
      </w:r>
      <w:r w:rsidRPr="007A03D2">
        <w:rPr>
          <w:rFonts w:ascii="David-Reg" w:cs="David"/>
          <w:color w:val="000000"/>
        </w:rPr>
        <w:t xml:space="preserve"> </w:t>
      </w:r>
      <w:r w:rsidRPr="007A03D2">
        <w:rPr>
          <w:rFonts w:cs="David"/>
          <w:color w:val="000000"/>
          <w:rtl/>
        </w:rPr>
        <w:t>שיפוט</w:t>
      </w:r>
      <w:r w:rsidRPr="007A03D2">
        <w:rPr>
          <w:rFonts w:ascii="David-Reg" w:cs="David"/>
          <w:color w:val="000000"/>
        </w:rPr>
        <w:t xml:space="preserve"> </w:t>
      </w:r>
      <w:r w:rsidRPr="007A03D2">
        <w:rPr>
          <w:rFonts w:cs="David"/>
          <w:color w:val="000000"/>
          <w:rtl/>
        </w:rPr>
        <w:t>מסוים</w:t>
      </w:r>
      <w:r w:rsidRPr="007A03D2">
        <w:rPr>
          <w:rFonts w:ascii="David-Reg" w:cs="David"/>
          <w:color w:val="000000"/>
        </w:rPr>
        <w:t xml:space="preserve"> </w:t>
      </w:r>
      <w:r w:rsidRPr="007A03D2">
        <w:rPr>
          <w:rFonts w:cs="David"/>
          <w:color w:val="000000"/>
          <w:rtl/>
        </w:rPr>
        <w:t>אינם</w:t>
      </w:r>
      <w:r w:rsidRPr="007A03D2">
        <w:rPr>
          <w:rFonts w:ascii="David-Reg" w:cs="David"/>
          <w:color w:val="000000"/>
        </w:rPr>
        <w:t xml:space="preserve"> </w:t>
      </w:r>
      <w:r w:rsidRPr="007A03D2">
        <w:rPr>
          <w:rFonts w:cs="David"/>
          <w:color w:val="000000"/>
          <w:rtl/>
        </w:rPr>
        <w:t>יכולים</w:t>
      </w:r>
      <w:r w:rsidRPr="007A03D2">
        <w:rPr>
          <w:rFonts w:ascii="David-Reg" w:cs="David"/>
          <w:color w:val="000000"/>
        </w:rPr>
        <w:t xml:space="preserve"> </w:t>
      </w:r>
      <w:r w:rsidRPr="007A03D2">
        <w:rPr>
          <w:rFonts w:cs="David"/>
          <w:color w:val="000000"/>
          <w:rtl/>
        </w:rPr>
        <w:t>לטפל</w:t>
      </w:r>
      <w:r w:rsidRPr="007A03D2">
        <w:rPr>
          <w:rFonts w:ascii="David-Reg" w:cs="David"/>
          <w:color w:val="000000"/>
        </w:rPr>
        <w:t xml:space="preserve"> </w:t>
      </w:r>
      <w:r w:rsidRPr="007A03D2">
        <w:rPr>
          <w:rFonts w:cs="David"/>
          <w:color w:val="000000"/>
          <w:rtl/>
        </w:rPr>
        <w:t>בתיק</w:t>
      </w:r>
      <w:r w:rsidRPr="007A03D2">
        <w:rPr>
          <w:rFonts w:ascii="David-Reg" w:cs="David"/>
          <w:color w:val="000000"/>
        </w:rPr>
        <w:t xml:space="preserve"> </w:t>
      </w:r>
      <w:r w:rsidRPr="007A03D2">
        <w:rPr>
          <w:rFonts w:cs="David"/>
          <w:color w:val="000000"/>
          <w:rtl/>
        </w:rPr>
        <w:t>מסוים</w:t>
      </w:r>
      <w:r w:rsidRPr="007A03D2">
        <w:rPr>
          <w:rFonts w:ascii="David-Reg" w:cs="David"/>
          <w:color w:val="000000"/>
        </w:rPr>
        <w:t xml:space="preserve">, </w:t>
      </w:r>
      <w:r>
        <w:rPr>
          <w:rFonts w:cs="David"/>
          <w:color w:val="000000"/>
          <w:rtl/>
        </w:rPr>
        <w:t>המזמינה</w:t>
      </w:r>
      <w:r w:rsidRPr="007A03D2">
        <w:rPr>
          <w:rFonts w:ascii="David-Reg" w:cs="David"/>
          <w:color w:val="000000"/>
        </w:rPr>
        <w:t xml:space="preserve"> </w:t>
      </w:r>
      <w:r w:rsidRPr="007A03D2">
        <w:rPr>
          <w:rFonts w:cs="David"/>
          <w:color w:val="000000"/>
          <w:rtl/>
        </w:rPr>
        <w:t>שומר</w:t>
      </w:r>
      <w:r>
        <w:rPr>
          <w:rFonts w:cs="David"/>
          <w:color w:val="000000"/>
          <w:rtl/>
        </w:rPr>
        <w:t>ת</w:t>
      </w:r>
      <w:r w:rsidRPr="007A03D2">
        <w:rPr>
          <w:rFonts w:ascii="David-Reg" w:cs="David"/>
          <w:color w:val="000000"/>
        </w:rPr>
        <w:t xml:space="preserve"> </w:t>
      </w:r>
      <w:r w:rsidRPr="007A03D2">
        <w:rPr>
          <w:rFonts w:cs="David"/>
          <w:color w:val="000000"/>
          <w:rtl/>
        </w:rPr>
        <w:t>על</w:t>
      </w:r>
      <w:r w:rsidRPr="007A03D2">
        <w:rPr>
          <w:rFonts w:ascii="David-Reg" w:cs="David"/>
          <w:color w:val="000000"/>
        </w:rPr>
        <w:t xml:space="preserve"> </w:t>
      </w:r>
      <w:r w:rsidRPr="007A03D2">
        <w:rPr>
          <w:rFonts w:cs="David"/>
          <w:color w:val="000000"/>
          <w:rtl/>
        </w:rPr>
        <w:t>זכות</w:t>
      </w:r>
      <w:r>
        <w:rPr>
          <w:rFonts w:cs="David"/>
          <w:color w:val="000000"/>
          <w:rtl/>
        </w:rPr>
        <w:t>ה</w:t>
      </w:r>
      <w:r w:rsidRPr="007A03D2">
        <w:rPr>
          <w:rFonts w:ascii="David-Reg" w:cs="David"/>
          <w:color w:val="000000"/>
        </w:rPr>
        <w:t xml:space="preserve"> </w:t>
      </w:r>
      <w:r w:rsidRPr="007A03D2">
        <w:rPr>
          <w:rFonts w:cs="David"/>
          <w:color w:val="000000"/>
          <w:rtl/>
        </w:rPr>
        <w:t>לפנות</w:t>
      </w:r>
      <w:r w:rsidRPr="007A03D2">
        <w:rPr>
          <w:rFonts w:ascii="David-Reg" w:cs="David"/>
          <w:color w:val="000000"/>
        </w:rPr>
        <w:t xml:space="preserve"> </w:t>
      </w:r>
      <w:r w:rsidRPr="007A03D2">
        <w:rPr>
          <w:rFonts w:cs="David"/>
          <w:color w:val="000000"/>
          <w:rtl/>
        </w:rPr>
        <w:t>לזוכים</w:t>
      </w:r>
      <w:r w:rsidRPr="007A03D2">
        <w:rPr>
          <w:rFonts w:ascii="David-Reg" w:cs="David"/>
          <w:color w:val="000000"/>
        </w:rPr>
        <w:t xml:space="preserve"> </w:t>
      </w:r>
      <w:r w:rsidRPr="007A03D2">
        <w:rPr>
          <w:rFonts w:cs="David"/>
          <w:color w:val="000000"/>
          <w:rtl/>
        </w:rPr>
        <w:t>אחרים</w:t>
      </w:r>
      <w:r w:rsidRPr="007A03D2">
        <w:rPr>
          <w:rFonts w:ascii="David-Reg" w:cs="David"/>
          <w:color w:val="000000"/>
        </w:rPr>
        <w:t xml:space="preserve"> </w:t>
      </w:r>
      <w:r w:rsidRPr="007A03D2">
        <w:rPr>
          <w:rFonts w:cs="David"/>
          <w:color w:val="000000"/>
          <w:rtl/>
        </w:rPr>
        <w:t>במאגר</w:t>
      </w:r>
      <w:r w:rsidRPr="007A03D2">
        <w:rPr>
          <w:rFonts w:ascii="David-Reg" w:cs="David"/>
          <w:color w:val="000000"/>
        </w:rPr>
        <w:t xml:space="preserve"> </w:t>
      </w:r>
      <w:r w:rsidRPr="007A03D2">
        <w:rPr>
          <w:rFonts w:cs="David"/>
          <w:color w:val="000000"/>
          <w:rtl/>
        </w:rPr>
        <w:t>עורכי</w:t>
      </w:r>
      <w:r w:rsidRPr="007A03D2">
        <w:rPr>
          <w:rFonts w:ascii="David-Reg" w:cs="David"/>
          <w:color w:val="000000"/>
        </w:rPr>
        <w:t xml:space="preserve"> </w:t>
      </w:r>
      <w:r w:rsidRPr="007A03D2">
        <w:rPr>
          <w:rFonts w:cs="David"/>
          <w:color w:val="000000"/>
          <w:rtl/>
        </w:rPr>
        <w:t>הדין</w:t>
      </w:r>
      <w:r>
        <w:rPr>
          <w:rFonts w:cs="David"/>
          <w:color w:val="000000"/>
          <w:rtl/>
        </w:rPr>
        <w:t>, ב</w:t>
      </w:r>
      <w:r w:rsidRPr="007A03D2">
        <w:rPr>
          <w:rFonts w:cs="David"/>
          <w:color w:val="000000"/>
          <w:rtl/>
        </w:rPr>
        <w:t>אותו</w:t>
      </w:r>
      <w:r w:rsidRPr="007A03D2">
        <w:rPr>
          <w:rFonts w:ascii="David-Reg" w:cs="David"/>
          <w:color w:val="000000"/>
        </w:rPr>
        <w:t xml:space="preserve"> </w:t>
      </w:r>
      <w:r w:rsidRPr="007A03D2">
        <w:rPr>
          <w:rFonts w:cs="David"/>
          <w:color w:val="000000"/>
          <w:rtl/>
        </w:rPr>
        <w:t>תחום</w:t>
      </w:r>
      <w:r w:rsidRPr="007A03D2">
        <w:rPr>
          <w:rFonts w:ascii="David-Reg" w:cs="David"/>
          <w:color w:val="000000"/>
        </w:rPr>
        <w:t xml:space="preserve"> </w:t>
      </w:r>
      <w:r w:rsidRPr="007A03D2">
        <w:rPr>
          <w:rFonts w:cs="David"/>
          <w:color w:val="000000"/>
          <w:rtl/>
        </w:rPr>
        <w:t>משפט</w:t>
      </w:r>
      <w:r w:rsidRPr="007A03D2">
        <w:rPr>
          <w:rFonts w:ascii="David-Reg" w:cs="David"/>
          <w:color w:val="000000"/>
        </w:rPr>
        <w:t xml:space="preserve"> </w:t>
      </w:r>
      <w:r w:rsidRPr="007A03D2">
        <w:rPr>
          <w:rFonts w:cs="David"/>
          <w:color w:val="000000"/>
          <w:rtl/>
        </w:rPr>
        <w:t>במחוזות</w:t>
      </w:r>
      <w:r w:rsidRPr="007A03D2">
        <w:rPr>
          <w:rFonts w:ascii="David-Reg" w:cs="David"/>
          <w:color w:val="000000"/>
        </w:rPr>
        <w:t xml:space="preserve"> </w:t>
      </w:r>
      <w:r w:rsidRPr="007A03D2">
        <w:rPr>
          <w:rFonts w:cs="David"/>
          <w:color w:val="000000"/>
          <w:rtl/>
        </w:rPr>
        <w:t>שיפוט</w:t>
      </w:r>
      <w:r w:rsidRPr="007A03D2">
        <w:rPr>
          <w:rFonts w:ascii="David-Reg" w:cs="David"/>
          <w:color w:val="000000"/>
        </w:rPr>
        <w:t xml:space="preserve"> </w:t>
      </w:r>
      <w:r w:rsidRPr="007A03D2">
        <w:rPr>
          <w:rFonts w:cs="David"/>
          <w:color w:val="000000"/>
          <w:rtl/>
        </w:rPr>
        <w:t>אחרים</w:t>
      </w:r>
      <w:r>
        <w:rPr>
          <w:rFonts w:cs="David"/>
          <w:color w:val="000000"/>
          <w:rtl/>
        </w:rPr>
        <w:t xml:space="preserve">. </w:t>
      </w:r>
      <w:r w:rsidRPr="007A03D2">
        <w:rPr>
          <w:rFonts w:ascii="David-Reg" w:cs="David"/>
          <w:color w:val="000000"/>
        </w:rPr>
        <w:t xml:space="preserve"> </w:t>
      </w:r>
      <w:r w:rsidRPr="007A03D2">
        <w:rPr>
          <w:rFonts w:cs="David"/>
          <w:color w:val="000000"/>
          <w:rtl/>
        </w:rPr>
        <w:t>כמו</w:t>
      </w:r>
      <w:r w:rsidRPr="007A03D2">
        <w:rPr>
          <w:rFonts w:ascii="David-Reg" w:cs="David"/>
          <w:color w:val="000000"/>
        </w:rPr>
        <w:t xml:space="preserve"> </w:t>
      </w:r>
      <w:r w:rsidRPr="007A03D2">
        <w:rPr>
          <w:rFonts w:cs="David"/>
          <w:color w:val="000000"/>
          <w:rtl/>
        </w:rPr>
        <w:t>כן</w:t>
      </w:r>
      <w:r>
        <w:rPr>
          <w:rFonts w:cs="David"/>
          <w:color w:val="000000"/>
          <w:rtl/>
        </w:rPr>
        <w:t xml:space="preserve"> המזמינה</w:t>
      </w:r>
      <w:r w:rsidRPr="007A03D2">
        <w:rPr>
          <w:rFonts w:ascii="David-Reg" w:cs="David"/>
          <w:color w:val="000000"/>
        </w:rPr>
        <w:t xml:space="preserve"> </w:t>
      </w:r>
      <w:r w:rsidRPr="007A03D2">
        <w:rPr>
          <w:rFonts w:cs="David"/>
          <w:color w:val="000000"/>
          <w:rtl/>
        </w:rPr>
        <w:t>שומר</w:t>
      </w:r>
      <w:r>
        <w:rPr>
          <w:rFonts w:cs="David"/>
          <w:color w:val="000000"/>
          <w:rtl/>
        </w:rPr>
        <w:t>ת</w:t>
      </w:r>
      <w:r w:rsidRPr="007A03D2">
        <w:rPr>
          <w:rFonts w:ascii="David-Reg" w:cs="David"/>
          <w:color w:val="000000"/>
        </w:rPr>
        <w:t xml:space="preserve"> </w:t>
      </w:r>
      <w:r w:rsidRPr="007A03D2">
        <w:rPr>
          <w:rFonts w:cs="David"/>
          <w:color w:val="000000"/>
          <w:rtl/>
        </w:rPr>
        <w:t>על</w:t>
      </w:r>
      <w:r w:rsidRPr="007A03D2">
        <w:rPr>
          <w:rFonts w:ascii="David-Reg" w:cs="David"/>
          <w:color w:val="000000"/>
        </w:rPr>
        <w:t xml:space="preserve"> </w:t>
      </w:r>
      <w:r w:rsidRPr="007A03D2">
        <w:rPr>
          <w:rFonts w:cs="David"/>
          <w:color w:val="000000"/>
          <w:rtl/>
        </w:rPr>
        <w:t>זכות</w:t>
      </w:r>
      <w:r>
        <w:rPr>
          <w:rFonts w:cs="David"/>
          <w:color w:val="000000"/>
          <w:rtl/>
        </w:rPr>
        <w:t>ה</w:t>
      </w:r>
      <w:r w:rsidRPr="007A03D2">
        <w:rPr>
          <w:rFonts w:ascii="David-Reg" w:cs="David"/>
          <w:color w:val="000000"/>
        </w:rPr>
        <w:t xml:space="preserve"> </w:t>
      </w:r>
      <w:r w:rsidRPr="007A03D2">
        <w:rPr>
          <w:rFonts w:cs="David"/>
          <w:color w:val="000000"/>
          <w:rtl/>
        </w:rPr>
        <w:t>להעביר</w:t>
      </w:r>
      <w:r w:rsidRPr="007A03D2">
        <w:rPr>
          <w:rFonts w:ascii="David-Reg" w:cs="David"/>
          <w:color w:val="000000"/>
        </w:rPr>
        <w:t xml:space="preserve"> </w:t>
      </w:r>
      <w:r w:rsidRPr="007A03D2">
        <w:rPr>
          <w:rFonts w:cs="David"/>
          <w:color w:val="000000"/>
          <w:rtl/>
        </w:rPr>
        <w:t>תיק</w:t>
      </w:r>
      <w:r w:rsidRPr="007A03D2">
        <w:rPr>
          <w:rFonts w:ascii="David-Reg" w:cs="David"/>
          <w:color w:val="000000"/>
        </w:rPr>
        <w:t xml:space="preserve"> </w:t>
      </w:r>
      <w:r w:rsidRPr="007A03D2">
        <w:rPr>
          <w:rFonts w:cs="David"/>
          <w:color w:val="000000"/>
          <w:rtl/>
        </w:rPr>
        <w:t>המתנהל</w:t>
      </w:r>
      <w:r w:rsidRPr="007A03D2">
        <w:rPr>
          <w:rFonts w:ascii="David-Reg" w:cs="David"/>
          <w:color w:val="000000"/>
        </w:rPr>
        <w:t xml:space="preserve"> </w:t>
      </w:r>
      <w:r w:rsidRPr="007A03D2">
        <w:rPr>
          <w:rFonts w:cs="David"/>
          <w:color w:val="000000"/>
          <w:rtl/>
        </w:rPr>
        <w:t>במחוז</w:t>
      </w:r>
      <w:r w:rsidRPr="007A03D2">
        <w:rPr>
          <w:rFonts w:ascii="David-Reg" w:cs="David"/>
          <w:color w:val="000000"/>
        </w:rPr>
        <w:t xml:space="preserve"> </w:t>
      </w:r>
      <w:r w:rsidRPr="007A03D2">
        <w:rPr>
          <w:rFonts w:cs="David"/>
          <w:color w:val="000000"/>
          <w:rtl/>
        </w:rPr>
        <w:t>שיפוט</w:t>
      </w:r>
      <w:r w:rsidRPr="007A03D2">
        <w:rPr>
          <w:rFonts w:ascii="David-Reg" w:cs="David"/>
          <w:color w:val="000000"/>
        </w:rPr>
        <w:t xml:space="preserve"> </w:t>
      </w:r>
      <w:r w:rsidRPr="007A03D2">
        <w:rPr>
          <w:rFonts w:cs="David"/>
          <w:color w:val="000000"/>
          <w:rtl/>
        </w:rPr>
        <w:t>אחד</w:t>
      </w:r>
      <w:r w:rsidRPr="007A03D2">
        <w:rPr>
          <w:rFonts w:ascii="David-Reg" w:cs="David"/>
          <w:color w:val="000000"/>
        </w:rPr>
        <w:t xml:space="preserve"> </w:t>
      </w:r>
      <w:r w:rsidRPr="007A03D2">
        <w:rPr>
          <w:rFonts w:cs="David"/>
          <w:color w:val="000000"/>
          <w:rtl/>
        </w:rPr>
        <w:t>לטיפולו</w:t>
      </w:r>
      <w:r w:rsidRPr="007A03D2">
        <w:rPr>
          <w:rFonts w:ascii="David-Reg" w:cs="David"/>
          <w:color w:val="000000"/>
        </w:rPr>
        <w:t xml:space="preserve"> </w:t>
      </w:r>
      <w:r w:rsidRPr="007A03D2">
        <w:rPr>
          <w:rFonts w:cs="David"/>
          <w:color w:val="000000"/>
          <w:rtl/>
        </w:rPr>
        <w:t>של</w:t>
      </w:r>
      <w:r w:rsidRPr="007A03D2">
        <w:rPr>
          <w:rFonts w:ascii="David-Reg" w:cs="David"/>
          <w:color w:val="000000"/>
        </w:rPr>
        <w:t xml:space="preserve"> </w:t>
      </w:r>
      <w:r w:rsidRPr="007A03D2">
        <w:rPr>
          <w:rFonts w:cs="David"/>
          <w:color w:val="000000"/>
          <w:rtl/>
        </w:rPr>
        <w:t>זוכה</w:t>
      </w:r>
      <w:r w:rsidRPr="007A03D2">
        <w:rPr>
          <w:rFonts w:ascii="David-Reg" w:cs="David"/>
          <w:color w:val="000000"/>
        </w:rPr>
        <w:t xml:space="preserve"> </w:t>
      </w:r>
      <w:r w:rsidRPr="007A03D2">
        <w:rPr>
          <w:rFonts w:cs="David"/>
          <w:color w:val="000000"/>
          <w:rtl/>
        </w:rPr>
        <w:t>ממחוז</w:t>
      </w:r>
      <w:r w:rsidRPr="007A03D2">
        <w:rPr>
          <w:rFonts w:ascii="David-Reg" w:cs="David"/>
          <w:color w:val="000000"/>
        </w:rPr>
        <w:t xml:space="preserve"> </w:t>
      </w:r>
      <w:r w:rsidRPr="007A03D2">
        <w:rPr>
          <w:rFonts w:cs="David"/>
          <w:color w:val="000000"/>
          <w:rtl/>
        </w:rPr>
        <w:t>שיפוט</w:t>
      </w:r>
      <w:r w:rsidRPr="007A03D2">
        <w:rPr>
          <w:rFonts w:ascii="David-Reg" w:cs="David"/>
          <w:color w:val="000000"/>
        </w:rPr>
        <w:t xml:space="preserve"> </w:t>
      </w:r>
      <w:r w:rsidRPr="007A03D2">
        <w:rPr>
          <w:rFonts w:cs="David"/>
          <w:color w:val="000000"/>
          <w:rtl/>
        </w:rPr>
        <w:t>אחר</w:t>
      </w:r>
      <w:r>
        <w:rPr>
          <w:rFonts w:cs="David"/>
          <w:color w:val="000000"/>
          <w:rtl/>
        </w:rPr>
        <w:t xml:space="preserve">, </w:t>
      </w:r>
      <w:r w:rsidRPr="007A03D2">
        <w:rPr>
          <w:rFonts w:ascii="David-Reg" w:cs="David"/>
          <w:color w:val="000000"/>
        </w:rPr>
        <w:t xml:space="preserve"> </w:t>
      </w:r>
      <w:r w:rsidRPr="007A03D2">
        <w:rPr>
          <w:rFonts w:cs="David"/>
          <w:color w:val="000000"/>
          <w:rtl/>
        </w:rPr>
        <w:t>אם</w:t>
      </w:r>
      <w:r w:rsidRPr="007A03D2">
        <w:rPr>
          <w:rFonts w:ascii="David-Reg" w:cs="David"/>
          <w:color w:val="000000"/>
        </w:rPr>
        <w:t xml:space="preserve"> </w:t>
      </w:r>
      <w:r w:rsidRPr="007A03D2">
        <w:rPr>
          <w:rFonts w:cs="David"/>
          <w:color w:val="000000"/>
          <w:rtl/>
        </w:rPr>
        <w:t>קיימת</w:t>
      </w:r>
      <w:r w:rsidRPr="007A03D2">
        <w:rPr>
          <w:rFonts w:ascii="David-Reg" w:cs="David"/>
          <w:color w:val="000000"/>
        </w:rPr>
        <w:t xml:space="preserve"> </w:t>
      </w:r>
      <w:r w:rsidRPr="007A03D2">
        <w:rPr>
          <w:rFonts w:cs="David"/>
          <w:color w:val="000000"/>
          <w:rtl/>
        </w:rPr>
        <w:t>הצדקה</w:t>
      </w:r>
      <w:r w:rsidRPr="007A03D2">
        <w:rPr>
          <w:rFonts w:ascii="David-Reg" w:cs="David"/>
          <w:color w:val="000000"/>
        </w:rPr>
        <w:t xml:space="preserve"> </w:t>
      </w:r>
      <w:r w:rsidRPr="007A03D2">
        <w:rPr>
          <w:rFonts w:cs="David"/>
          <w:color w:val="000000"/>
          <w:rtl/>
        </w:rPr>
        <w:t>לטיפולו</w:t>
      </w:r>
      <w:r w:rsidRPr="007A03D2">
        <w:rPr>
          <w:rFonts w:ascii="David-Reg" w:cs="David"/>
          <w:color w:val="000000"/>
        </w:rPr>
        <w:t xml:space="preserve"> </w:t>
      </w:r>
      <w:r w:rsidRPr="007A03D2">
        <w:rPr>
          <w:rFonts w:cs="David"/>
          <w:color w:val="000000"/>
          <w:rtl/>
        </w:rPr>
        <w:t>של</w:t>
      </w:r>
      <w:r w:rsidRPr="007A03D2">
        <w:rPr>
          <w:rFonts w:ascii="David-Reg" w:cs="David"/>
          <w:color w:val="000000"/>
        </w:rPr>
        <w:t xml:space="preserve"> </w:t>
      </w:r>
      <w:r w:rsidRPr="007A03D2">
        <w:rPr>
          <w:rFonts w:cs="David"/>
          <w:color w:val="000000"/>
          <w:rtl/>
        </w:rPr>
        <w:t>זוכה</w:t>
      </w:r>
      <w:r w:rsidRPr="007A03D2">
        <w:rPr>
          <w:rFonts w:ascii="David-Reg" w:cs="David"/>
          <w:color w:val="000000"/>
        </w:rPr>
        <w:t xml:space="preserve"> </w:t>
      </w:r>
      <w:r w:rsidRPr="007A03D2">
        <w:rPr>
          <w:rFonts w:cs="David"/>
          <w:color w:val="000000"/>
          <w:rtl/>
        </w:rPr>
        <w:t>זה</w:t>
      </w:r>
      <w:r w:rsidRPr="007A03D2">
        <w:rPr>
          <w:rFonts w:ascii="David-Reg" w:cs="David"/>
          <w:color w:val="000000"/>
        </w:rPr>
        <w:t xml:space="preserve"> </w:t>
      </w:r>
      <w:r w:rsidRPr="007A03D2">
        <w:rPr>
          <w:rFonts w:cs="David"/>
          <w:color w:val="000000"/>
          <w:rtl/>
        </w:rPr>
        <w:t>בתיק</w:t>
      </w:r>
      <w:r>
        <w:rPr>
          <w:rFonts w:cs="David"/>
          <w:color w:val="000000"/>
          <w:rtl/>
        </w:rPr>
        <w:t xml:space="preserve">, </w:t>
      </w:r>
      <w:r w:rsidRPr="007A03D2">
        <w:rPr>
          <w:rFonts w:ascii="David-Reg" w:cs="David"/>
          <w:color w:val="000000"/>
        </w:rPr>
        <w:t xml:space="preserve"> </w:t>
      </w:r>
      <w:r w:rsidRPr="007A03D2">
        <w:rPr>
          <w:rFonts w:cs="David"/>
          <w:color w:val="000000"/>
          <w:rtl/>
        </w:rPr>
        <w:t>בין</w:t>
      </w:r>
      <w:r w:rsidRPr="007A03D2">
        <w:rPr>
          <w:rFonts w:ascii="David-Reg" w:cs="David"/>
          <w:color w:val="000000"/>
        </w:rPr>
        <w:t xml:space="preserve"> </w:t>
      </w:r>
      <w:r w:rsidRPr="007A03D2">
        <w:rPr>
          <w:rFonts w:cs="David"/>
          <w:color w:val="000000"/>
          <w:rtl/>
        </w:rPr>
        <w:t>מחמת</w:t>
      </w:r>
      <w:r w:rsidRPr="007A03D2">
        <w:rPr>
          <w:rFonts w:ascii="David-Reg" w:cs="David"/>
          <w:color w:val="000000"/>
        </w:rPr>
        <w:t xml:space="preserve"> </w:t>
      </w:r>
      <w:r w:rsidRPr="007A03D2">
        <w:rPr>
          <w:rFonts w:cs="David"/>
          <w:color w:val="000000"/>
          <w:rtl/>
        </w:rPr>
        <w:t>העובדה</w:t>
      </w:r>
      <w:r w:rsidRPr="007A03D2">
        <w:rPr>
          <w:rFonts w:ascii="David-Reg" w:cs="David"/>
          <w:color w:val="000000"/>
        </w:rPr>
        <w:t xml:space="preserve"> </w:t>
      </w:r>
      <w:r w:rsidRPr="007A03D2">
        <w:rPr>
          <w:rFonts w:cs="David"/>
          <w:color w:val="000000"/>
          <w:rtl/>
        </w:rPr>
        <w:t>שהחל</w:t>
      </w:r>
      <w:r w:rsidRPr="007A03D2">
        <w:rPr>
          <w:rFonts w:ascii="David-Reg" w:cs="David"/>
          <w:color w:val="000000"/>
        </w:rPr>
        <w:t xml:space="preserve"> </w:t>
      </w:r>
      <w:r w:rsidRPr="007A03D2">
        <w:rPr>
          <w:rFonts w:cs="David"/>
          <w:color w:val="000000"/>
          <w:rtl/>
        </w:rPr>
        <w:t>בטיפול</w:t>
      </w:r>
      <w:r w:rsidRPr="007A03D2">
        <w:rPr>
          <w:rFonts w:ascii="David-Reg" w:cs="David"/>
          <w:color w:val="000000"/>
        </w:rPr>
        <w:t xml:space="preserve"> </w:t>
      </w:r>
      <w:r w:rsidRPr="007A03D2">
        <w:rPr>
          <w:rFonts w:cs="David"/>
          <w:color w:val="000000"/>
          <w:rtl/>
        </w:rPr>
        <w:t>בתיק</w:t>
      </w:r>
      <w:r>
        <w:rPr>
          <w:rFonts w:cs="David"/>
          <w:color w:val="000000"/>
          <w:rtl/>
        </w:rPr>
        <w:t xml:space="preserve">, </w:t>
      </w:r>
      <w:r w:rsidRPr="007A03D2">
        <w:rPr>
          <w:rFonts w:ascii="David-Reg" w:cs="David"/>
          <w:color w:val="000000"/>
        </w:rPr>
        <w:t xml:space="preserve"> </w:t>
      </w:r>
      <w:r w:rsidRPr="007A03D2">
        <w:rPr>
          <w:rFonts w:cs="David"/>
          <w:color w:val="000000"/>
          <w:rtl/>
        </w:rPr>
        <w:t>אך</w:t>
      </w:r>
      <w:r w:rsidRPr="007A03D2">
        <w:rPr>
          <w:rFonts w:ascii="David-Reg" w:cs="David"/>
          <w:color w:val="000000"/>
        </w:rPr>
        <w:t xml:space="preserve"> </w:t>
      </w:r>
      <w:r w:rsidRPr="007A03D2">
        <w:rPr>
          <w:rFonts w:cs="David"/>
          <w:color w:val="000000"/>
          <w:rtl/>
        </w:rPr>
        <w:t>לאחר</w:t>
      </w:r>
      <w:r w:rsidRPr="007A03D2">
        <w:rPr>
          <w:rFonts w:ascii="David-Reg" w:cs="David"/>
          <w:color w:val="000000"/>
        </w:rPr>
        <w:t xml:space="preserve"> </w:t>
      </w:r>
      <w:r w:rsidRPr="007A03D2">
        <w:rPr>
          <w:rFonts w:cs="David"/>
          <w:color w:val="000000"/>
          <w:rtl/>
        </w:rPr>
        <w:t>מכן</w:t>
      </w:r>
      <w:r w:rsidRPr="007A03D2">
        <w:rPr>
          <w:rFonts w:ascii="David-Reg" w:cs="David"/>
          <w:color w:val="000000"/>
        </w:rPr>
        <w:t xml:space="preserve"> </w:t>
      </w:r>
      <w:r w:rsidRPr="007A03D2">
        <w:rPr>
          <w:rFonts w:cs="David"/>
          <w:color w:val="000000"/>
          <w:rtl/>
        </w:rPr>
        <w:t>הועבר</w:t>
      </w:r>
      <w:r w:rsidRPr="007A03D2">
        <w:rPr>
          <w:rFonts w:ascii="David-Reg" w:cs="David"/>
          <w:color w:val="000000"/>
        </w:rPr>
        <w:t xml:space="preserve"> </w:t>
      </w:r>
      <w:r w:rsidRPr="007A03D2">
        <w:rPr>
          <w:rFonts w:cs="David"/>
          <w:color w:val="000000"/>
          <w:rtl/>
        </w:rPr>
        <w:t>התיק</w:t>
      </w:r>
      <w:r w:rsidRPr="007A03D2">
        <w:rPr>
          <w:rFonts w:ascii="David-Reg" w:cs="David"/>
          <w:color w:val="000000"/>
        </w:rPr>
        <w:t xml:space="preserve"> </w:t>
      </w:r>
      <w:r w:rsidRPr="007A03D2">
        <w:rPr>
          <w:rFonts w:cs="David"/>
          <w:color w:val="000000"/>
          <w:rtl/>
        </w:rPr>
        <w:t>למחוז</w:t>
      </w:r>
      <w:r w:rsidRPr="007A03D2">
        <w:rPr>
          <w:rFonts w:ascii="David-Reg" w:cs="David"/>
          <w:color w:val="000000"/>
        </w:rPr>
        <w:t xml:space="preserve"> </w:t>
      </w:r>
      <w:r w:rsidRPr="007A03D2">
        <w:rPr>
          <w:rFonts w:cs="David"/>
          <w:color w:val="000000"/>
          <w:rtl/>
        </w:rPr>
        <w:t>שיפוט</w:t>
      </w:r>
      <w:r w:rsidRPr="007A03D2">
        <w:rPr>
          <w:rFonts w:ascii="David-Reg" w:cs="David"/>
          <w:color w:val="000000"/>
        </w:rPr>
        <w:t xml:space="preserve"> </w:t>
      </w:r>
      <w:r w:rsidRPr="007A03D2">
        <w:rPr>
          <w:rFonts w:cs="David"/>
          <w:color w:val="000000"/>
          <w:rtl/>
        </w:rPr>
        <w:t>אחר</w:t>
      </w:r>
      <w:r w:rsidRPr="007A03D2">
        <w:rPr>
          <w:rFonts w:ascii="David-Reg" w:cs="David"/>
          <w:color w:val="000000"/>
        </w:rPr>
        <w:t xml:space="preserve">; </w:t>
      </w:r>
      <w:r w:rsidRPr="007A03D2">
        <w:rPr>
          <w:rFonts w:cs="David"/>
          <w:color w:val="000000"/>
          <w:rtl/>
        </w:rPr>
        <w:t>בין</w:t>
      </w:r>
      <w:r w:rsidRPr="007A03D2">
        <w:rPr>
          <w:rFonts w:ascii="David-Reg" w:cs="David"/>
          <w:color w:val="000000"/>
        </w:rPr>
        <w:t xml:space="preserve"> </w:t>
      </w:r>
      <w:r w:rsidRPr="007A03D2">
        <w:rPr>
          <w:rFonts w:cs="David"/>
          <w:color w:val="000000"/>
          <w:rtl/>
        </w:rPr>
        <w:t>מחמת</w:t>
      </w:r>
      <w:r w:rsidRPr="007A03D2">
        <w:rPr>
          <w:rFonts w:ascii="David-Reg" w:cs="David"/>
          <w:color w:val="000000"/>
        </w:rPr>
        <w:t xml:space="preserve"> </w:t>
      </w:r>
      <w:r w:rsidRPr="007A03D2">
        <w:rPr>
          <w:rFonts w:cs="David"/>
          <w:color w:val="000000"/>
          <w:rtl/>
        </w:rPr>
        <w:t>שזוכה</w:t>
      </w:r>
      <w:r w:rsidRPr="007A03D2">
        <w:rPr>
          <w:rFonts w:ascii="David-Reg" w:cs="David"/>
          <w:color w:val="000000"/>
        </w:rPr>
        <w:t xml:space="preserve"> </w:t>
      </w:r>
      <w:r w:rsidRPr="007A03D2">
        <w:rPr>
          <w:rFonts w:cs="David"/>
          <w:color w:val="000000"/>
          <w:rtl/>
        </w:rPr>
        <w:t>זה</w:t>
      </w:r>
      <w:r w:rsidRPr="007A03D2">
        <w:rPr>
          <w:rFonts w:ascii="David-Reg" w:cs="David"/>
          <w:color w:val="000000"/>
        </w:rPr>
        <w:t xml:space="preserve"> </w:t>
      </w:r>
      <w:r w:rsidRPr="007A03D2">
        <w:rPr>
          <w:rFonts w:cs="David"/>
          <w:color w:val="000000"/>
          <w:rtl/>
        </w:rPr>
        <w:t>מטפל</w:t>
      </w:r>
      <w:r w:rsidRPr="007A03D2">
        <w:rPr>
          <w:rFonts w:ascii="David-Reg" w:cs="David"/>
          <w:color w:val="000000"/>
        </w:rPr>
        <w:t xml:space="preserve"> </w:t>
      </w:r>
      <w:r w:rsidRPr="007A03D2">
        <w:rPr>
          <w:rFonts w:cs="David"/>
          <w:color w:val="000000"/>
          <w:rtl/>
        </w:rPr>
        <w:t>בתיקים</w:t>
      </w:r>
      <w:r w:rsidRPr="007A03D2">
        <w:rPr>
          <w:rFonts w:ascii="David-Reg" w:cs="David"/>
          <w:color w:val="000000"/>
        </w:rPr>
        <w:t xml:space="preserve"> </w:t>
      </w:r>
      <w:r w:rsidRPr="007A03D2">
        <w:rPr>
          <w:rFonts w:cs="David"/>
          <w:color w:val="000000"/>
          <w:rtl/>
        </w:rPr>
        <w:t>דומים</w:t>
      </w:r>
      <w:r>
        <w:rPr>
          <w:rFonts w:cs="David"/>
          <w:color w:val="000000"/>
          <w:rtl/>
        </w:rPr>
        <w:t xml:space="preserve"> </w:t>
      </w:r>
      <w:r w:rsidRPr="007A03D2">
        <w:rPr>
          <w:rFonts w:ascii="David-Reg" w:cs="David"/>
          <w:color w:val="000000"/>
        </w:rPr>
        <w:t xml:space="preserve"> </w:t>
      </w:r>
      <w:r w:rsidRPr="007A03D2">
        <w:rPr>
          <w:rFonts w:cs="David"/>
          <w:color w:val="000000"/>
          <w:rtl/>
        </w:rPr>
        <w:t>ובין</w:t>
      </w:r>
      <w:r w:rsidRPr="007A03D2">
        <w:rPr>
          <w:rFonts w:ascii="David-Reg" w:cs="David"/>
          <w:color w:val="000000"/>
        </w:rPr>
        <w:t xml:space="preserve"> </w:t>
      </w:r>
      <w:r w:rsidRPr="007A03D2">
        <w:rPr>
          <w:rFonts w:cs="David"/>
          <w:color w:val="000000"/>
          <w:rtl/>
        </w:rPr>
        <w:t>מכל</w:t>
      </w:r>
      <w:r w:rsidRPr="007A03D2">
        <w:rPr>
          <w:rFonts w:ascii="David-Reg" w:cs="David"/>
          <w:color w:val="000000"/>
        </w:rPr>
        <w:t xml:space="preserve"> </w:t>
      </w:r>
      <w:r w:rsidRPr="007A03D2">
        <w:rPr>
          <w:rFonts w:cs="David"/>
          <w:color w:val="000000"/>
          <w:rtl/>
        </w:rPr>
        <w:t>טעם</w:t>
      </w:r>
      <w:r w:rsidRPr="007A03D2">
        <w:rPr>
          <w:rFonts w:ascii="David-Reg" w:cs="David"/>
          <w:color w:val="000000"/>
        </w:rPr>
        <w:t xml:space="preserve"> </w:t>
      </w:r>
      <w:r w:rsidRPr="007A03D2">
        <w:rPr>
          <w:rFonts w:cs="David"/>
          <w:color w:val="000000"/>
          <w:rtl/>
        </w:rPr>
        <w:t>ראוי</w:t>
      </w:r>
      <w:r w:rsidRPr="007A03D2">
        <w:rPr>
          <w:rFonts w:ascii="David-Reg" w:cs="David"/>
          <w:color w:val="000000"/>
        </w:rPr>
        <w:t xml:space="preserve"> </w:t>
      </w:r>
      <w:r w:rsidRPr="007A03D2">
        <w:rPr>
          <w:rFonts w:cs="David"/>
          <w:color w:val="000000"/>
          <w:rtl/>
        </w:rPr>
        <w:t>אחר</w:t>
      </w:r>
      <w:r>
        <w:rPr>
          <w:rFonts w:cs="David"/>
          <w:color w:val="000000"/>
          <w:rtl/>
        </w:rPr>
        <w:t xml:space="preserve">, </w:t>
      </w:r>
      <w:r w:rsidRPr="007A03D2">
        <w:rPr>
          <w:rFonts w:ascii="David-Reg" w:cs="David"/>
          <w:color w:val="000000"/>
        </w:rPr>
        <w:t xml:space="preserve"> </w:t>
      </w:r>
      <w:r w:rsidRPr="007A03D2">
        <w:rPr>
          <w:rFonts w:cs="David"/>
          <w:color w:val="000000"/>
          <w:rtl/>
        </w:rPr>
        <w:t>לפי</w:t>
      </w:r>
      <w:r w:rsidRPr="007A03D2">
        <w:rPr>
          <w:rFonts w:ascii="David-Reg" w:cs="David"/>
          <w:color w:val="000000"/>
        </w:rPr>
        <w:t xml:space="preserve"> </w:t>
      </w:r>
      <w:r w:rsidRPr="007A03D2">
        <w:rPr>
          <w:rFonts w:cs="David"/>
          <w:color w:val="000000"/>
          <w:rtl/>
        </w:rPr>
        <w:t>שיקול</w:t>
      </w:r>
      <w:r w:rsidRPr="007A03D2">
        <w:rPr>
          <w:rFonts w:ascii="David-Reg" w:cs="David"/>
          <w:color w:val="000000"/>
        </w:rPr>
        <w:t xml:space="preserve"> </w:t>
      </w:r>
      <w:r w:rsidRPr="007A03D2">
        <w:rPr>
          <w:rFonts w:cs="David"/>
          <w:color w:val="000000"/>
          <w:rtl/>
        </w:rPr>
        <w:t>דעת</w:t>
      </w:r>
      <w:r>
        <w:rPr>
          <w:rFonts w:cs="David"/>
          <w:color w:val="000000"/>
          <w:rtl/>
        </w:rPr>
        <w:t xml:space="preserve"> המזמינה.</w:t>
      </w:r>
    </w:p>
    <w:p w:rsidR="00C6582C" w:rsidRDefault="00C6582C" w:rsidP="007A1637">
      <w:pPr>
        <w:spacing w:line="360" w:lineRule="auto"/>
        <w:jc w:val="both"/>
        <w:rPr>
          <w:rFonts w:cs="David"/>
          <w:color w:val="000000"/>
          <w:rtl/>
        </w:rPr>
      </w:pPr>
    </w:p>
    <w:p w:rsidR="00C6582C" w:rsidRPr="00CC61F7" w:rsidRDefault="00C6582C" w:rsidP="00D0626D">
      <w:pPr>
        <w:numPr>
          <w:ilvl w:val="1"/>
          <w:numId w:val="27"/>
        </w:numPr>
        <w:tabs>
          <w:tab w:val="clear" w:pos="3976"/>
        </w:tabs>
        <w:spacing w:line="360" w:lineRule="auto"/>
        <w:ind w:left="1466" w:hanging="1098"/>
        <w:jc w:val="both"/>
        <w:rPr>
          <w:rFonts w:cs="David"/>
        </w:rPr>
      </w:pPr>
      <w:r>
        <w:rPr>
          <w:rFonts w:cs="David"/>
          <w:color w:val="000000"/>
          <w:rtl/>
        </w:rPr>
        <w:t>המזמינה</w:t>
      </w:r>
      <w:r w:rsidRPr="001A749E">
        <w:rPr>
          <w:rFonts w:ascii="David-Reg" w:cs="David"/>
          <w:color w:val="000000"/>
        </w:rPr>
        <w:t xml:space="preserve"> </w:t>
      </w:r>
      <w:r w:rsidRPr="001A749E">
        <w:rPr>
          <w:rFonts w:cs="David"/>
          <w:color w:val="000000"/>
          <w:rtl/>
        </w:rPr>
        <w:t>רשאי</w:t>
      </w:r>
      <w:r>
        <w:rPr>
          <w:rFonts w:cs="David"/>
          <w:color w:val="000000"/>
          <w:rtl/>
        </w:rPr>
        <w:t>ת</w:t>
      </w:r>
      <w:r w:rsidRPr="001A749E">
        <w:rPr>
          <w:rFonts w:ascii="David-Reg" w:cs="David"/>
          <w:color w:val="000000"/>
        </w:rPr>
        <w:t xml:space="preserve"> </w:t>
      </w:r>
      <w:r w:rsidRPr="001A749E">
        <w:rPr>
          <w:rFonts w:cs="David"/>
          <w:color w:val="000000"/>
          <w:rtl/>
        </w:rPr>
        <w:t>לפצל</w:t>
      </w:r>
      <w:r w:rsidRPr="001A749E">
        <w:rPr>
          <w:rFonts w:ascii="David-Reg" w:cs="David"/>
          <w:color w:val="000000"/>
        </w:rPr>
        <w:t xml:space="preserve"> </w:t>
      </w:r>
      <w:r w:rsidRPr="001A749E">
        <w:rPr>
          <w:rFonts w:cs="David"/>
          <w:color w:val="000000"/>
          <w:rtl/>
        </w:rPr>
        <w:t>את</w:t>
      </w:r>
      <w:r w:rsidRPr="001A749E">
        <w:rPr>
          <w:rFonts w:ascii="David-Reg" w:cs="David"/>
          <w:color w:val="000000"/>
        </w:rPr>
        <w:t xml:space="preserve"> </w:t>
      </w:r>
      <w:r w:rsidRPr="001A749E">
        <w:rPr>
          <w:rFonts w:cs="David"/>
          <w:color w:val="000000"/>
          <w:rtl/>
        </w:rPr>
        <w:t>השירות</w:t>
      </w:r>
      <w:r w:rsidRPr="001A749E">
        <w:rPr>
          <w:rFonts w:ascii="David-Reg" w:cs="David"/>
          <w:color w:val="000000"/>
        </w:rPr>
        <w:t xml:space="preserve"> </w:t>
      </w:r>
      <w:r w:rsidRPr="001A749E">
        <w:rPr>
          <w:rFonts w:cs="David"/>
          <w:color w:val="000000"/>
          <w:rtl/>
        </w:rPr>
        <w:t>שיינתן</w:t>
      </w:r>
      <w:r w:rsidRPr="001A749E">
        <w:rPr>
          <w:rFonts w:ascii="David-Reg" w:cs="David"/>
          <w:color w:val="000000"/>
        </w:rPr>
        <w:t xml:space="preserve"> </w:t>
      </w:r>
      <w:r w:rsidRPr="001A749E">
        <w:rPr>
          <w:rFonts w:cs="David"/>
          <w:color w:val="000000"/>
          <w:rtl/>
        </w:rPr>
        <w:t>לגבי</w:t>
      </w:r>
      <w:r w:rsidRPr="001A749E">
        <w:rPr>
          <w:rFonts w:ascii="David-Reg" w:cs="David"/>
          <w:color w:val="000000"/>
        </w:rPr>
        <w:t xml:space="preserve"> </w:t>
      </w:r>
      <w:r w:rsidRPr="001A749E">
        <w:rPr>
          <w:rFonts w:cs="David"/>
          <w:color w:val="000000"/>
          <w:rtl/>
        </w:rPr>
        <w:t>הליך</w:t>
      </w:r>
      <w:r w:rsidRPr="001A749E">
        <w:rPr>
          <w:rFonts w:ascii="David-Reg" w:cs="David"/>
          <w:color w:val="000000"/>
        </w:rPr>
        <w:t xml:space="preserve"> </w:t>
      </w:r>
      <w:r w:rsidRPr="001A749E">
        <w:rPr>
          <w:rFonts w:cs="David"/>
          <w:color w:val="000000"/>
          <w:rtl/>
        </w:rPr>
        <w:t>משפטי</w:t>
      </w:r>
      <w:r w:rsidRPr="001A749E">
        <w:rPr>
          <w:rFonts w:ascii="David-Reg" w:cs="David"/>
          <w:color w:val="000000"/>
        </w:rPr>
        <w:t xml:space="preserve"> </w:t>
      </w:r>
      <w:r w:rsidRPr="001A749E">
        <w:rPr>
          <w:rFonts w:cs="David"/>
          <w:color w:val="000000"/>
          <w:rtl/>
        </w:rPr>
        <w:t>אחד</w:t>
      </w:r>
      <w:r w:rsidRPr="001A749E">
        <w:rPr>
          <w:rFonts w:ascii="David-Reg" w:cs="David"/>
          <w:color w:val="000000"/>
        </w:rPr>
        <w:t xml:space="preserve">, </w:t>
      </w:r>
      <w:r w:rsidRPr="001A749E">
        <w:rPr>
          <w:rFonts w:cs="David"/>
          <w:color w:val="000000"/>
          <w:rtl/>
        </w:rPr>
        <w:t>או</w:t>
      </w:r>
      <w:r w:rsidRPr="001A749E">
        <w:rPr>
          <w:rFonts w:ascii="David-Reg" w:cs="David"/>
          <w:color w:val="000000"/>
        </w:rPr>
        <w:t xml:space="preserve"> </w:t>
      </w:r>
      <w:r w:rsidRPr="001A749E">
        <w:rPr>
          <w:rFonts w:cs="David"/>
          <w:color w:val="000000"/>
          <w:rtl/>
        </w:rPr>
        <w:t>קבוצת</w:t>
      </w:r>
      <w:r w:rsidRPr="001A749E">
        <w:rPr>
          <w:rFonts w:ascii="David-Reg" w:cs="David"/>
          <w:color w:val="000000"/>
        </w:rPr>
        <w:t xml:space="preserve"> </w:t>
      </w:r>
      <w:r w:rsidRPr="001A749E">
        <w:rPr>
          <w:rFonts w:cs="David"/>
          <w:color w:val="000000"/>
          <w:rtl/>
        </w:rPr>
        <w:t>הליכים</w:t>
      </w:r>
      <w:r w:rsidRPr="001A749E">
        <w:rPr>
          <w:rFonts w:ascii="David-Reg" w:cs="David"/>
          <w:color w:val="000000"/>
        </w:rPr>
        <w:t xml:space="preserve"> </w:t>
      </w:r>
      <w:r w:rsidRPr="001A749E">
        <w:rPr>
          <w:rFonts w:cs="David"/>
          <w:color w:val="000000"/>
          <w:rtl/>
        </w:rPr>
        <w:t>משפטיים</w:t>
      </w:r>
      <w:r>
        <w:rPr>
          <w:rFonts w:cs="David"/>
          <w:color w:val="000000"/>
          <w:rtl/>
        </w:rPr>
        <w:t xml:space="preserve">, </w:t>
      </w:r>
      <w:r w:rsidRPr="001A749E">
        <w:rPr>
          <w:rFonts w:ascii="David-Reg" w:cs="David"/>
          <w:color w:val="000000"/>
        </w:rPr>
        <w:t xml:space="preserve"> </w:t>
      </w:r>
      <w:r w:rsidRPr="001A749E">
        <w:rPr>
          <w:rFonts w:cs="David"/>
          <w:color w:val="000000"/>
          <w:rtl/>
        </w:rPr>
        <w:t>תוך</w:t>
      </w:r>
      <w:r w:rsidRPr="001A749E">
        <w:rPr>
          <w:rFonts w:ascii="David-Reg" w:cs="David"/>
          <w:color w:val="000000"/>
        </w:rPr>
        <w:t xml:space="preserve"> </w:t>
      </w:r>
      <w:r w:rsidRPr="001A749E">
        <w:rPr>
          <w:rFonts w:cs="David"/>
          <w:color w:val="000000"/>
          <w:rtl/>
        </w:rPr>
        <w:t>שיתוף</w:t>
      </w:r>
      <w:r w:rsidRPr="001A749E">
        <w:rPr>
          <w:rFonts w:ascii="David-Reg" w:cs="David"/>
          <w:color w:val="000000"/>
        </w:rPr>
        <w:t xml:space="preserve"> </w:t>
      </w:r>
      <w:r w:rsidRPr="001A749E">
        <w:rPr>
          <w:rFonts w:cs="David"/>
          <w:color w:val="000000"/>
          <w:rtl/>
        </w:rPr>
        <w:t>פעולה</w:t>
      </w:r>
      <w:r w:rsidRPr="001A749E">
        <w:rPr>
          <w:rFonts w:ascii="David-Reg" w:cs="David"/>
          <w:color w:val="000000"/>
        </w:rPr>
        <w:t xml:space="preserve"> </w:t>
      </w:r>
      <w:r w:rsidRPr="001A749E">
        <w:rPr>
          <w:rFonts w:cs="David"/>
          <w:color w:val="000000"/>
          <w:rtl/>
        </w:rPr>
        <w:t>בין</w:t>
      </w:r>
      <w:r w:rsidRPr="001A749E">
        <w:rPr>
          <w:rFonts w:ascii="David-Reg" w:cs="David"/>
          <w:color w:val="000000"/>
        </w:rPr>
        <w:t xml:space="preserve"> </w:t>
      </w:r>
      <w:r w:rsidRPr="001A749E">
        <w:rPr>
          <w:rFonts w:cs="David"/>
          <w:color w:val="000000"/>
          <w:rtl/>
        </w:rPr>
        <w:t>מספר</w:t>
      </w:r>
      <w:r w:rsidRPr="001A749E">
        <w:rPr>
          <w:rFonts w:ascii="David-Reg" w:cs="David"/>
          <w:color w:val="000000"/>
        </w:rPr>
        <w:t xml:space="preserve"> </w:t>
      </w:r>
      <w:r w:rsidRPr="001A749E">
        <w:rPr>
          <w:rFonts w:cs="David"/>
          <w:color w:val="000000"/>
          <w:rtl/>
        </w:rPr>
        <w:t>זוכים</w:t>
      </w:r>
      <w:r>
        <w:rPr>
          <w:rFonts w:cs="David"/>
          <w:color w:val="000000"/>
          <w:rtl/>
        </w:rPr>
        <w:t xml:space="preserve">, </w:t>
      </w:r>
      <w:r w:rsidRPr="001A749E">
        <w:rPr>
          <w:rFonts w:ascii="David-Reg" w:cs="David"/>
          <w:color w:val="000000"/>
        </w:rPr>
        <w:t xml:space="preserve"> </w:t>
      </w:r>
      <w:r w:rsidRPr="001A749E">
        <w:rPr>
          <w:rFonts w:cs="David"/>
          <w:color w:val="000000"/>
          <w:rtl/>
        </w:rPr>
        <w:t>או</w:t>
      </w:r>
      <w:r w:rsidRPr="001A749E">
        <w:rPr>
          <w:rFonts w:ascii="David-Reg" w:cs="David"/>
          <w:color w:val="000000"/>
        </w:rPr>
        <w:t xml:space="preserve"> </w:t>
      </w:r>
      <w:r w:rsidRPr="001A749E">
        <w:rPr>
          <w:rFonts w:cs="David"/>
          <w:color w:val="000000"/>
          <w:rtl/>
        </w:rPr>
        <w:t>בין</w:t>
      </w:r>
      <w:r w:rsidRPr="001A749E">
        <w:rPr>
          <w:rFonts w:ascii="David-Reg" w:cs="David"/>
          <w:color w:val="000000"/>
        </w:rPr>
        <w:t xml:space="preserve"> </w:t>
      </w:r>
      <w:r w:rsidRPr="001A749E">
        <w:rPr>
          <w:rFonts w:cs="David"/>
          <w:color w:val="000000"/>
          <w:rtl/>
        </w:rPr>
        <w:t>מספר</w:t>
      </w:r>
      <w:r w:rsidRPr="001A749E">
        <w:rPr>
          <w:rFonts w:ascii="David-Reg" w:cs="David"/>
          <w:color w:val="000000"/>
        </w:rPr>
        <w:t xml:space="preserve"> </w:t>
      </w:r>
      <w:r w:rsidRPr="001A749E">
        <w:rPr>
          <w:rFonts w:cs="David"/>
          <w:color w:val="000000"/>
          <w:rtl/>
        </w:rPr>
        <w:t>זוכים</w:t>
      </w:r>
      <w:r w:rsidRPr="001A749E">
        <w:rPr>
          <w:rFonts w:ascii="David-Reg" w:cs="David"/>
          <w:color w:val="000000"/>
        </w:rPr>
        <w:t xml:space="preserve"> </w:t>
      </w:r>
      <w:r w:rsidRPr="001A749E">
        <w:rPr>
          <w:rFonts w:cs="David"/>
          <w:color w:val="000000"/>
          <w:rtl/>
        </w:rPr>
        <w:t>ועורכי</w:t>
      </w:r>
      <w:r w:rsidRPr="001A749E">
        <w:rPr>
          <w:rFonts w:ascii="David-Reg" w:cs="David"/>
          <w:color w:val="000000"/>
        </w:rPr>
        <w:t xml:space="preserve"> </w:t>
      </w:r>
      <w:r w:rsidRPr="001A749E">
        <w:rPr>
          <w:rFonts w:cs="David"/>
          <w:color w:val="000000"/>
          <w:rtl/>
        </w:rPr>
        <w:t>דין</w:t>
      </w:r>
      <w:r w:rsidRPr="001A749E">
        <w:rPr>
          <w:rFonts w:ascii="David-Reg" w:cs="David"/>
          <w:color w:val="000000"/>
        </w:rPr>
        <w:t xml:space="preserve"> </w:t>
      </w:r>
      <w:r w:rsidRPr="001A749E">
        <w:rPr>
          <w:rFonts w:cs="David"/>
          <w:color w:val="000000"/>
          <w:rtl/>
        </w:rPr>
        <w:t>אחרים</w:t>
      </w:r>
      <w:r w:rsidRPr="001A749E">
        <w:rPr>
          <w:rFonts w:ascii="David-Reg" w:cs="David"/>
          <w:color w:val="000000"/>
        </w:rPr>
        <w:t xml:space="preserve"> </w:t>
      </w:r>
      <w:r w:rsidRPr="001A749E">
        <w:rPr>
          <w:rFonts w:cs="David"/>
          <w:color w:val="000000"/>
          <w:rtl/>
        </w:rPr>
        <w:t>שאינם</w:t>
      </w:r>
      <w:r w:rsidRPr="001A749E">
        <w:rPr>
          <w:rFonts w:ascii="David-Reg" w:cs="David"/>
          <w:color w:val="000000"/>
        </w:rPr>
        <w:t xml:space="preserve"> </w:t>
      </w:r>
      <w:r w:rsidRPr="001A749E">
        <w:rPr>
          <w:rFonts w:cs="David"/>
          <w:color w:val="000000"/>
          <w:rtl/>
        </w:rPr>
        <w:t>כלולים</w:t>
      </w:r>
      <w:r w:rsidRPr="001A749E">
        <w:rPr>
          <w:rFonts w:ascii="David-Reg" w:cs="David"/>
          <w:color w:val="000000"/>
        </w:rPr>
        <w:t xml:space="preserve"> </w:t>
      </w:r>
      <w:r w:rsidRPr="001A749E">
        <w:rPr>
          <w:rFonts w:cs="David"/>
          <w:color w:val="000000"/>
          <w:rtl/>
        </w:rPr>
        <w:t>במאגר</w:t>
      </w:r>
      <w:r w:rsidRPr="001A749E">
        <w:rPr>
          <w:rFonts w:ascii="David-Reg" w:cs="David"/>
          <w:color w:val="000000"/>
        </w:rPr>
        <w:t xml:space="preserve"> </w:t>
      </w:r>
      <w:r w:rsidRPr="001A749E">
        <w:rPr>
          <w:rFonts w:cs="David"/>
          <w:color w:val="000000"/>
          <w:rtl/>
        </w:rPr>
        <w:t>עורכי</w:t>
      </w:r>
      <w:r w:rsidRPr="001A749E">
        <w:rPr>
          <w:rFonts w:ascii="David-Reg" w:cs="David"/>
          <w:color w:val="000000"/>
        </w:rPr>
        <w:t xml:space="preserve"> </w:t>
      </w:r>
      <w:r w:rsidRPr="001A749E">
        <w:rPr>
          <w:rFonts w:cs="David"/>
          <w:color w:val="000000"/>
          <w:rtl/>
        </w:rPr>
        <w:t>הדין</w:t>
      </w:r>
      <w:r>
        <w:rPr>
          <w:rFonts w:cs="David"/>
          <w:color w:val="000000"/>
          <w:rtl/>
        </w:rPr>
        <w:t xml:space="preserve">, </w:t>
      </w:r>
      <w:r w:rsidRPr="001A749E">
        <w:rPr>
          <w:rFonts w:ascii="David-Reg" w:cs="David"/>
          <w:color w:val="000000"/>
        </w:rPr>
        <w:t xml:space="preserve"> </w:t>
      </w:r>
      <w:r w:rsidRPr="001A749E">
        <w:rPr>
          <w:rFonts w:cs="David"/>
          <w:color w:val="000000"/>
          <w:rtl/>
        </w:rPr>
        <w:t>או</w:t>
      </w:r>
      <w:r w:rsidRPr="001A749E">
        <w:rPr>
          <w:rFonts w:ascii="David-Reg" w:cs="David"/>
          <w:color w:val="000000"/>
        </w:rPr>
        <w:t xml:space="preserve"> </w:t>
      </w:r>
      <w:r w:rsidRPr="001A749E">
        <w:rPr>
          <w:rFonts w:cs="David"/>
          <w:color w:val="000000"/>
          <w:rtl/>
        </w:rPr>
        <w:t>בין</w:t>
      </w:r>
      <w:r w:rsidRPr="001A749E">
        <w:rPr>
          <w:rFonts w:ascii="David-Reg" w:cs="David"/>
          <w:color w:val="000000"/>
        </w:rPr>
        <w:t xml:space="preserve"> </w:t>
      </w:r>
      <w:r w:rsidRPr="001A749E">
        <w:rPr>
          <w:rFonts w:cs="David"/>
          <w:color w:val="000000"/>
          <w:rtl/>
        </w:rPr>
        <w:t>מספר</w:t>
      </w:r>
      <w:r w:rsidRPr="001A749E">
        <w:rPr>
          <w:rFonts w:ascii="David-Reg" w:cs="David"/>
          <w:color w:val="000000"/>
        </w:rPr>
        <w:t xml:space="preserve"> </w:t>
      </w:r>
      <w:r w:rsidRPr="001A749E">
        <w:rPr>
          <w:rFonts w:cs="David"/>
          <w:color w:val="000000"/>
          <w:rtl/>
        </w:rPr>
        <w:t>זוכים</w:t>
      </w:r>
      <w:r w:rsidRPr="001A749E">
        <w:rPr>
          <w:rFonts w:ascii="David-Reg" w:cs="David"/>
          <w:color w:val="000000"/>
        </w:rPr>
        <w:t xml:space="preserve"> </w:t>
      </w:r>
      <w:r w:rsidRPr="001A749E">
        <w:rPr>
          <w:rFonts w:cs="David"/>
          <w:color w:val="000000"/>
          <w:rtl/>
        </w:rPr>
        <w:t>ופרקליט</w:t>
      </w:r>
      <w:r w:rsidRPr="001A749E">
        <w:rPr>
          <w:rFonts w:ascii="David-Reg" w:cs="David"/>
          <w:color w:val="000000"/>
        </w:rPr>
        <w:t xml:space="preserve"> </w:t>
      </w:r>
      <w:r w:rsidRPr="001A749E">
        <w:rPr>
          <w:rFonts w:cs="David"/>
          <w:color w:val="000000"/>
          <w:rtl/>
        </w:rPr>
        <w:t>מפרקליטות</w:t>
      </w:r>
      <w:r w:rsidRPr="001A749E">
        <w:rPr>
          <w:rFonts w:ascii="David-Reg" w:cs="David"/>
          <w:color w:val="000000"/>
        </w:rPr>
        <w:t xml:space="preserve"> </w:t>
      </w:r>
      <w:r w:rsidRPr="001A749E">
        <w:rPr>
          <w:rFonts w:cs="David"/>
          <w:color w:val="000000"/>
          <w:rtl/>
        </w:rPr>
        <w:t>המדינה</w:t>
      </w:r>
      <w:r>
        <w:rPr>
          <w:rFonts w:cs="David"/>
          <w:color w:val="000000"/>
          <w:rtl/>
        </w:rPr>
        <w:t xml:space="preserve">, </w:t>
      </w:r>
      <w:r w:rsidRPr="001A749E">
        <w:rPr>
          <w:rFonts w:ascii="David-Reg" w:cs="David"/>
          <w:color w:val="000000"/>
        </w:rPr>
        <w:t xml:space="preserve"> </w:t>
      </w:r>
      <w:r w:rsidRPr="001A749E">
        <w:rPr>
          <w:rFonts w:cs="David"/>
          <w:color w:val="000000"/>
          <w:rtl/>
        </w:rPr>
        <w:t>כפי</w:t>
      </w:r>
      <w:r w:rsidRPr="001A749E">
        <w:rPr>
          <w:rFonts w:ascii="David-Reg" w:cs="David"/>
          <w:color w:val="000000"/>
        </w:rPr>
        <w:t xml:space="preserve"> </w:t>
      </w:r>
      <w:r w:rsidRPr="001A749E">
        <w:rPr>
          <w:rFonts w:cs="David"/>
          <w:color w:val="000000"/>
          <w:rtl/>
        </w:rPr>
        <w:t>שיימצא</w:t>
      </w:r>
      <w:r w:rsidRPr="001A749E">
        <w:rPr>
          <w:rFonts w:ascii="David-Reg" w:cs="David"/>
          <w:color w:val="000000"/>
        </w:rPr>
        <w:t xml:space="preserve"> </w:t>
      </w:r>
      <w:r w:rsidRPr="001A749E">
        <w:rPr>
          <w:rFonts w:cs="David"/>
          <w:color w:val="000000"/>
          <w:rtl/>
        </w:rPr>
        <w:t>לנכון</w:t>
      </w:r>
      <w:r w:rsidRPr="001A749E">
        <w:rPr>
          <w:rFonts w:ascii="David-Reg" w:cs="David"/>
          <w:color w:val="000000"/>
        </w:rPr>
        <w:t xml:space="preserve">, </w:t>
      </w:r>
      <w:r w:rsidRPr="001A749E">
        <w:rPr>
          <w:rFonts w:cs="David"/>
          <w:color w:val="000000"/>
          <w:rtl/>
        </w:rPr>
        <w:t>לפי</w:t>
      </w:r>
      <w:r w:rsidRPr="001A749E">
        <w:rPr>
          <w:rFonts w:ascii="David-Reg" w:cs="David"/>
          <w:color w:val="000000"/>
        </w:rPr>
        <w:t xml:space="preserve"> </w:t>
      </w:r>
      <w:r w:rsidRPr="001A749E">
        <w:rPr>
          <w:rFonts w:cs="David"/>
          <w:color w:val="000000"/>
          <w:rtl/>
        </w:rPr>
        <w:t>שיקול</w:t>
      </w:r>
      <w:r w:rsidRPr="001A749E">
        <w:rPr>
          <w:rFonts w:ascii="David-Reg" w:cs="David"/>
          <w:color w:val="000000"/>
        </w:rPr>
        <w:t xml:space="preserve"> </w:t>
      </w:r>
      <w:r w:rsidRPr="001A749E">
        <w:rPr>
          <w:rFonts w:cs="David"/>
          <w:color w:val="000000"/>
          <w:rtl/>
        </w:rPr>
        <w:t>דעת</w:t>
      </w:r>
      <w:r>
        <w:rPr>
          <w:rFonts w:cs="David"/>
          <w:color w:val="000000"/>
          <w:rtl/>
        </w:rPr>
        <w:t>ה</w:t>
      </w:r>
      <w:r w:rsidRPr="001A749E">
        <w:rPr>
          <w:rFonts w:ascii="David-Reg" w:cs="David"/>
          <w:color w:val="000000"/>
        </w:rPr>
        <w:t xml:space="preserve"> </w:t>
      </w:r>
      <w:r w:rsidRPr="001A749E">
        <w:rPr>
          <w:rFonts w:cs="David"/>
          <w:color w:val="000000"/>
          <w:rtl/>
        </w:rPr>
        <w:t>הבלעדי</w:t>
      </w:r>
      <w:r>
        <w:rPr>
          <w:rFonts w:cs="David"/>
          <w:color w:val="000000"/>
          <w:rtl/>
        </w:rPr>
        <w:t xml:space="preserve">, </w:t>
      </w:r>
      <w:r w:rsidRPr="001A749E">
        <w:rPr>
          <w:rFonts w:ascii="David-Reg" w:cs="David"/>
          <w:color w:val="000000"/>
        </w:rPr>
        <w:t xml:space="preserve"> </w:t>
      </w:r>
      <w:r w:rsidRPr="001A749E">
        <w:rPr>
          <w:rFonts w:cs="David"/>
          <w:color w:val="000000"/>
          <w:rtl/>
        </w:rPr>
        <w:t>ובהתאם</w:t>
      </w:r>
      <w:r w:rsidRPr="001A749E">
        <w:rPr>
          <w:rFonts w:ascii="David-Reg" w:cs="David"/>
          <w:color w:val="000000"/>
        </w:rPr>
        <w:t xml:space="preserve"> </w:t>
      </w:r>
      <w:r w:rsidRPr="001A749E">
        <w:rPr>
          <w:rFonts w:cs="David"/>
          <w:color w:val="000000"/>
          <w:rtl/>
        </w:rPr>
        <w:t>לצרכי</w:t>
      </w:r>
      <w:r>
        <w:rPr>
          <w:rFonts w:cs="David"/>
          <w:color w:val="000000"/>
          <w:rtl/>
        </w:rPr>
        <w:t>ה</w:t>
      </w:r>
      <w:r w:rsidRPr="001A749E">
        <w:rPr>
          <w:rFonts w:ascii="David-Reg" w:cs="David"/>
          <w:color w:val="000000"/>
        </w:rPr>
        <w:t xml:space="preserve"> </w:t>
      </w:r>
      <w:r w:rsidRPr="001A749E">
        <w:rPr>
          <w:rFonts w:cs="David"/>
          <w:color w:val="000000"/>
          <w:rtl/>
        </w:rPr>
        <w:t>והוראות</w:t>
      </w:r>
      <w:r w:rsidRPr="001A749E">
        <w:rPr>
          <w:rFonts w:ascii="David-Reg" w:cs="David"/>
          <w:color w:val="000000"/>
        </w:rPr>
        <w:t xml:space="preserve"> </w:t>
      </w:r>
      <w:r w:rsidRPr="001A749E">
        <w:rPr>
          <w:rFonts w:cs="David"/>
          <w:color w:val="000000"/>
          <w:rtl/>
        </w:rPr>
        <w:t>כל</w:t>
      </w:r>
      <w:r w:rsidRPr="001A749E">
        <w:rPr>
          <w:rFonts w:ascii="David-Reg" w:cs="David"/>
          <w:color w:val="000000"/>
        </w:rPr>
        <w:t xml:space="preserve"> </w:t>
      </w:r>
      <w:r w:rsidRPr="001A749E">
        <w:rPr>
          <w:rFonts w:cs="David"/>
          <w:color w:val="000000"/>
          <w:rtl/>
        </w:rPr>
        <w:t>דין</w:t>
      </w:r>
      <w:r>
        <w:rPr>
          <w:rFonts w:cs="David"/>
          <w:color w:val="000000"/>
          <w:rtl/>
        </w:rPr>
        <w:t xml:space="preserve">, </w:t>
      </w:r>
      <w:r w:rsidRPr="001A749E">
        <w:rPr>
          <w:rFonts w:cs="David"/>
          <w:color w:val="000000"/>
          <w:rtl/>
        </w:rPr>
        <w:t>בהתקיים</w:t>
      </w:r>
      <w:r w:rsidRPr="001A749E">
        <w:rPr>
          <w:rFonts w:ascii="David-Reg" w:cs="David"/>
          <w:color w:val="000000"/>
        </w:rPr>
        <w:t xml:space="preserve"> </w:t>
      </w:r>
      <w:r w:rsidRPr="001A749E">
        <w:rPr>
          <w:rFonts w:cs="David"/>
          <w:color w:val="000000"/>
          <w:rtl/>
        </w:rPr>
        <w:t>תנאים</w:t>
      </w:r>
      <w:r w:rsidRPr="001A749E">
        <w:rPr>
          <w:rFonts w:ascii="David-Reg" w:cs="David"/>
          <w:color w:val="000000"/>
        </w:rPr>
        <w:t xml:space="preserve"> </w:t>
      </w:r>
      <w:r w:rsidRPr="001A749E">
        <w:rPr>
          <w:rFonts w:cs="David"/>
          <w:color w:val="000000"/>
          <w:rtl/>
        </w:rPr>
        <w:t>חריגים</w:t>
      </w:r>
      <w:r w:rsidRPr="001A749E">
        <w:rPr>
          <w:rFonts w:ascii="David-Reg" w:cs="David"/>
          <w:color w:val="000000"/>
        </w:rPr>
        <w:t xml:space="preserve"> </w:t>
      </w:r>
      <w:r w:rsidRPr="001A749E">
        <w:rPr>
          <w:rFonts w:cs="David"/>
          <w:color w:val="000000"/>
          <w:rtl/>
        </w:rPr>
        <w:t>או</w:t>
      </w:r>
      <w:r w:rsidRPr="001A749E">
        <w:rPr>
          <w:rFonts w:ascii="David-Reg" w:cs="David"/>
          <w:color w:val="000000"/>
        </w:rPr>
        <w:t xml:space="preserve"> </w:t>
      </w:r>
      <w:r w:rsidRPr="001A749E">
        <w:rPr>
          <w:rFonts w:cs="David"/>
          <w:color w:val="000000"/>
          <w:rtl/>
        </w:rPr>
        <w:t>מיוחדים</w:t>
      </w:r>
      <w:r w:rsidRPr="001A749E">
        <w:rPr>
          <w:rFonts w:ascii="David-Reg" w:cs="David"/>
          <w:color w:val="000000"/>
        </w:rPr>
        <w:t>,</w:t>
      </w:r>
      <w:r>
        <w:rPr>
          <w:rFonts w:cs="David"/>
          <w:color w:val="000000"/>
          <w:rtl/>
        </w:rPr>
        <w:t xml:space="preserve"> </w:t>
      </w:r>
      <w:r w:rsidRPr="001A749E">
        <w:rPr>
          <w:rFonts w:cs="David"/>
          <w:color w:val="000000"/>
          <w:rtl/>
        </w:rPr>
        <w:t>בין</w:t>
      </w:r>
      <w:r w:rsidRPr="001A749E">
        <w:rPr>
          <w:rFonts w:ascii="David-Reg" w:cs="David"/>
          <w:color w:val="000000"/>
        </w:rPr>
        <w:t xml:space="preserve"> </w:t>
      </w:r>
      <w:r w:rsidRPr="001A749E">
        <w:rPr>
          <w:rFonts w:cs="David"/>
          <w:color w:val="000000"/>
          <w:rtl/>
        </w:rPr>
        <w:t>מטעם</w:t>
      </w:r>
      <w:r w:rsidRPr="001A749E">
        <w:rPr>
          <w:rFonts w:ascii="David-Reg" w:cs="David"/>
          <w:color w:val="000000"/>
        </w:rPr>
        <w:t xml:space="preserve"> </w:t>
      </w:r>
      <w:r w:rsidRPr="001A749E">
        <w:rPr>
          <w:rFonts w:cs="David"/>
          <w:color w:val="000000"/>
          <w:rtl/>
        </w:rPr>
        <w:t>המומחיות</w:t>
      </w:r>
      <w:r w:rsidRPr="001A749E">
        <w:rPr>
          <w:rFonts w:ascii="David-Reg" w:cs="David"/>
          <w:color w:val="000000"/>
        </w:rPr>
        <w:t xml:space="preserve"> </w:t>
      </w:r>
      <w:r w:rsidRPr="001A749E">
        <w:rPr>
          <w:rFonts w:cs="David"/>
          <w:color w:val="000000"/>
          <w:rtl/>
        </w:rPr>
        <w:t>הנדרשת</w:t>
      </w:r>
      <w:r w:rsidRPr="001A749E">
        <w:rPr>
          <w:rFonts w:ascii="David-Reg" w:cs="David"/>
          <w:color w:val="000000"/>
        </w:rPr>
        <w:t xml:space="preserve"> </w:t>
      </w:r>
      <w:r w:rsidRPr="001A749E">
        <w:rPr>
          <w:rFonts w:cs="David"/>
          <w:color w:val="000000"/>
          <w:rtl/>
        </w:rPr>
        <w:t>או</w:t>
      </w:r>
      <w:r w:rsidRPr="001A749E">
        <w:rPr>
          <w:rFonts w:ascii="David-Reg" w:cs="David"/>
          <w:color w:val="000000"/>
        </w:rPr>
        <w:t xml:space="preserve"> </w:t>
      </w:r>
      <w:r w:rsidRPr="001A749E">
        <w:rPr>
          <w:rFonts w:cs="David"/>
          <w:color w:val="000000"/>
          <w:rtl/>
        </w:rPr>
        <w:t>גודלו</w:t>
      </w:r>
      <w:r w:rsidRPr="001A749E">
        <w:rPr>
          <w:rFonts w:ascii="David-Reg" w:cs="David"/>
          <w:color w:val="000000"/>
        </w:rPr>
        <w:t xml:space="preserve"> </w:t>
      </w:r>
      <w:r w:rsidRPr="001A749E">
        <w:rPr>
          <w:rFonts w:cs="David"/>
          <w:color w:val="000000"/>
          <w:rtl/>
        </w:rPr>
        <w:t>או</w:t>
      </w:r>
      <w:r w:rsidRPr="001A749E">
        <w:rPr>
          <w:rFonts w:ascii="David-Reg" w:cs="David"/>
          <w:color w:val="000000"/>
        </w:rPr>
        <w:t xml:space="preserve"> </w:t>
      </w:r>
      <w:r w:rsidRPr="001A749E">
        <w:rPr>
          <w:rFonts w:cs="David"/>
          <w:color w:val="000000"/>
          <w:rtl/>
        </w:rPr>
        <w:t>היקפו</w:t>
      </w:r>
      <w:r w:rsidRPr="001A749E">
        <w:rPr>
          <w:rFonts w:ascii="David-Reg" w:cs="David"/>
          <w:color w:val="000000"/>
        </w:rPr>
        <w:t xml:space="preserve"> </w:t>
      </w:r>
      <w:r w:rsidRPr="001A749E">
        <w:rPr>
          <w:rFonts w:cs="David"/>
          <w:color w:val="000000"/>
          <w:rtl/>
        </w:rPr>
        <w:t>או</w:t>
      </w:r>
      <w:r w:rsidRPr="001A749E">
        <w:rPr>
          <w:rFonts w:ascii="David-Reg" w:cs="David"/>
          <w:color w:val="000000"/>
        </w:rPr>
        <w:t xml:space="preserve"> </w:t>
      </w:r>
      <w:r w:rsidRPr="001A749E">
        <w:rPr>
          <w:rFonts w:cs="David"/>
          <w:color w:val="000000"/>
          <w:rtl/>
        </w:rPr>
        <w:t>מורכבותו</w:t>
      </w:r>
      <w:r w:rsidRPr="001A749E">
        <w:rPr>
          <w:rFonts w:ascii="David-Reg" w:cs="David"/>
          <w:color w:val="000000"/>
        </w:rPr>
        <w:t xml:space="preserve"> </w:t>
      </w:r>
      <w:r w:rsidRPr="001A749E">
        <w:rPr>
          <w:rFonts w:cs="David"/>
          <w:color w:val="000000"/>
          <w:rtl/>
        </w:rPr>
        <w:t>של</w:t>
      </w:r>
      <w:r w:rsidRPr="001A749E">
        <w:rPr>
          <w:rFonts w:ascii="David-Reg" w:cs="David"/>
          <w:color w:val="000000"/>
        </w:rPr>
        <w:t xml:space="preserve"> </w:t>
      </w:r>
      <w:r w:rsidRPr="001A749E">
        <w:rPr>
          <w:rFonts w:cs="David"/>
          <w:color w:val="000000"/>
          <w:rtl/>
        </w:rPr>
        <w:t>התיק</w:t>
      </w:r>
      <w:r w:rsidRPr="001A749E">
        <w:rPr>
          <w:rFonts w:ascii="David-Reg" w:cs="David"/>
          <w:color w:val="000000"/>
        </w:rPr>
        <w:t xml:space="preserve">, </w:t>
      </w:r>
      <w:r w:rsidRPr="001A749E">
        <w:rPr>
          <w:rFonts w:cs="David"/>
          <w:color w:val="000000"/>
          <w:rtl/>
        </w:rPr>
        <w:t>או</w:t>
      </w:r>
      <w:r w:rsidRPr="001A749E">
        <w:rPr>
          <w:rFonts w:ascii="David-Reg" w:cs="David"/>
          <w:color w:val="000000"/>
        </w:rPr>
        <w:t xml:space="preserve"> </w:t>
      </w:r>
      <w:r w:rsidRPr="001A749E">
        <w:rPr>
          <w:rFonts w:cs="David"/>
          <w:color w:val="000000"/>
          <w:rtl/>
        </w:rPr>
        <w:t>רגישות</w:t>
      </w:r>
      <w:r w:rsidRPr="001A749E">
        <w:rPr>
          <w:rFonts w:ascii="David-Reg" w:cs="David"/>
          <w:color w:val="000000"/>
        </w:rPr>
        <w:t xml:space="preserve"> </w:t>
      </w:r>
      <w:r w:rsidRPr="001A749E">
        <w:rPr>
          <w:rFonts w:cs="David"/>
          <w:color w:val="000000"/>
          <w:rtl/>
        </w:rPr>
        <w:t>עניינו</w:t>
      </w:r>
      <w:r w:rsidRPr="001A749E">
        <w:rPr>
          <w:rFonts w:ascii="David-Reg" w:cs="David"/>
          <w:color w:val="000000"/>
        </w:rPr>
        <w:t xml:space="preserve">, </w:t>
      </w:r>
      <w:r w:rsidRPr="001A749E">
        <w:rPr>
          <w:rFonts w:cs="David"/>
          <w:color w:val="000000"/>
          <w:rtl/>
        </w:rPr>
        <w:t>או</w:t>
      </w:r>
      <w:r w:rsidRPr="001A749E">
        <w:rPr>
          <w:rFonts w:ascii="David-Reg" w:cs="David"/>
          <w:color w:val="000000"/>
        </w:rPr>
        <w:t xml:space="preserve"> </w:t>
      </w:r>
      <w:r w:rsidRPr="001A749E">
        <w:rPr>
          <w:rFonts w:cs="David"/>
          <w:color w:val="000000"/>
          <w:rtl/>
        </w:rPr>
        <w:t>אם</w:t>
      </w:r>
      <w:r w:rsidRPr="001A749E">
        <w:rPr>
          <w:rFonts w:ascii="David-Reg" w:cs="David"/>
          <w:color w:val="000000"/>
        </w:rPr>
        <w:t xml:space="preserve"> </w:t>
      </w:r>
      <w:r w:rsidRPr="001A749E">
        <w:rPr>
          <w:rFonts w:cs="David"/>
          <w:color w:val="000000"/>
          <w:rtl/>
        </w:rPr>
        <w:t>תחומו</w:t>
      </w:r>
      <w:r w:rsidRPr="001A749E">
        <w:rPr>
          <w:rFonts w:ascii="David-Reg" w:cs="David"/>
          <w:color w:val="000000"/>
        </w:rPr>
        <w:t xml:space="preserve"> </w:t>
      </w:r>
      <w:r w:rsidRPr="001A749E">
        <w:rPr>
          <w:rFonts w:cs="David"/>
          <w:color w:val="000000"/>
          <w:rtl/>
        </w:rPr>
        <w:t>המשפטי</w:t>
      </w:r>
      <w:r w:rsidRPr="001A749E">
        <w:rPr>
          <w:rFonts w:ascii="David-Reg" w:cs="David"/>
          <w:color w:val="000000"/>
        </w:rPr>
        <w:t xml:space="preserve"> </w:t>
      </w:r>
      <w:r w:rsidRPr="001A749E">
        <w:rPr>
          <w:rFonts w:cs="David"/>
          <w:color w:val="000000"/>
          <w:rtl/>
        </w:rPr>
        <w:t>אינו</w:t>
      </w:r>
      <w:r w:rsidRPr="001A749E">
        <w:rPr>
          <w:rFonts w:ascii="David-Reg" w:cs="David"/>
          <w:color w:val="000000"/>
        </w:rPr>
        <w:t xml:space="preserve"> </w:t>
      </w:r>
      <w:r w:rsidRPr="001A749E">
        <w:rPr>
          <w:rFonts w:cs="David"/>
          <w:color w:val="000000"/>
          <w:rtl/>
        </w:rPr>
        <w:t>כלול</w:t>
      </w:r>
      <w:r w:rsidRPr="001A749E">
        <w:rPr>
          <w:rFonts w:ascii="David-Reg" w:cs="David"/>
          <w:color w:val="000000"/>
        </w:rPr>
        <w:t xml:space="preserve"> </w:t>
      </w:r>
      <w:r w:rsidRPr="001A749E">
        <w:rPr>
          <w:rFonts w:cs="David"/>
          <w:color w:val="000000"/>
          <w:rtl/>
        </w:rPr>
        <w:t>בהליך</w:t>
      </w:r>
      <w:r w:rsidRPr="001A749E">
        <w:rPr>
          <w:rFonts w:ascii="David-Reg" w:cs="David"/>
          <w:color w:val="000000"/>
        </w:rPr>
        <w:t xml:space="preserve"> </w:t>
      </w:r>
      <w:r w:rsidRPr="001A749E">
        <w:rPr>
          <w:rFonts w:cs="David"/>
          <w:color w:val="000000"/>
          <w:rtl/>
        </w:rPr>
        <w:t>זה</w:t>
      </w:r>
      <w:r>
        <w:rPr>
          <w:rFonts w:cs="David"/>
          <w:color w:val="000000"/>
          <w:rtl/>
        </w:rPr>
        <w:t>,</w:t>
      </w:r>
      <w:r w:rsidRPr="001A749E">
        <w:rPr>
          <w:rFonts w:ascii="David-Reg" w:cs="David"/>
          <w:color w:val="000000"/>
        </w:rPr>
        <w:t xml:space="preserve"> </w:t>
      </w:r>
      <w:r w:rsidRPr="001A749E">
        <w:rPr>
          <w:rFonts w:cs="David"/>
          <w:color w:val="000000"/>
          <w:rtl/>
        </w:rPr>
        <w:t>או</w:t>
      </w:r>
      <w:r w:rsidRPr="001A749E">
        <w:rPr>
          <w:rFonts w:ascii="David-Reg" w:cs="David"/>
          <w:color w:val="000000"/>
        </w:rPr>
        <w:t xml:space="preserve"> </w:t>
      </w:r>
      <w:r w:rsidRPr="001A749E">
        <w:rPr>
          <w:rFonts w:cs="David"/>
          <w:color w:val="000000"/>
          <w:rtl/>
        </w:rPr>
        <w:t>מכל</w:t>
      </w:r>
      <w:r w:rsidRPr="001A749E">
        <w:rPr>
          <w:rFonts w:ascii="David-Reg" w:cs="David"/>
          <w:color w:val="000000"/>
        </w:rPr>
        <w:t xml:space="preserve"> </w:t>
      </w:r>
      <w:r w:rsidRPr="001A749E">
        <w:rPr>
          <w:rFonts w:cs="David"/>
          <w:color w:val="000000"/>
          <w:rtl/>
        </w:rPr>
        <w:t>טעם</w:t>
      </w:r>
      <w:r w:rsidRPr="001A749E">
        <w:rPr>
          <w:rFonts w:ascii="David-Reg" w:cs="David"/>
          <w:color w:val="000000"/>
        </w:rPr>
        <w:t xml:space="preserve"> </w:t>
      </w:r>
      <w:r w:rsidRPr="001A749E">
        <w:rPr>
          <w:rFonts w:cs="David"/>
          <w:color w:val="000000"/>
          <w:rtl/>
        </w:rPr>
        <w:t>ראוי</w:t>
      </w:r>
      <w:r w:rsidRPr="001A749E">
        <w:rPr>
          <w:rFonts w:ascii="David-Reg" w:cs="David"/>
          <w:color w:val="000000"/>
        </w:rPr>
        <w:t xml:space="preserve"> </w:t>
      </w:r>
      <w:r w:rsidRPr="001A749E">
        <w:rPr>
          <w:rFonts w:cs="David"/>
          <w:color w:val="000000"/>
          <w:rtl/>
        </w:rPr>
        <w:t>אחר</w:t>
      </w:r>
    </w:p>
    <w:p w:rsidR="00C6582C" w:rsidRDefault="00C6582C" w:rsidP="007A1637">
      <w:pPr>
        <w:spacing w:line="360" w:lineRule="auto"/>
        <w:jc w:val="both"/>
        <w:rPr>
          <w:rFonts w:ascii="David-Reg" w:cs="David"/>
          <w:color w:val="000000"/>
        </w:rPr>
      </w:pPr>
    </w:p>
    <w:p w:rsidR="00C6582C" w:rsidRDefault="00C6582C" w:rsidP="005458BC">
      <w:pPr>
        <w:numPr>
          <w:ilvl w:val="1"/>
          <w:numId w:val="27"/>
        </w:numPr>
        <w:tabs>
          <w:tab w:val="num" w:pos="1466"/>
        </w:tabs>
        <w:spacing w:line="360" w:lineRule="auto"/>
        <w:ind w:left="1466" w:hanging="1098"/>
        <w:jc w:val="both"/>
        <w:rPr>
          <w:rFonts w:ascii="David-Reg" w:cs="David"/>
          <w:color w:val="000000"/>
        </w:rPr>
      </w:pPr>
      <w:r>
        <w:rPr>
          <w:rFonts w:cs="David"/>
          <w:rtl/>
        </w:rPr>
        <w:t>ב</w:t>
      </w:r>
      <w:r w:rsidRPr="00F011FE">
        <w:rPr>
          <w:rFonts w:cs="David"/>
          <w:color w:val="000000"/>
          <w:rtl/>
        </w:rPr>
        <w:t>מקרים</w:t>
      </w:r>
      <w:r w:rsidRPr="00F011FE">
        <w:rPr>
          <w:rFonts w:ascii="David-Reg" w:cs="David"/>
          <w:color w:val="000000"/>
        </w:rPr>
        <w:t xml:space="preserve"> </w:t>
      </w:r>
      <w:r w:rsidRPr="00F011FE">
        <w:rPr>
          <w:rFonts w:cs="David"/>
          <w:color w:val="000000"/>
          <w:rtl/>
        </w:rPr>
        <w:t>חריגים</w:t>
      </w:r>
      <w:r w:rsidRPr="00F011FE">
        <w:rPr>
          <w:rFonts w:ascii="David-Reg" w:cs="David"/>
          <w:color w:val="000000"/>
        </w:rPr>
        <w:t xml:space="preserve"> </w:t>
      </w:r>
      <w:r w:rsidRPr="00F011FE">
        <w:rPr>
          <w:rFonts w:cs="David"/>
          <w:color w:val="000000"/>
          <w:rtl/>
        </w:rPr>
        <w:t>ובשל</w:t>
      </w:r>
      <w:r w:rsidRPr="00F011FE">
        <w:rPr>
          <w:rFonts w:ascii="David-Reg" w:cs="David"/>
          <w:color w:val="000000"/>
        </w:rPr>
        <w:t xml:space="preserve"> </w:t>
      </w:r>
      <w:r w:rsidRPr="00F011FE">
        <w:rPr>
          <w:rFonts w:cs="David"/>
          <w:color w:val="000000"/>
          <w:rtl/>
        </w:rPr>
        <w:t>צרכים</w:t>
      </w:r>
      <w:r w:rsidRPr="00F011FE">
        <w:rPr>
          <w:rFonts w:ascii="David-Reg" w:cs="David"/>
          <w:color w:val="000000"/>
        </w:rPr>
        <w:t xml:space="preserve"> </w:t>
      </w:r>
      <w:r w:rsidRPr="00F011FE">
        <w:rPr>
          <w:rFonts w:cs="David"/>
          <w:color w:val="000000"/>
          <w:rtl/>
        </w:rPr>
        <w:t>חריגים</w:t>
      </w:r>
      <w:r w:rsidRPr="00F011FE">
        <w:rPr>
          <w:rFonts w:ascii="David-Reg" w:cs="David"/>
          <w:color w:val="000000"/>
        </w:rPr>
        <w:t xml:space="preserve"> </w:t>
      </w:r>
      <w:r w:rsidRPr="00F011FE">
        <w:rPr>
          <w:rFonts w:cs="David"/>
          <w:color w:val="000000"/>
          <w:rtl/>
        </w:rPr>
        <w:t>של</w:t>
      </w:r>
      <w:r w:rsidRPr="00F011FE">
        <w:rPr>
          <w:rFonts w:ascii="David-Reg" w:cs="David"/>
          <w:color w:val="000000"/>
        </w:rPr>
        <w:t xml:space="preserve"> </w:t>
      </w:r>
      <w:r>
        <w:rPr>
          <w:rFonts w:cs="David"/>
          <w:color w:val="000000"/>
          <w:rtl/>
        </w:rPr>
        <w:t>המזמינה</w:t>
      </w:r>
      <w:r w:rsidRPr="00F011FE">
        <w:rPr>
          <w:rFonts w:ascii="David-Reg" w:cs="David"/>
          <w:color w:val="000000"/>
        </w:rPr>
        <w:t xml:space="preserve"> </w:t>
      </w:r>
      <w:r w:rsidRPr="00F011FE">
        <w:rPr>
          <w:rFonts w:cs="David"/>
          <w:color w:val="000000"/>
          <w:rtl/>
        </w:rPr>
        <w:t>הנעוצים</w:t>
      </w:r>
      <w:r w:rsidRPr="00F011FE">
        <w:rPr>
          <w:rFonts w:ascii="David-Reg" w:cs="David"/>
          <w:color w:val="000000"/>
        </w:rPr>
        <w:t xml:space="preserve"> </w:t>
      </w:r>
      <w:r w:rsidRPr="00F011FE">
        <w:rPr>
          <w:rFonts w:cs="David"/>
          <w:color w:val="000000"/>
          <w:rtl/>
        </w:rPr>
        <w:t>במומחיות</w:t>
      </w:r>
      <w:r w:rsidRPr="00F011FE">
        <w:rPr>
          <w:rFonts w:ascii="David-Reg" w:cs="David"/>
          <w:color w:val="000000"/>
        </w:rPr>
        <w:t xml:space="preserve"> </w:t>
      </w:r>
      <w:r w:rsidRPr="00F011FE">
        <w:rPr>
          <w:rFonts w:cs="David"/>
          <w:color w:val="000000"/>
          <w:rtl/>
        </w:rPr>
        <w:t>הנדרשת</w:t>
      </w:r>
      <w:r w:rsidRPr="00F011FE">
        <w:rPr>
          <w:rFonts w:ascii="David-Reg" w:cs="David"/>
          <w:color w:val="000000"/>
        </w:rPr>
        <w:t xml:space="preserve"> </w:t>
      </w:r>
      <w:r w:rsidRPr="00F011FE">
        <w:rPr>
          <w:rFonts w:cs="David"/>
          <w:color w:val="000000"/>
          <w:rtl/>
        </w:rPr>
        <w:t>או</w:t>
      </w:r>
      <w:r w:rsidRPr="00F011FE">
        <w:rPr>
          <w:rFonts w:ascii="David-Reg" w:cs="David"/>
          <w:color w:val="000000"/>
        </w:rPr>
        <w:t xml:space="preserve"> </w:t>
      </w:r>
      <w:r w:rsidRPr="00F011FE">
        <w:rPr>
          <w:rFonts w:cs="David"/>
          <w:color w:val="000000"/>
          <w:rtl/>
        </w:rPr>
        <w:t>בגודלו</w:t>
      </w:r>
      <w:r w:rsidRPr="00F011FE">
        <w:rPr>
          <w:rFonts w:ascii="David-Reg" w:cs="David"/>
          <w:color w:val="000000"/>
        </w:rPr>
        <w:t xml:space="preserve"> </w:t>
      </w:r>
      <w:r w:rsidRPr="00F011FE">
        <w:rPr>
          <w:rFonts w:cs="David"/>
          <w:color w:val="000000"/>
          <w:rtl/>
        </w:rPr>
        <w:t>או</w:t>
      </w:r>
      <w:r w:rsidRPr="00F011FE">
        <w:rPr>
          <w:rFonts w:ascii="David-Reg" w:cs="David"/>
          <w:color w:val="000000"/>
        </w:rPr>
        <w:t xml:space="preserve"> </w:t>
      </w:r>
      <w:r w:rsidRPr="00F011FE">
        <w:rPr>
          <w:rFonts w:cs="David"/>
          <w:color w:val="000000"/>
          <w:rtl/>
        </w:rPr>
        <w:t>היקפו</w:t>
      </w:r>
      <w:r w:rsidRPr="00F011FE">
        <w:rPr>
          <w:rFonts w:ascii="David-Reg" w:cs="David"/>
          <w:color w:val="000000"/>
        </w:rPr>
        <w:t xml:space="preserve"> </w:t>
      </w:r>
      <w:r w:rsidRPr="00F011FE">
        <w:rPr>
          <w:rFonts w:cs="David"/>
          <w:color w:val="000000"/>
          <w:rtl/>
        </w:rPr>
        <w:t>או</w:t>
      </w:r>
      <w:r w:rsidRPr="00F011FE">
        <w:rPr>
          <w:rFonts w:ascii="David-Reg" w:cs="David"/>
          <w:color w:val="000000"/>
        </w:rPr>
        <w:t xml:space="preserve"> </w:t>
      </w:r>
      <w:r w:rsidRPr="00F011FE">
        <w:rPr>
          <w:rFonts w:cs="David"/>
          <w:color w:val="000000"/>
          <w:rtl/>
        </w:rPr>
        <w:t>מורכבותו</w:t>
      </w:r>
      <w:r w:rsidRPr="00F011FE">
        <w:rPr>
          <w:rFonts w:ascii="David-Reg" w:cs="David"/>
          <w:color w:val="000000"/>
        </w:rPr>
        <w:t xml:space="preserve"> </w:t>
      </w:r>
      <w:r w:rsidRPr="00F011FE">
        <w:rPr>
          <w:rFonts w:cs="David"/>
          <w:color w:val="000000"/>
          <w:rtl/>
        </w:rPr>
        <w:t>או</w:t>
      </w:r>
      <w:r w:rsidRPr="00F011FE">
        <w:rPr>
          <w:rFonts w:ascii="David-Reg" w:cs="David"/>
          <w:color w:val="000000"/>
        </w:rPr>
        <w:t xml:space="preserve"> </w:t>
      </w:r>
      <w:r w:rsidRPr="00F011FE">
        <w:rPr>
          <w:rFonts w:cs="David"/>
          <w:color w:val="000000"/>
          <w:rtl/>
        </w:rPr>
        <w:t>רגישות</w:t>
      </w:r>
      <w:r w:rsidRPr="00F011FE">
        <w:rPr>
          <w:rFonts w:ascii="David-Reg" w:cs="David"/>
          <w:color w:val="000000"/>
        </w:rPr>
        <w:t xml:space="preserve"> </w:t>
      </w:r>
      <w:r w:rsidRPr="00F011FE">
        <w:rPr>
          <w:rFonts w:cs="David"/>
          <w:color w:val="000000"/>
          <w:rtl/>
        </w:rPr>
        <w:t>עניינו</w:t>
      </w:r>
      <w:r w:rsidRPr="00F011FE">
        <w:rPr>
          <w:rFonts w:ascii="David-Reg" w:cs="David"/>
          <w:color w:val="000000"/>
        </w:rPr>
        <w:t xml:space="preserve"> </w:t>
      </w:r>
      <w:r w:rsidRPr="00F011FE">
        <w:rPr>
          <w:rFonts w:cs="David"/>
          <w:color w:val="000000"/>
          <w:rtl/>
        </w:rPr>
        <w:t>של</w:t>
      </w:r>
      <w:r w:rsidRPr="00F011FE">
        <w:rPr>
          <w:rFonts w:ascii="David-Reg" w:cs="David"/>
          <w:color w:val="000000"/>
        </w:rPr>
        <w:t xml:space="preserve"> </w:t>
      </w:r>
      <w:r w:rsidRPr="00F011FE">
        <w:rPr>
          <w:rFonts w:cs="David"/>
          <w:color w:val="000000"/>
          <w:rtl/>
        </w:rPr>
        <w:t>התיק</w:t>
      </w:r>
      <w:r w:rsidRPr="00F011FE">
        <w:rPr>
          <w:rFonts w:ascii="David-Reg" w:cs="David"/>
          <w:color w:val="000000"/>
        </w:rPr>
        <w:t xml:space="preserve">, </w:t>
      </w:r>
      <w:r w:rsidRPr="00F011FE">
        <w:rPr>
          <w:rFonts w:cs="David"/>
          <w:color w:val="000000"/>
          <w:rtl/>
        </w:rPr>
        <w:t>או</w:t>
      </w:r>
      <w:r w:rsidRPr="00F011FE">
        <w:rPr>
          <w:rFonts w:ascii="David-Reg" w:cs="David"/>
          <w:color w:val="000000"/>
        </w:rPr>
        <w:t xml:space="preserve"> </w:t>
      </w:r>
      <w:r w:rsidRPr="00F011FE">
        <w:rPr>
          <w:rFonts w:cs="David"/>
          <w:color w:val="000000"/>
          <w:rtl/>
        </w:rPr>
        <w:t>בשל</w:t>
      </w:r>
      <w:r w:rsidRPr="00F011FE">
        <w:rPr>
          <w:rFonts w:ascii="David-Reg" w:cs="David"/>
          <w:color w:val="000000"/>
        </w:rPr>
        <w:t xml:space="preserve"> </w:t>
      </w:r>
      <w:r w:rsidRPr="00F011FE">
        <w:rPr>
          <w:rFonts w:cs="David"/>
          <w:color w:val="000000"/>
          <w:rtl/>
        </w:rPr>
        <w:t>כל</w:t>
      </w:r>
      <w:r w:rsidRPr="00F011FE">
        <w:rPr>
          <w:rFonts w:ascii="David-Reg" w:cs="David"/>
          <w:color w:val="000000"/>
        </w:rPr>
        <w:t xml:space="preserve"> </w:t>
      </w:r>
      <w:r w:rsidRPr="00F011FE">
        <w:rPr>
          <w:rFonts w:cs="David"/>
          <w:color w:val="000000"/>
          <w:rtl/>
        </w:rPr>
        <w:t>טעם</w:t>
      </w:r>
      <w:r w:rsidRPr="00F011FE">
        <w:rPr>
          <w:rFonts w:ascii="David-Reg" w:cs="David"/>
          <w:color w:val="000000"/>
        </w:rPr>
        <w:t xml:space="preserve"> </w:t>
      </w:r>
      <w:r w:rsidRPr="00F011FE">
        <w:rPr>
          <w:rFonts w:cs="David"/>
          <w:color w:val="000000"/>
          <w:rtl/>
        </w:rPr>
        <w:t>ראוי</w:t>
      </w:r>
      <w:r w:rsidRPr="00F011FE">
        <w:rPr>
          <w:rFonts w:ascii="David-Reg" w:cs="David"/>
          <w:color w:val="000000"/>
        </w:rPr>
        <w:t xml:space="preserve"> </w:t>
      </w:r>
      <w:r w:rsidRPr="00F011FE">
        <w:rPr>
          <w:rFonts w:cs="David"/>
          <w:color w:val="000000"/>
          <w:rtl/>
        </w:rPr>
        <w:t>אחר</w:t>
      </w:r>
      <w:r w:rsidRPr="00F011FE">
        <w:rPr>
          <w:rFonts w:ascii="David-Reg" w:cs="David"/>
          <w:color w:val="000000"/>
        </w:rPr>
        <w:t xml:space="preserve">, </w:t>
      </w:r>
      <w:r>
        <w:rPr>
          <w:rFonts w:cs="David"/>
          <w:color w:val="000000"/>
          <w:rtl/>
        </w:rPr>
        <w:t>ת</w:t>
      </w:r>
      <w:r w:rsidRPr="00F011FE">
        <w:rPr>
          <w:rFonts w:cs="David"/>
          <w:color w:val="000000"/>
          <w:rtl/>
        </w:rPr>
        <w:t>הא</w:t>
      </w:r>
      <w:r w:rsidRPr="00F011FE">
        <w:rPr>
          <w:rFonts w:ascii="David-Reg" w:cs="David"/>
          <w:color w:val="000000"/>
        </w:rPr>
        <w:t xml:space="preserve"> </w:t>
      </w:r>
      <w:r>
        <w:rPr>
          <w:rFonts w:cs="David"/>
          <w:color w:val="000000"/>
          <w:rtl/>
        </w:rPr>
        <w:t>המזמינה</w:t>
      </w:r>
      <w:r w:rsidRPr="00F011FE">
        <w:rPr>
          <w:rFonts w:ascii="David-Reg" w:cs="David"/>
          <w:color w:val="000000"/>
        </w:rPr>
        <w:t xml:space="preserve"> </w:t>
      </w:r>
      <w:r w:rsidRPr="00F011FE">
        <w:rPr>
          <w:rFonts w:cs="David"/>
          <w:color w:val="000000"/>
          <w:rtl/>
        </w:rPr>
        <w:t>רשאי</w:t>
      </w:r>
      <w:r>
        <w:rPr>
          <w:rFonts w:cs="David"/>
          <w:color w:val="000000"/>
          <w:rtl/>
        </w:rPr>
        <w:t>ת</w:t>
      </w:r>
      <w:r w:rsidRPr="00F011FE">
        <w:rPr>
          <w:rFonts w:ascii="David-Reg" w:cs="David"/>
          <w:color w:val="000000"/>
        </w:rPr>
        <w:t xml:space="preserve"> </w:t>
      </w:r>
      <w:r w:rsidRPr="00F011FE">
        <w:rPr>
          <w:rFonts w:cs="David"/>
          <w:color w:val="000000"/>
          <w:rtl/>
        </w:rPr>
        <w:t>למסור</w:t>
      </w:r>
      <w:r w:rsidRPr="00F011FE">
        <w:rPr>
          <w:rFonts w:ascii="David-Reg" w:cs="David"/>
          <w:color w:val="000000"/>
        </w:rPr>
        <w:t xml:space="preserve"> </w:t>
      </w:r>
      <w:r w:rsidRPr="00F011FE">
        <w:rPr>
          <w:rFonts w:cs="David"/>
          <w:color w:val="000000"/>
          <w:rtl/>
        </w:rPr>
        <w:t>תיק</w:t>
      </w:r>
      <w:r w:rsidRPr="00F011FE">
        <w:rPr>
          <w:rFonts w:ascii="David-Reg" w:cs="David"/>
          <w:color w:val="000000"/>
        </w:rPr>
        <w:t xml:space="preserve"> </w:t>
      </w:r>
      <w:r w:rsidRPr="00F011FE">
        <w:rPr>
          <w:rFonts w:cs="David"/>
          <w:color w:val="000000"/>
          <w:rtl/>
        </w:rPr>
        <w:t>משפטי</w:t>
      </w:r>
      <w:r w:rsidRPr="00F011FE">
        <w:rPr>
          <w:rFonts w:ascii="David-Reg" w:cs="David"/>
          <w:color w:val="000000"/>
        </w:rPr>
        <w:t xml:space="preserve"> </w:t>
      </w:r>
      <w:r w:rsidRPr="00F011FE">
        <w:rPr>
          <w:rFonts w:cs="David"/>
          <w:color w:val="000000"/>
          <w:rtl/>
        </w:rPr>
        <w:t>לטיפולו</w:t>
      </w:r>
      <w:r w:rsidRPr="00F011FE">
        <w:rPr>
          <w:rFonts w:ascii="David-Reg" w:cs="David"/>
          <w:color w:val="000000"/>
        </w:rPr>
        <w:t xml:space="preserve"> </w:t>
      </w:r>
      <w:r w:rsidRPr="00F011FE">
        <w:rPr>
          <w:rFonts w:cs="David"/>
          <w:color w:val="000000"/>
          <w:rtl/>
        </w:rPr>
        <w:t>של</w:t>
      </w:r>
      <w:r w:rsidRPr="00F011FE">
        <w:rPr>
          <w:rFonts w:ascii="David-Reg" w:cs="David"/>
          <w:color w:val="000000"/>
        </w:rPr>
        <w:t xml:space="preserve"> </w:t>
      </w:r>
      <w:r w:rsidRPr="00F011FE">
        <w:rPr>
          <w:rFonts w:cs="David"/>
          <w:color w:val="000000"/>
          <w:rtl/>
        </w:rPr>
        <w:t>זוכה</w:t>
      </w:r>
      <w:r w:rsidRPr="00F011FE">
        <w:rPr>
          <w:rFonts w:ascii="David-Reg" w:cs="David"/>
          <w:color w:val="000000"/>
        </w:rPr>
        <w:t xml:space="preserve"> </w:t>
      </w:r>
      <w:r w:rsidRPr="00F011FE">
        <w:rPr>
          <w:rFonts w:cs="David"/>
          <w:color w:val="000000"/>
          <w:rtl/>
        </w:rPr>
        <w:t>הכלול</w:t>
      </w:r>
      <w:r w:rsidRPr="00F011FE">
        <w:rPr>
          <w:rFonts w:ascii="David-Reg" w:cs="David"/>
          <w:color w:val="000000"/>
        </w:rPr>
        <w:t xml:space="preserve"> </w:t>
      </w:r>
      <w:r>
        <w:rPr>
          <w:rFonts w:cs="David"/>
          <w:color w:val="000000"/>
          <w:rtl/>
        </w:rPr>
        <w:t xml:space="preserve">במאגר, </w:t>
      </w:r>
      <w:r w:rsidRPr="00F011FE">
        <w:rPr>
          <w:rFonts w:ascii="David-Reg" w:cs="David"/>
          <w:color w:val="000000"/>
        </w:rPr>
        <w:t xml:space="preserve"> </w:t>
      </w:r>
      <w:r w:rsidRPr="00F011FE">
        <w:rPr>
          <w:rFonts w:cs="David"/>
          <w:color w:val="000000"/>
          <w:rtl/>
        </w:rPr>
        <w:t>גם</w:t>
      </w:r>
      <w:r w:rsidRPr="00F011FE">
        <w:rPr>
          <w:rFonts w:ascii="David-Reg" w:cs="David"/>
          <w:color w:val="000000"/>
        </w:rPr>
        <w:t xml:space="preserve"> </w:t>
      </w:r>
      <w:r w:rsidRPr="00F011FE">
        <w:rPr>
          <w:rFonts w:cs="David"/>
          <w:color w:val="000000"/>
          <w:rtl/>
        </w:rPr>
        <w:t>בחלוף</w:t>
      </w:r>
      <w:r w:rsidRPr="00F011FE">
        <w:rPr>
          <w:rFonts w:ascii="David-Reg" w:cs="David"/>
          <w:color w:val="000000"/>
        </w:rPr>
        <w:t xml:space="preserve"> </w:t>
      </w:r>
      <w:r w:rsidRPr="00F011FE">
        <w:rPr>
          <w:rFonts w:cs="David"/>
          <w:color w:val="000000"/>
          <w:rtl/>
        </w:rPr>
        <w:t>תוקפ</w:t>
      </w:r>
      <w:r>
        <w:rPr>
          <w:rFonts w:cs="David"/>
          <w:color w:val="000000"/>
          <w:rtl/>
        </w:rPr>
        <w:t>ו</w:t>
      </w:r>
      <w:r w:rsidRPr="00F011FE">
        <w:rPr>
          <w:rFonts w:ascii="David-Reg" w:cs="David"/>
          <w:color w:val="000000"/>
        </w:rPr>
        <w:t xml:space="preserve"> </w:t>
      </w:r>
      <w:r w:rsidRPr="00F011FE">
        <w:rPr>
          <w:rFonts w:cs="David"/>
          <w:color w:val="000000"/>
          <w:rtl/>
        </w:rPr>
        <w:t>של</w:t>
      </w:r>
      <w:r w:rsidRPr="00F011FE">
        <w:rPr>
          <w:rFonts w:ascii="David-Reg" w:cs="David"/>
          <w:color w:val="000000"/>
        </w:rPr>
        <w:t xml:space="preserve"> </w:t>
      </w:r>
      <w:r w:rsidRPr="00F011FE">
        <w:rPr>
          <w:rFonts w:cs="David"/>
          <w:color w:val="000000"/>
          <w:rtl/>
        </w:rPr>
        <w:t>מאגר</w:t>
      </w:r>
      <w:r w:rsidRPr="00F011FE">
        <w:rPr>
          <w:rFonts w:ascii="David-Reg" w:cs="David"/>
          <w:color w:val="000000"/>
        </w:rPr>
        <w:t xml:space="preserve"> </w:t>
      </w:r>
      <w:r w:rsidRPr="00F011FE">
        <w:rPr>
          <w:rFonts w:cs="David"/>
          <w:color w:val="000000"/>
          <w:rtl/>
        </w:rPr>
        <w:t>עורכי</w:t>
      </w:r>
      <w:r w:rsidRPr="00F011FE">
        <w:rPr>
          <w:rFonts w:ascii="David-Reg" w:cs="David"/>
          <w:color w:val="000000"/>
        </w:rPr>
        <w:t xml:space="preserve"> </w:t>
      </w:r>
      <w:r w:rsidRPr="00F011FE">
        <w:rPr>
          <w:rFonts w:cs="David"/>
          <w:color w:val="000000"/>
          <w:rtl/>
        </w:rPr>
        <w:t>הדין</w:t>
      </w:r>
      <w:r>
        <w:rPr>
          <w:rFonts w:cs="David"/>
          <w:color w:val="000000"/>
          <w:rtl/>
        </w:rPr>
        <w:t>.</w:t>
      </w:r>
    </w:p>
    <w:p w:rsidR="00C6582C" w:rsidRDefault="00C6582C" w:rsidP="007A1637">
      <w:pPr>
        <w:spacing w:line="360" w:lineRule="auto"/>
        <w:jc w:val="both"/>
        <w:rPr>
          <w:rFonts w:cs="David"/>
          <w:color w:val="000000"/>
          <w:rtl/>
        </w:rPr>
      </w:pPr>
    </w:p>
    <w:p w:rsidR="00C6582C" w:rsidRDefault="00C6582C" w:rsidP="005458BC">
      <w:pPr>
        <w:numPr>
          <w:ilvl w:val="1"/>
          <w:numId w:val="27"/>
        </w:numPr>
        <w:tabs>
          <w:tab w:val="clear" w:pos="3976"/>
          <w:tab w:val="num" w:pos="1466"/>
        </w:tabs>
        <w:spacing w:line="360" w:lineRule="auto"/>
        <w:ind w:left="1466" w:hanging="1098"/>
        <w:jc w:val="both"/>
        <w:rPr>
          <w:rFonts w:ascii="David-Reg" w:cs="David"/>
          <w:color w:val="000000"/>
        </w:rPr>
      </w:pPr>
      <w:r>
        <w:rPr>
          <w:rFonts w:cs="David"/>
          <w:color w:val="000000"/>
          <w:rtl/>
        </w:rPr>
        <w:t>המזמינה</w:t>
      </w:r>
      <w:r w:rsidRPr="003B20C3">
        <w:rPr>
          <w:rFonts w:ascii="David-Reg" w:cs="David"/>
          <w:color w:val="000000"/>
        </w:rPr>
        <w:t xml:space="preserve"> </w:t>
      </w:r>
      <w:r w:rsidRPr="003B20C3">
        <w:rPr>
          <w:rFonts w:cs="David"/>
          <w:color w:val="000000"/>
          <w:rtl/>
        </w:rPr>
        <w:t>רשאי</w:t>
      </w:r>
      <w:r>
        <w:rPr>
          <w:rFonts w:cs="David"/>
          <w:color w:val="000000"/>
          <w:rtl/>
        </w:rPr>
        <w:t xml:space="preserve">ת, </w:t>
      </w:r>
      <w:r w:rsidRPr="003B20C3">
        <w:rPr>
          <w:rFonts w:ascii="David-Reg" w:cs="David"/>
          <w:color w:val="000000"/>
        </w:rPr>
        <w:t xml:space="preserve"> </w:t>
      </w:r>
      <w:r w:rsidRPr="003B20C3">
        <w:rPr>
          <w:rFonts w:cs="David"/>
          <w:color w:val="000000"/>
          <w:rtl/>
        </w:rPr>
        <w:t>בכל</w:t>
      </w:r>
      <w:r w:rsidRPr="003B20C3">
        <w:rPr>
          <w:rFonts w:ascii="David-Reg" w:cs="David"/>
          <w:color w:val="000000"/>
        </w:rPr>
        <w:t xml:space="preserve"> </w:t>
      </w:r>
      <w:r w:rsidRPr="003B20C3">
        <w:rPr>
          <w:rFonts w:cs="David"/>
          <w:color w:val="000000"/>
          <w:rtl/>
        </w:rPr>
        <w:t>עת</w:t>
      </w:r>
      <w:r>
        <w:rPr>
          <w:rFonts w:cs="David"/>
          <w:color w:val="000000"/>
          <w:rtl/>
        </w:rPr>
        <w:t xml:space="preserve">, </w:t>
      </w:r>
      <w:r w:rsidRPr="003B20C3">
        <w:rPr>
          <w:rFonts w:ascii="David-Reg" w:cs="David"/>
          <w:color w:val="000000"/>
        </w:rPr>
        <w:t xml:space="preserve"> </w:t>
      </w:r>
      <w:r w:rsidRPr="003B20C3">
        <w:rPr>
          <w:rFonts w:cs="David"/>
          <w:color w:val="000000"/>
          <w:rtl/>
        </w:rPr>
        <w:t>להתקשר</w:t>
      </w:r>
      <w:r w:rsidRPr="003B20C3">
        <w:rPr>
          <w:rFonts w:ascii="David-Reg" w:cs="David"/>
          <w:color w:val="000000"/>
        </w:rPr>
        <w:t xml:space="preserve"> </w:t>
      </w:r>
      <w:r w:rsidRPr="003B20C3">
        <w:rPr>
          <w:rFonts w:cs="David"/>
          <w:color w:val="000000"/>
          <w:rtl/>
        </w:rPr>
        <w:t>כדין</w:t>
      </w:r>
      <w:r w:rsidRPr="003B20C3">
        <w:rPr>
          <w:rFonts w:ascii="David-Reg" w:cs="David"/>
          <w:color w:val="000000"/>
        </w:rPr>
        <w:t xml:space="preserve"> </w:t>
      </w:r>
      <w:r w:rsidRPr="003B20C3">
        <w:rPr>
          <w:rFonts w:cs="David"/>
          <w:color w:val="000000"/>
          <w:rtl/>
        </w:rPr>
        <w:t>עם</w:t>
      </w:r>
      <w:r w:rsidRPr="003B20C3">
        <w:rPr>
          <w:rFonts w:ascii="David-Reg" w:cs="David"/>
          <w:color w:val="000000"/>
        </w:rPr>
        <w:t xml:space="preserve"> </w:t>
      </w:r>
      <w:r w:rsidRPr="003B20C3">
        <w:rPr>
          <w:rFonts w:cs="David"/>
          <w:color w:val="000000"/>
          <w:rtl/>
        </w:rPr>
        <w:t>עורכי</w:t>
      </w:r>
      <w:r w:rsidRPr="003B20C3">
        <w:rPr>
          <w:rFonts w:ascii="David-Reg" w:cs="David"/>
          <w:color w:val="000000"/>
        </w:rPr>
        <w:t xml:space="preserve"> </w:t>
      </w:r>
      <w:r w:rsidRPr="003B20C3">
        <w:rPr>
          <w:rFonts w:cs="David"/>
          <w:color w:val="000000"/>
          <w:rtl/>
        </w:rPr>
        <w:t>דין</w:t>
      </w:r>
      <w:r w:rsidRPr="003B20C3">
        <w:rPr>
          <w:rFonts w:ascii="David-Reg" w:cs="David"/>
          <w:color w:val="000000"/>
        </w:rPr>
        <w:t xml:space="preserve"> </w:t>
      </w:r>
      <w:r w:rsidRPr="003B20C3">
        <w:rPr>
          <w:rFonts w:cs="David"/>
          <w:color w:val="000000"/>
          <w:rtl/>
        </w:rPr>
        <w:t>שלא</w:t>
      </w:r>
      <w:r w:rsidRPr="003B20C3">
        <w:rPr>
          <w:rFonts w:ascii="David-Reg" w:cs="David"/>
          <w:color w:val="000000"/>
        </w:rPr>
        <w:t xml:space="preserve"> </w:t>
      </w:r>
      <w:r w:rsidRPr="003B20C3">
        <w:rPr>
          <w:rFonts w:cs="David"/>
          <w:color w:val="000000"/>
          <w:rtl/>
        </w:rPr>
        <w:t>הציעו</w:t>
      </w:r>
      <w:r w:rsidRPr="003B20C3">
        <w:rPr>
          <w:rFonts w:ascii="David-Reg" w:cs="David"/>
          <w:color w:val="000000"/>
        </w:rPr>
        <w:t xml:space="preserve"> </w:t>
      </w:r>
      <w:r w:rsidRPr="003B20C3">
        <w:rPr>
          <w:rFonts w:cs="David"/>
          <w:color w:val="000000"/>
          <w:rtl/>
        </w:rPr>
        <w:t>הצעותיהם</w:t>
      </w:r>
      <w:r w:rsidRPr="003B20C3">
        <w:rPr>
          <w:rFonts w:ascii="David-Reg" w:cs="David"/>
          <w:color w:val="000000"/>
        </w:rPr>
        <w:t xml:space="preserve"> </w:t>
      </w:r>
      <w:r w:rsidRPr="003B20C3">
        <w:rPr>
          <w:rFonts w:cs="David"/>
          <w:color w:val="000000"/>
          <w:rtl/>
        </w:rPr>
        <w:t>במסגרת</w:t>
      </w:r>
      <w:r w:rsidRPr="003B20C3">
        <w:rPr>
          <w:rFonts w:ascii="David-Reg" w:cs="David"/>
          <w:color w:val="000000"/>
        </w:rPr>
        <w:t xml:space="preserve"> </w:t>
      </w:r>
      <w:r w:rsidRPr="003B20C3">
        <w:rPr>
          <w:rFonts w:cs="David"/>
          <w:color w:val="000000"/>
          <w:rtl/>
        </w:rPr>
        <w:t>ההליך</w:t>
      </w:r>
      <w:r>
        <w:rPr>
          <w:rFonts w:cs="David"/>
          <w:color w:val="000000"/>
          <w:rtl/>
        </w:rPr>
        <w:t xml:space="preserve">, או </w:t>
      </w:r>
      <w:r w:rsidRPr="003B20C3">
        <w:rPr>
          <w:rFonts w:ascii="David-Reg" w:cs="David"/>
          <w:color w:val="000000"/>
        </w:rPr>
        <w:t xml:space="preserve"> </w:t>
      </w:r>
      <w:r w:rsidRPr="003B20C3">
        <w:rPr>
          <w:rFonts w:cs="David"/>
          <w:color w:val="000000"/>
          <w:rtl/>
        </w:rPr>
        <w:t>ליטול</w:t>
      </w:r>
      <w:r w:rsidRPr="003B20C3">
        <w:rPr>
          <w:rFonts w:ascii="David-Reg" w:cs="David"/>
          <w:color w:val="000000"/>
        </w:rPr>
        <w:t xml:space="preserve"> </w:t>
      </w:r>
      <w:r w:rsidRPr="003B20C3">
        <w:rPr>
          <w:rFonts w:cs="David"/>
          <w:color w:val="000000"/>
          <w:rtl/>
        </w:rPr>
        <w:t>תיק</w:t>
      </w:r>
      <w:r w:rsidRPr="003B20C3">
        <w:rPr>
          <w:rFonts w:ascii="David-Reg" w:cs="David"/>
          <w:color w:val="000000"/>
        </w:rPr>
        <w:t xml:space="preserve"> </w:t>
      </w:r>
      <w:r w:rsidRPr="003B20C3">
        <w:rPr>
          <w:rFonts w:cs="David"/>
          <w:color w:val="000000"/>
          <w:rtl/>
        </w:rPr>
        <w:t>מטיפולו</w:t>
      </w:r>
      <w:r w:rsidRPr="003B20C3">
        <w:rPr>
          <w:rFonts w:ascii="David-Reg" w:cs="David"/>
          <w:color w:val="000000"/>
        </w:rPr>
        <w:t xml:space="preserve"> </w:t>
      </w:r>
      <w:r w:rsidRPr="003B20C3">
        <w:rPr>
          <w:rFonts w:cs="David"/>
          <w:color w:val="000000"/>
          <w:rtl/>
        </w:rPr>
        <w:t>של</w:t>
      </w:r>
      <w:r w:rsidRPr="003B20C3">
        <w:rPr>
          <w:rFonts w:ascii="David-Reg" w:cs="David"/>
          <w:color w:val="000000"/>
        </w:rPr>
        <w:t xml:space="preserve"> </w:t>
      </w:r>
      <w:r w:rsidRPr="003B20C3">
        <w:rPr>
          <w:rFonts w:cs="David"/>
          <w:color w:val="000000"/>
          <w:rtl/>
        </w:rPr>
        <w:t>עורך</w:t>
      </w:r>
      <w:r w:rsidRPr="003B20C3">
        <w:rPr>
          <w:rFonts w:ascii="David-Reg" w:cs="David"/>
          <w:color w:val="000000"/>
        </w:rPr>
        <w:t xml:space="preserve"> </w:t>
      </w:r>
      <w:r w:rsidRPr="003B20C3">
        <w:rPr>
          <w:rFonts w:cs="David"/>
          <w:color w:val="000000"/>
          <w:rtl/>
        </w:rPr>
        <w:t>הדין</w:t>
      </w:r>
      <w:r w:rsidRPr="003B20C3">
        <w:rPr>
          <w:rFonts w:ascii="David-Reg" w:cs="David"/>
          <w:color w:val="000000"/>
        </w:rPr>
        <w:t xml:space="preserve"> </w:t>
      </w:r>
      <w:r w:rsidRPr="003B20C3">
        <w:rPr>
          <w:rFonts w:cs="David"/>
          <w:color w:val="000000"/>
          <w:rtl/>
        </w:rPr>
        <w:t>עימו</w:t>
      </w:r>
      <w:r w:rsidRPr="003B20C3">
        <w:rPr>
          <w:rFonts w:ascii="David-Reg" w:cs="David"/>
          <w:color w:val="000000"/>
        </w:rPr>
        <w:t xml:space="preserve"> </w:t>
      </w:r>
      <w:r w:rsidRPr="003B20C3">
        <w:rPr>
          <w:rFonts w:cs="David"/>
          <w:color w:val="000000"/>
          <w:rtl/>
        </w:rPr>
        <w:t>נחתם</w:t>
      </w:r>
      <w:r w:rsidRPr="003B20C3">
        <w:rPr>
          <w:rFonts w:ascii="David-Reg" w:cs="David"/>
          <w:color w:val="000000"/>
        </w:rPr>
        <w:t xml:space="preserve"> </w:t>
      </w:r>
      <w:r w:rsidRPr="003B20C3">
        <w:rPr>
          <w:rFonts w:cs="David"/>
          <w:color w:val="000000"/>
          <w:rtl/>
        </w:rPr>
        <w:lastRenderedPageBreak/>
        <w:t>הסכם</w:t>
      </w:r>
      <w:r w:rsidRPr="003B20C3">
        <w:rPr>
          <w:rFonts w:ascii="David-Reg" w:cs="David"/>
          <w:color w:val="000000"/>
        </w:rPr>
        <w:t xml:space="preserve"> </w:t>
      </w:r>
      <w:r w:rsidRPr="003B20C3">
        <w:rPr>
          <w:rFonts w:cs="David"/>
          <w:color w:val="000000"/>
          <w:rtl/>
        </w:rPr>
        <w:t>זה</w:t>
      </w:r>
      <w:r w:rsidRPr="003B20C3">
        <w:rPr>
          <w:rFonts w:ascii="David-Reg" w:cs="David"/>
          <w:color w:val="000000"/>
        </w:rPr>
        <w:t xml:space="preserve"> </w:t>
      </w:r>
      <w:r w:rsidRPr="003B20C3">
        <w:rPr>
          <w:rFonts w:cs="David"/>
          <w:color w:val="000000"/>
          <w:rtl/>
        </w:rPr>
        <w:t>ולהעביר</w:t>
      </w:r>
      <w:r w:rsidRPr="003B20C3">
        <w:rPr>
          <w:rFonts w:ascii="David-Reg" w:cs="David"/>
          <w:color w:val="000000"/>
        </w:rPr>
        <w:t xml:space="preserve"> </w:t>
      </w:r>
      <w:r w:rsidRPr="003B20C3">
        <w:rPr>
          <w:rFonts w:cs="David"/>
          <w:color w:val="000000"/>
          <w:rtl/>
        </w:rPr>
        <w:t>את</w:t>
      </w:r>
      <w:r w:rsidRPr="003B20C3">
        <w:rPr>
          <w:rFonts w:ascii="David-Reg" w:cs="David"/>
          <w:color w:val="000000"/>
        </w:rPr>
        <w:t xml:space="preserve"> </w:t>
      </w:r>
      <w:r w:rsidRPr="003B20C3">
        <w:rPr>
          <w:rFonts w:cs="David"/>
          <w:color w:val="000000"/>
          <w:rtl/>
        </w:rPr>
        <w:t>הטיפול</w:t>
      </w:r>
      <w:r w:rsidRPr="003B20C3">
        <w:rPr>
          <w:rFonts w:ascii="David-Reg" w:cs="David"/>
          <w:color w:val="000000"/>
        </w:rPr>
        <w:t xml:space="preserve"> </w:t>
      </w:r>
      <w:r w:rsidRPr="003B20C3">
        <w:rPr>
          <w:rFonts w:cs="David"/>
          <w:color w:val="000000"/>
          <w:rtl/>
        </w:rPr>
        <w:t>בתיק</w:t>
      </w:r>
      <w:r w:rsidRPr="003B20C3">
        <w:rPr>
          <w:rFonts w:ascii="David-Reg" w:cs="David"/>
          <w:color w:val="000000"/>
        </w:rPr>
        <w:t xml:space="preserve"> </w:t>
      </w:r>
      <w:r w:rsidRPr="003B20C3">
        <w:rPr>
          <w:rFonts w:cs="David"/>
          <w:color w:val="000000"/>
          <w:rtl/>
        </w:rPr>
        <w:t>לטיפול</w:t>
      </w:r>
      <w:r w:rsidRPr="003B20C3">
        <w:rPr>
          <w:rFonts w:ascii="David-Reg" w:cs="David"/>
          <w:color w:val="000000"/>
        </w:rPr>
        <w:t xml:space="preserve"> </w:t>
      </w:r>
      <w:r w:rsidRPr="003B20C3">
        <w:rPr>
          <w:rFonts w:cs="David"/>
          <w:color w:val="000000"/>
          <w:rtl/>
        </w:rPr>
        <w:t>זוכה</w:t>
      </w:r>
      <w:r w:rsidRPr="003B20C3">
        <w:rPr>
          <w:rFonts w:ascii="David-Reg" w:cs="David"/>
          <w:color w:val="000000"/>
        </w:rPr>
        <w:t xml:space="preserve"> </w:t>
      </w:r>
      <w:r w:rsidRPr="003B20C3">
        <w:rPr>
          <w:rFonts w:cs="David"/>
          <w:color w:val="000000"/>
          <w:rtl/>
        </w:rPr>
        <w:t>אחר</w:t>
      </w:r>
      <w:r w:rsidRPr="003B20C3">
        <w:rPr>
          <w:rFonts w:ascii="David-Reg" w:cs="David"/>
          <w:color w:val="000000"/>
        </w:rPr>
        <w:t xml:space="preserve"> </w:t>
      </w:r>
      <w:r w:rsidRPr="003B20C3">
        <w:rPr>
          <w:rFonts w:cs="David"/>
          <w:color w:val="000000"/>
          <w:rtl/>
        </w:rPr>
        <w:t>או</w:t>
      </w:r>
      <w:r w:rsidRPr="003B20C3">
        <w:rPr>
          <w:rFonts w:ascii="David-Reg" w:cs="David"/>
          <w:color w:val="000000"/>
        </w:rPr>
        <w:t xml:space="preserve"> </w:t>
      </w:r>
      <w:r w:rsidRPr="003B20C3">
        <w:rPr>
          <w:rFonts w:cs="David"/>
          <w:color w:val="000000"/>
          <w:rtl/>
        </w:rPr>
        <w:t>לטיפול</w:t>
      </w:r>
      <w:r w:rsidRPr="003B20C3">
        <w:rPr>
          <w:rFonts w:ascii="David-Reg" w:cs="David"/>
          <w:color w:val="000000"/>
        </w:rPr>
        <w:t xml:space="preserve"> </w:t>
      </w:r>
      <w:r w:rsidRPr="003B20C3">
        <w:rPr>
          <w:rFonts w:cs="David"/>
          <w:color w:val="000000"/>
          <w:rtl/>
        </w:rPr>
        <w:t>עורך</w:t>
      </w:r>
      <w:r w:rsidRPr="003B20C3">
        <w:rPr>
          <w:rFonts w:ascii="David-Reg" w:cs="David"/>
          <w:color w:val="000000"/>
        </w:rPr>
        <w:t xml:space="preserve"> </w:t>
      </w:r>
      <w:r w:rsidRPr="003B20C3">
        <w:rPr>
          <w:rFonts w:cs="David"/>
          <w:color w:val="000000"/>
          <w:rtl/>
        </w:rPr>
        <w:t>דין</w:t>
      </w:r>
      <w:r w:rsidRPr="003B20C3">
        <w:rPr>
          <w:rFonts w:ascii="David-Reg" w:cs="David"/>
          <w:color w:val="000000"/>
        </w:rPr>
        <w:t xml:space="preserve"> </w:t>
      </w:r>
      <w:r w:rsidRPr="003B20C3">
        <w:rPr>
          <w:rFonts w:cs="David"/>
          <w:color w:val="000000"/>
          <w:rtl/>
        </w:rPr>
        <w:t>שלא</w:t>
      </w:r>
      <w:r w:rsidRPr="003B20C3">
        <w:rPr>
          <w:rFonts w:ascii="David-Reg" w:cs="David"/>
          <w:color w:val="000000"/>
        </w:rPr>
        <w:t xml:space="preserve"> </w:t>
      </w:r>
      <w:r w:rsidRPr="003B20C3">
        <w:rPr>
          <w:rFonts w:cs="David"/>
          <w:color w:val="000000"/>
          <w:rtl/>
        </w:rPr>
        <w:t>הציע</w:t>
      </w:r>
      <w:r w:rsidRPr="003B20C3">
        <w:rPr>
          <w:rFonts w:ascii="David-Reg" w:cs="David"/>
          <w:color w:val="000000"/>
        </w:rPr>
        <w:t xml:space="preserve"> </w:t>
      </w:r>
      <w:r w:rsidRPr="003B20C3">
        <w:rPr>
          <w:rFonts w:cs="David"/>
          <w:color w:val="000000"/>
          <w:rtl/>
        </w:rPr>
        <w:t>הצעה</w:t>
      </w:r>
      <w:r w:rsidRPr="003B20C3">
        <w:rPr>
          <w:rFonts w:ascii="David-Reg" w:cs="David"/>
          <w:color w:val="000000"/>
        </w:rPr>
        <w:t xml:space="preserve"> </w:t>
      </w:r>
      <w:r w:rsidRPr="003B20C3">
        <w:rPr>
          <w:rFonts w:cs="David"/>
          <w:color w:val="000000"/>
          <w:rtl/>
        </w:rPr>
        <w:t>במסגרת</w:t>
      </w:r>
      <w:r w:rsidRPr="003B20C3">
        <w:rPr>
          <w:rFonts w:ascii="David-Reg" w:cs="David"/>
          <w:color w:val="000000"/>
        </w:rPr>
        <w:t xml:space="preserve"> </w:t>
      </w:r>
      <w:r w:rsidRPr="003B20C3">
        <w:rPr>
          <w:rFonts w:cs="David"/>
          <w:color w:val="000000"/>
          <w:rtl/>
        </w:rPr>
        <w:t>הליך</w:t>
      </w:r>
      <w:r w:rsidRPr="003B20C3">
        <w:rPr>
          <w:rFonts w:ascii="David-Reg" w:cs="David"/>
          <w:color w:val="000000"/>
        </w:rPr>
        <w:t xml:space="preserve"> </w:t>
      </w:r>
      <w:r w:rsidRPr="003B20C3">
        <w:rPr>
          <w:rFonts w:cs="David"/>
          <w:color w:val="000000"/>
          <w:rtl/>
        </w:rPr>
        <w:t>זה</w:t>
      </w:r>
      <w:r w:rsidRPr="003B20C3">
        <w:rPr>
          <w:rFonts w:ascii="David-Reg" w:cs="David"/>
          <w:color w:val="000000"/>
        </w:rPr>
        <w:t xml:space="preserve"> </w:t>
      </w:r>
      <w:r w:rsidRPr="003B20C3">
        <w:rPr>
          <w:rFonts w:cs="David"/>
          <w:color w:val="000000"/>
          <w:rtl/>
        </w:rPr>
        <w:t>או</w:t>
      </w:r>
      <w:r w:rsidRPr="003B20C3">
        <w:rPr>
          <w:rFonts w:ascii="David-Reg" w:cs="David"/>
          <w:color w:val="000000"/>
        </w:rPr>
        <w:t xml:space="preserve"> </w:t>
      </w:r>
      <w:r w:rsidRPr="003B20C3">
        <w:rPr>
          <w:rFonts w:cs="David"/>
          <w:color w:val="000000"/>
          <w:rtl/>
        </w:rPr>
        <w:t>לטיפול</w:t>
      </w:r>
      <w:r w:rsidRPr="003B20C3">
        <w:rPr>
          <w:rFonts w:ascii="David-Reg" w:cs="David"/>
          <w:color w:val="000000"/>
        </w:rPr>
        <w:t xml:space="preserve"> </w:t>
      </w:r>
      <w:r w:rsidRPr="003B20C3">
        <w:rPr>
          <w:rFonts w:cs="David"/>
          <w:color w:val="000000"/>
          <w:rtl/>
        </w:rPr>
        <w:t>פרקליט</w:t>
      </w:r>
      <w:r w:rsidRPr="003B20C3">
        <w:rPr>
          <w:rFonts w:ascii="David-Reg" w:cs="David"/>
          <w:color w:val="000000"/>
        </w:rPr>
        <w:t xml:space="preserve"> </w:t>
      </w:r>
      <w:r w:rsidRPr="003B20C3">
        <w:rPr>
          <w:rFonts w:cs="David"/>
          <w:color w:val="000000"/>
          <w:rtl/>
        </w:rPr>
        <w:t>מפרקליטות</w:t>
      </w:r>
      <w:r w:rsidRPr="003B20C3">
        <w:rPr>
          <w:rFonts w:ascii="David-Reg" w:cs="David"/>
          <w:color w:val="000000"/>
        </w:rPr>
        <w:t xml:space="preserve"> </w:t>
      </w:r>
      <w:r w:rsidRPr="003B20C3">
        <w:rPr>
          <w:rFonts w:cs="David"/>
          <w:color w:val="000000"/>
          <w:rtl/>
        </w:rPr>
        <w:t>המדינה</w:t>
      </w:r>
      <w:r w:rsidRPr="003B20C3">
        <w:rPr>
          <w:rFonts w:ascii="David-Reg" w:cs="David"/>
          <w:color w:val="000000"/>
        </w:rPr>
        <w:t>.</w:t>
      </w:r>
      <w:r>
        <w:rPr>
          <w:rFonts w:cs="David"/>
          <w:color w:val="000000"/>
          <w:rtl/>
        </w:rPr>
        <w:t xml:space="preserve">. </w:t>
      </w:r>
      <w:r w:rsidRPr="003B20C3">
        <w:rPr>
          <w:rFonts w:cs="David"/>
          <w:color w:val="000000"/>
          <w:rtl/>
        </w:rPr>
        <w:t>כל</w:t>
      </w:r>
      <w:r w:rsidRPr="003B20C3">
        <w:rPr>
          <w:rFonts w:ascii="David-Reg" w:cs="David"/>
          <w:color w:val="000000"/>
        </w:rPr>
        <w:t xml:space="preserve"> </w:t>
      </w:r>
      <w:r w:rsidRPr="003B20C3">
        <w:rPr>
          <w:rFonts w:cs="David"/>
          <w:color w:val="000000"/>
          <w:rtl/>
        </w:rPr>
        <w:t>זאת</w:t>
      </w:r>
      <w:r>
        <w:rPr>
          <w:rFonts w:cs="David"/>
          <w:color w:val="000000"/>
          <w:rtl/>
        </w:rPr>
        <w:t xml:space="preserve">, </w:t>
      </w:r>
      <w:r w:rsidRPr="003B20C3">
        <w:rPr>
          <w:rFonts w:ascii="David-Reg" w:cs="David"/>
          <w:color w:val="000000"/>
        </w:rPr>
        <w:t xml:space="preserve"> </w:t>
      </w:r>
      <w:r w:rsidRPr="003B20C3">
        <w:rPr>
          <w:rFonts w:cs="David"/>
          <w:color w:val="000000"/>
          <w:rtl/>
        </w:rPr>
        <w:t>לפי</w:t>
      </w:r>
      <w:r w:rsidRPr="003B20C3">
        <w:rPr>
          <w:rFonts w:ascii="David-Reg" w:cs="David"/>
          <w:color w:val="000000"/>
        </w:rPr>
        <w:t xml:space="preserve"> </w:t>
      </w:r>
      <w:r w:rsidRPr="003B20C3">
        <w:rPr>
          <w:rFonts w:cs="David"/>
          <w:color w:val="000000"/>
          <w:rtl/>
        </w:rPr>
        <w:t>שיקול</w:t>
      </w:r>
      <w:r w:rsidRPr="003B20C3">
        <w:rPr>
          <w:rFonts w:ascii="David-Reg" w:cs="David"/>
          <w:color w:val="000000"/>
        </w:rPr>
        <w:t xml:space="preserve"> </w:t>
      </w:r>
      <w:r w:rsidRPr="003B20C3">
        <w:rPr>
          <w:rFonts w:cs="David"/>
          <w:color w:val="000000"/>
          <w:rtl/>
        </w:rPr>
        <w:t>דעת</w:t>
      </w:r>
      <w:r>
        <w:rPr>
          <w:rFonts w:cs="David"/>
          <w:color w:val="000000"/>
          <w:rtl/>
        </w:rPr>
        <w:t>ה</w:t>
      </w:r>
      <w:r w:rsidRPr="003B20C3">
        <w:rPr>
          <w:rFonts w:ascii="David-Reg" w:cs="David"/>
          <w:color w:val="000000"/>
        </w:rPr>
        <w:t xml:space="preserve"> </w:t>
      </w:r>
      <w:r w:rsidRPr="003B20C3">
        <w:rPr>
          <w:rFonts w:cs="David"/>
          <w:color w:val="000000"/>
          <w:rtl/>
        </w:rPr>
        <w:t>הבלעדי</w:t>
      </w:r>
      <w:r w:rsidRPr="003B20C3">
        <w:rPr>
          <w:rFonts w:ascii="David-Reg" w:cs="David"/>
          <w:color w:val="000000"/>
        </w:rPr>
        <w:t xml:space="preserve"> </w:t>
      </w:r>
      <w:r w:rsidRPr="003B20C3">
        <w:rPr>
          <w:rFonts w:cs="David"/>
          <w:color w:val="000000"/>
          <w:rtl/>
        </w:rPr>
        <w:t>של</w:t>
      </w:r>
      <w:r w:rsidRPr="003B20C3">
        <w:rPr>
          <w:rFonts w:ascii="David-Reg" w:cs="David"/>
          <w:color w:val="000000"/>
        </w:rPr>
        <w:t xml:space="preserve"> </w:t>
      </w:r>
      <w:r>
        <w:rPr>
          <w:rFonts w:cs="David"/>
          <w:color w:val="000000"/>
          <w:rtl/>
        </w:rPr>
        <w:t>המזמינה</w:t>
      </w:r>
      <w:r w:rsidRPr="003B20C3">
        <w:rPr>
          <w:rFonts w:ascii="David-Reg" w:cs="David"/>
          <w:color w:val="000000"/>
        </w:rPr>
        <w:t xml:space="preserve"> </w:t>
      </w:r>
      <w:r w:rsidRPr="003B20C3">
        <w:rPr>
          <w:rFonts w:cs="David"/>
          <w:color w:val="000000"/>
          <w:rtl/>
        </w:rPr>
        <w:t>ובהתאם</w:t>
      </w:r>
      <w:r w:rsidRPr="003B20C3">
        <w:rPr>
          <w:rFonts w:ascii="David-Reg" w:cs="David"/>
          <w:color w:val="000000"/>
        </w:rPr>
        <w:t xml:space="preserve"> </w:t>
      </w:r>
      <w:r w:rsidRPr="003B20C3">
        <w:rPr>
          <w:rFonts w:cs="David"/>
          <w:color w:val="000000"/>
          <w:rtl/>
        </w:rPr>
        <w:t>לצרכי</w:t>
      </w:r>
      <w:r>
        <w:rPr>
          <w:rFonts w:cs="David"/>
          <w:color w:val="000000"/>
          <w:rtl/>
        </w:rPr>
        <w:t xml:space="preserve">ה </w:t>
      </w:r>
      <w:r w:rsidRPr="003B20C3">
        <w:rPr>
          <w:rFonts w:cs="David"/>
          <w:color w:val="000000"/>
          <w:rtl/>
        </w:rPr>
        <w:t>והוראות</w:t>
      </w:r>
      <w:r w:rsidRPr="003B20C3">
        <w:rPr>
          <w:rFonts w:ascii="David-Reg" w:cs="David"/>
          <w:color w:val="000000"/>
        </w:rPr>
        <w:t xml:space="preserve"> </w:t>
      </w:r>
      <w:r w:rsidRPr="003B20C3">
        <w:rPr>
          <w:rFonts w:cs="David"/>
          <w:color w:val="000000"/>
          <w:rtl/>
        </w:rPr>
        <w:t>כל</w:t>
      </w:r>
      <w:r w:rsidRPr="003B20C3">
        <w:rPr>
          <w:rFonts w:ascii="David-Reg" w:cs="David"/>
          <w:color w:val="000000"/>
        </w:rPr>
        <w:t xml:space="preserve"> </w:t>
      </w:r>
      <w:r w:rsidRPr="003B20C3">
        <w:rPr>
          <w:rFonts w:cs="David"/>
          <w:color w:val="000000"/>
          <w:rtl/>
        </w:rPr>
        <w:t>דין</w:t>
      </w:r>
      <w:r>
        <w:rPr>
          <w:rFonts w:cs="David"/>
          <w:color w:val="000000"/>
          <w:rtl/>
        </w:rPr>
        <w:t xml:space="preserve">, </w:t>
      </w:r>
      <w:r w:rsidRPr="003B20C3">
        <w:rPr>
          <w:rFonts w:ascii="David-Reg" w:cs="David"/>
          <w:color w:val="000000"/>
        </w:rPr>
        <w:t xml:space="preserve"> </w:t>
      </w:r>
      <w:r w:rsidRPr="003B20C3">
        <w:rPr>
          <w:rFonts w:cs="David"/>
          <w:color w:val="000000"/>
          <w:rtl/>
        </w:rPr>
        <w:t>בהתקיים</w:t>
      </w:r>
      <w:r w:rsidRPr="003B20C3">
        <w:rPr>
          <w:rFonts w:ascii="David-Reg" w:cs="David"/>
          <w:color w:val="000000"/>
        </w:rPr>
        <w:t xml:space="preserve"> </w:t>
      </w:r>
      <w:r w:rsidRPr="003B20C3">
        <w:rPr>
          <w:rFonts w:cs="David"/>
          <w:color w:val="000000"/>
          <w:rtl/>
        </w:rPr>
        <w:t>תנאים</w:t>
      </w:r>
      <w:r w:rsidRPr="003B20C3">
        <w:rPr>
          <w:rFonts w:ascii="David-Reg" w:cs="David"/>
          <w:color w:val="000000"/>
        </w:rPr>
        <w:t xml:space="preserve"> </w:t>
      </w:r>
      <w:r w:rsidRPr="003B20C3">
        <w:rPr>
          <w:rFonts w:cs="David"/>
          <w:color w:val="000000"/>
          <w:rtl/>
        </w:rPr>
        <w:t>חריגים</w:t>
      </w:r>
      <w:r w:rsidRPr="003B20C3">
        <w:rPr>
          <w:rFonts w:ascii="David-Reg" w:cs="David"/>
          <w:color w:val="000000"/>
        </w:rPr>
        <w:t xml:space="preserve"> </w:t>
      </w:r>
      <w:r w:rsidRPr="003B20C3">
        <w:rPr>
          <w:rFonts w:cs="David"/>
          <w:color w:val="000000"/>
          <w:rtl/>
        </w:rPr>
        <w:t>או</w:t>
      </w:r>
      <w:r w:rsidRPr="003B20C3">
        <w:rPr>
          <w:rFonts w:ascii="David-Reg" w:cs="David"/>
          <w:color w:val="000000"/>
        </w:rPr>
        <w:t xml:space="preserve"> </w:t>
      </w:r>
      <w:r w:rsidRPr="003B20C3">
        <w:rPr>
          <w:rFonts w:cs="David"/>
          <w:color w:val="000000"/>
          <w:rtl/>
        </w:rPr>
        <w:t>מיוחדים</w:t>
      </w:r>
      <w:r>
        <w:rPr>
          <w:rFonts w:cs="David"/>
          <w:color w:val="000000"/>
          <w:rtl/>
        </w:rPr>
        <w:t xml:space="preserve">, </w:t>
      </w:r>
      <w:r w:rsidRPr="003B20C3">
        <w:rPr>
          <w:rFonts w:ascii="David-Reg" w:cs="David"/>
          <w:color w:val="000000"/>
        </w:rPr>
        <w:t xml:space="preserve"> </w:t>
      </w:r>
      <w:r w:rsidRPr="003B20C3">
        <w:rPr>
          <w:rFonts w:cs="David"/>
          <w:color w:val="000000"/>
          <w:rtl/>
        </w:rPr>
        <w:t>בין</w:t>
      </w:r>
      <w:r w:rsidRPr="003B20C3">
        <w:rPr>
          <w:rFonts w:ascii="David-Reg" w:cs="David"/>
          <w:color w:val="000000"/>
        </w:rPr>
        <w:t xml:space="preserve"> </w:t>
      </w:r>
      <w:r w:rsidRPr="003B20C3">
        <w:rPr>
          <w:rFonts w:cs="David"/>
          <w:color w:val="000000"/>
          <w:rtl/>
        </w:rPr>
        <w:t>מטעם</w:t>
      </w:r>
      <w:r w:rsidRPr="003B20C3">
        <w:rPr>
          <w:rFonts w:ascii="David-Reg" w:cs="David"/>
          <w:color w:val="000000"/>
        </w:rPr>
        <w:t xml:space="preserve"> </w:t>
      </w:r>
      <w:r w:rsidRPr="003B20C3">
        <w:rPr>
          <w:rFonts w:cs="David"/>
          <w:color w:val="000000"/>
          <w:rtl/>
        </w:rPr>
        <w:t>המומחיות</w:t>
      </w:r>
      <w:r w:rsidRPr="003B20C3">
        <w:rPr>
          <w:rFonts w:ascii="David-Reg" w:cs="David"/>
          <w:color w:val="000000"/>
        </w:rPr>
        <w:t xml:space="preserve"> </w:t>
      </w:r>
      <w:r w:rsidRPr="003B20C3">
        <w:rPr>
          <w:rFonts w:cs="David"/>
          <w:color w:val="000000"/>
          <w:rtl/>
        </w:rPr>
        <w:t>הנדרשת</w:t>
      </w:r>
      <w:r w:rsidRPr="003B20C3">
        <w:rPr>
          <w:rFonts w:ascii="David-Reg" w:cs="David"/>
          <w:color w:val="000000"/>
        </w:rPr>
        <w:t xml:space="preserve"> </w:t>
      </w:r>
      <w:r w:rsidRPr="003B20C3">
        <w:rPr>
          <w:rFonts w:cs="David"/>
          <w:color w:val="000000"/>
          <w:rtl/>
        </w:rPr>
        <w:t>או</w:t>
      </w:r>
      <w:r w:rsidRPr="003B20C3">
        <w:rPr>
          <w:rFonts w:ascii="David-Reg" w:cs="David"/>
          <w:color w:val="000000"/>
        </w:rPr>
        <w:t xml:space="preserve"> </w:t>
      </w:r>
      <w:r w:rsidRPr="003B20C3">
        <w:rPr>
          <w:rFonts w:cs="David"/>
          <w:color w:val="000000"/>
          <w:rtl/>
        </w:rPr>
        <w:t>גודלו</w:t>
      </w:r>
      <w:r w:rsidRPr="003B20C3">
        <w:rPr>
          <w:rFonts w:ascii="David-Reg" w:cs="David"/>
          <w:color w:val="000000"/>
        </w:rPr>
        <w:t xml:space="preserve"> </w:t>
      </w:r>
      <w:r w:rsidRPr="003B20C3">
        <w:rPr>
          <w:rFonts w:cs="David"/>
          <w:color w:val="000000"/>
          <w:rtl/>
        </w:rPr>
        <w:t>או</w:t>
      </w:r>
      <w:r w:rsidRPr="003B20C3">
        <w:rPr>
          <w:rFonts w:ascii="David-Reg" w:cs="David"/>
          <w:color w:val="000000"/>
        </w:rPr>
        <w:t xml:space="preserve"> </w:t>
      </w:r>
      <w:r w:rsidRPr="003B20C3">
        <w:rPr>
          <w:rFonts w:cs="David"/>
          <w:color w:val="000000"/>
          <w:rtl/>
        </w:rPr>
        <w:t>היקפו</w:t>
      </w:r>
      <w:r w:rsidRPr="003B20C3">
        <w:rPr>
          <w:rFonts w:ascii="David-Reg" w:cs="David"/>
          <w:color w:val="000000"/>
        </w:rPr>
        <w:t xml:space="preserve"> </w:t>
      </w:r>
      <w:r w:rsidRPr="003B20C3">
        <w:rPr>
          <w:rFonts w:cs="David"/>
          <w:color w:val="000000"/>
          <w:rtl/>
        </w:rPr>
        <w:t>או</w:t>
      </w:r>
      <w:r w:rsidRPr="003B20C3">
        <w:rPr>
          <w:rFonts w:ascii="David-Reg" w:cs="David"/>
          <w:color w:val="000000"/>
        </w:rPr>
        <w:t xml:space="preserve"> </w:t>
      </w:r>
      <w:r w:rsidRPr="003B20C3">
        <w:rPr>
          <w:rFonts w:cs="David"/>
          <w:color w:val="000000"/>
          <w:rtl/>
        </w:rPr>
        <w:t>מורכבותו</w:t>
      </w:r>
      <w:r w:rsidRPr="003B20C3">
        <w:rPr>
          <w:rFonts w:ascii="David-Reg" w:cs="David"/>
          <w:color w:val="000000"/>
        </w:rPr>
        <w:t xml:space="preserve"> </w:t>
      </w:r>
      <w:r w:rsidRPr="003B20C3">
        <w:rPr>
          <w:rFonts w:cs="David"/>
          <w:color w:val="000000"/>
          <w:rtl/>
        </w:rPr>
        <w:t>של</w:t>
      </w:r>
      <w:r w:rsidRPr="003B20C3">
        <w:rPr>
          <w:rFonts w:ascii="David-Reg" w:cs="David"/>
          <w:color w:val="000000"/>
        </w:rPr>
        <w:t xml:space="preserve"> </w:t>
      </w:r>
      <w:r w:rsidRPr="003B20C3">
        <w:rPr>
          <w:rFonts w:cs="David"/>
          <w:color w:val="000000"/>
          <w:rtl/>
        </w:rPr>
        <w:t>התיק</w:t>
      </w:r>
      <w:r>
        <w:rPr>
          <w:rFonts w:cs="David"/>
          <w:color w:val="000000"/>
          <w:rtl/>
        </w:rPr>
        <w:t xml:space="preserve">, </w:t>
      </w:r>
      <w:r w:rsidRPr="003B20C3">
        <w:rPr>
          <w:rFonts w:ascii="David-Reg" w:cs="David"/>
          <w:color w:val="000000"/>
        </w:rPr>
        <w:t xml:space="preserve"> </w:t>
      </w:r>
      <w:r w:rsidRPr="003B20C3">
        <w:rPr>
          <w:rFonts w:cs="David"/>
          <w:color w:val="000000"/>
          <w:rtl/>
        </w:rPr>
        <w:t>או</w:t>
      </w:r>
      <w:r w:rsidRPr="003B20C3">
        <w:rPr>
          <w:rFonts w:ascii="David-Reg" w:cs="David"/>
          <w:color w:val="000000"/>
        </w:rPr>
        <w:t xml:space="preserve"> </w:t>
      </w:r>
      <w:r w:rsidRPr="003B20C3">
        <w:rPr>
          <w:rFonts w:cs="David"/>
          <w:color w:val="000000"/>
          <w:rtl/>
        </w:rPr>
        <w:t>רגישות</w:t>
      </w:r>
      <w:r w:rsidRPr="003B20C3">
        <w:rPr>
          <w:rFonts w:ascii="David-Reg" w:cs="David"/>
          <w:color w:val="000000"/>
        </w:rPr>
        <w:t xml:space="preserve"> </w:t>
      </w:r>
      <w:r w:rsidRPr="003B20C3">
        <w:rPr>
          <w:rFonts w:cs="David"/>
          <w:color w:val="000000"/>
          <w:rtl/>
        </w:rPr>
        <w:t>עניינו</w:t>
      </w:r>
      <w:r>
        <w:rPr>
          <w:rFonts w:cs="David"/>
          <w:color w:val="000000"/>
          <w:rtl/>
        </w:rPr>
        <w:t xml:space="preserve">, </w:t>
      </w:r>
      <w:r w:rsidRPr="003B20C3">
        <w:rPr>
          <w:rFonts w:ascii="David-Reg" w:cs="David"/>
          <w:color w:val="000000"/>
        </w:rPr>
        <w:t xml:space="preserve"> </w:t>
      </w:r>
      <w:r w:rsidRPr="003B20C3">
        <w:rPr>
          <w:rFonts w:cs="David"/>
          <w:color w:val="000000"/>
          <w:rtl/>
        </w:rPr>
        <w:t>או</w:t>
      </w:r>
      <w:r w:rsidRPr="003B20C3">
        <w:rPr>
          <w:rFonts w:ascii="David-Reg" w:cs="David"/>
          <w:color w:val="000000"/>
        </w:rPr>
        <w:t xml:space="preserve"> </w:t>
      </w:r>
      <w:r w:rsidRPr="003B20C3">
        <w:rPr>
          <w:rFonts w:cs="David"/>
          <w:color w:val="000000"/>
          <w:rtl/>
        </w:rPr>
        <w:t>אם</w:t>
      </w:r>
      <w:r w:rsidRPr="003B20C3">
        <w:rPr>
          <w:rFonts w:ascii="David-Reg" w:cs="David"/>
          <w:color w:val="000000"/>
        </w:rPr>
        <w:t xml:space="preserve"> </w:t>
      </w:r>
      <w:r w:rsidRPr="003B20C3">
        <w:rPr>
          <w:rFonts w:cs="David"/>
          <w:color w:val="000000"/>
          <w:rtl/>
        </w:rPr>
        <w:t>תחומו</w:t>
      </w:r>
      <w:r w:rsidRPr="003B20C3">
        <w:rPr>
          <w:rFonts w:ascii="David-Reg" w:cs="David"/>
          <w:color w:val="000000"/>
        </w:rPr>
        <w:t xml:space="preserve"> </w:t>
      </w:r>
      <w:r w:rsidRPr="003B20C3">
        <w:rPr>
          <w:rFonts w:cs="David"/>
          <w:color w:val="000000"/>
          <w:rtl/>
        </w:rPr>
        <w:t>המשפטי</w:t>
      </w:r>
      <w:r w:rsidRPr="003B20C3">
        <w:rPr>
          <w:rFonts w:ascii="David-Reg" w:cs="David"/>
          <w:color w:val="000000"/>
        </w:rPr>
        <w:t xml:space="preserve"> </w:t>
      </w:r>
      <w:r w:rsidRPr="003B20C3">
        <w:rPr>
          <w:rFonts w:cs="David"/>
          <w:color w:val="000000"/>
          <w:rtl/>
        </w:rPr>
        <w:t>אינו</w:t>
      </w:r>
      <w:r w:rsidRPr="003B20C3">
        <w:rPr>
          <w:rFonts w:ascii="David-Reg" w:cs="David"/>
          <w:color w:val="000000"/>
        </w:rPr>
        <w:t xml:space="preserve"> </w:t>
      </w:r>
      <w:r w:rsidRPr="003B20C3">
        <w:rPr>
          <w:rFonts w:cs="David"/>
          <w:color w:val="000000"/>
          <w:rtl/>
        </w:rPr>
        <w:t>כלול</w:t>
      </w:r>
      <w:r w:rsidRPr="003B20C3">
        <w:rPr>
          <w:rFonts w:ascii="David-Reg" w:cs="David"/>
          <w:color w:val="000000"/>
        </w:rPr>
        <w:t xml:space="preserve"> </w:t>
      </w:r>
      <w:r w:rsidRPr="003B20C3">
        <w:rPr>
          <w:rFonts w:cs="David"/>
          <w:color w:val="000000"/>
          <w:rtl/>
        </w:rPr>
        <w:t>בהליך</w:t>
      </w:r>
      <w:r w:rsidRPr="003B20C3">
        <w:rPr>
          <w:rFonts w:ascii="David-Reg" w:cs="David"/>
          <w:color w:val="000000"/>
        </w:rPr>
        <w:t xml:space="preserve"> </w:t>
      </w:r>
      <w:r w:rsidRPr="003B20C3">
        <w:rPr>
          <w:rFonts w:cs="David"/>
          <w:color w:val="000000"/>
          <w:rtl/>
        </w:rPr>
        <w:t>זה</w:t>
      </w:r>
      <w:r>
        <w:rPr>
          <w:rFonts w:cs="David"/>
          <w:color w:val="000000"/>
          <w:rtl/>
        </w:rPr>
        <w:t xml:space="preserve">, </w:t>
      </w:r>
      <w:r w:rsidRPr="003B20C3">
        <w:rPr>
          <w:rFonts w:ascii="David-Reg" w:cs="David"/>
          <w:color w:val="000000"/>
        </w:rPr>
        <w:t xml:space="preserve"> </w:t>
      </w:r>
      <w:r w:rsidRPr="003B20C3">
        <w:rPr>
          <w:rFonts w:cs="David"/>
          <w:color w:val="000000"/>
          <w:rtl/>
        </w:rPr>
        <w:t>או</w:t>
      </w:r>
      <w:r w:rsidRPr="003B20C3">
        <w:rPr>
          <w:rFonts w:ascii="David-Reg" w:cs="David"/>
          <w:color w:val="000000"/>
        </w:rPr>
        <w:t xml:space="preserve"> </w:t>
      </w:r>
      <w:r w:rsidRPr="003B20C3">
        <w:rPr>
          <w:rFonts w:cs="David"/>
          <w:color w:val="000000"/>
          <w:rtl/>
        </w:rPr>
        <w:t>מכל</w:t>
      </w:r>
      <w:r w:rsidRPr="003B20C3">
        <w:rPr>
          <w:rFonts w:ascii="David-Reg" w:cs="David"/>
          <w:color w:val="000000"/>
        </w:rPr>
        <w:t xml:space="preserve"> </w:t>
      </w:r>
      <w:r w:rsidRPr="003B20C3">
        <w:rPr>
          <w:rFonts w:cs="David"/>
          <w:color w:val="000000"/>
          <w:rtl/>
        </w:rPr>
        <w:t>טעם</w:t>
      </w:r>
      <w:r w:rsidRPr="003B20C3">
        <w:rPr>
          <w:rFonts w:ascii="David-Reg" w:cs="David"/>
          <w:color w:val="000000"/>
        </w:rPr>
        <w:t xml:space="preserve"> </w:t>
      </w:r>
      <w:r w:rsidRPr="003B20C3">
        <w:rPr>
          <w:rFonts w:cs="David"/>
          <w:color w:val="000000"/>
          <w:rtl/>
        </w:rPr>
        <w:t>ראוי</w:t>
      </w:r>
      <w:r w:rsidRPr="003B20C3">
        <w:rPr>
          <w:rFonts w:ascii="David-Reg" w:cs="David"/>
          <w:color w:val="000000"/>
        </w:rPr>
        <w:t xml:space="preserve"> </w:t>
      </w:r>
      <w:r w:rsidRPr="003B20C3">
        <w:rPr>
          <w:rFonts w:cs="David"/>
          <w:color w:val="000000"/>
          <w:rtl/>
        </w:rPr>
        <w:t>אחר</w:t>
      </w:r>
      <w:r>
        <w:rPr>
          <w:rFonts w:cs="David"/>
          <w:color w:val="000000"/>
          <w:rtl/>
        </w:rPr>
        <w:t>.</w:t>
      </w:r>
    </w:p>
    <w:p w:rsidR="00C6582C" w:rsidRDefault="00C6582C" w:rsidP="007A1637">
      <w:pPr>
        <w:spacing w:line="360" w:lineRule="auto"/>
        <w:jc w:val="both"/>
        <w:rPr>
          <w:rFonts w:cs="David"/>
          <w:color w:val="000000"/>
          <w:rtl/>
        </w:rPr>
      </w:pPr>
    </w:p>
    <w:p w:rsidR="00C6582C" w:rsidRPr="00CC61F7" w:rsidRDefault="00C6582C" w:rsidP="00606837">
      <w:pPr>
        <w:numPr>
          <w:ilvl w:val="1"/>
          <w:numId w:val="27"/>
        </w:numPr>
        <w:tabs>
          <w:tab w:val="num" w:pos="1466"/>
        </w:tabs>
        <w:spacing w:line="360" w:lineRule="auto"/>
        <w:ind w:left="1466" w:hanging="1098"/>
        <w:jc w:val="both"/>
        <w:rPr>
          <w:rFonts w:ascii="David-Reg" w:cs="David"/>
          <w:color w:val="000000"/>
        </w:rPr>
      </w:pPr>
      <w:r>
        <w:rPr>
          <w:rFonts w:cs="David"/>
          <w:color w:val="000000"/>
          <w:rtl/>
        </w:rPr>
        <w:t>י</w:t>
      </w:r>
      <w:r w:rsidRPr="004B4B05">
        <w:rPr>
          <w:rFonts w:cs="David"/>
          <w:color w:val="000000"/>
          <w:rtl/>
        </w:rPr>
        <w:t>ודגש</w:t>
      </w:r>
      <w:r>
        <w:rPr>
          <w:rFonts w:cs="David"/>
          <w:color w:val="000000"/>
          <w:rtl/>
        </w:rPr>
        <w:t xml:space="preserve">, </w:t>
      </w:r>
      <w:r w:rsidRPr="004B4B05">
        <w:rPr>
          <w:rFonts w:ascii="David-Reg" w:cs="David"/>
          <w:color w:val="000000"/>
        </w:rPr>
        <w:t xml:space="preserve"> </w:t>
      </w:r>
      <w:r w:rsidRPr="004B4B05">
        <w:rPr>
          <w:rFonts w:cs="David"/>
          <w:color w:val="000000"/>
          <w:rtl/>
        </w:rPr>
        <w:t>כי</w:t>
      </w:r>
      <w:r w:rsidRPr="004B4B05">
        <w:rPr>
          <w:rFonts w:ascii="David-Reg" w:cs="David"/>
          <w:color w:val="000000"/>
        </w:rPr>
        <w:t xml:space="preserve"> </w:t>
      </w:r>
      <w:r w:rsidRPr="004B4B05">
        <w:rPr>
          <w:rFonts w:cs="David"/>
          <w:color w:val="000000"/>
          <w:rtl/>
        </w:rPr>
        <w:t>אין</w:t>
      </w:r>
      <w:r w:rsidRPr="004B4B05">
        <w:rPr>
          <w:rFonts w:ascii="David-Reg" w:cs="David"/>
          <w:color w:val="000000"/>
        </w:rPr>
        <w:t xml:space="preserve"> </w:t>
      </w:r>
      <w:r w:rsidRPr="004B4B05">
        <w:rPr>
          <w:rFonts w:cs="David"/>
          <w:color w:val="000000"/>
          <w:rtl/>
        </w:rPr>
        <w:t>בהתקשרות</w:t>
      </w:r>
      <w:r w:rsidRPr="004B4B05">
        <w:rPr>
          <w:rFonts w:ascii="David-Reg" w:cs="David"/>
          <w:color w:val="000000"/>
        </w:rPr>
        <w:t xml:space="preserve"> </w:t>
      </w:r>
      <w:r w:rsidRPr="004B4B05">
        <w:rPr>
          <w:rFonts w:cs="David"/>
          <w:color w:val="000000"/>
          <w:rtl/>
        </w:rPr>
        <w:t>בהסכם</w:t>
      </w:r>
      <w:r w:rsidRPr="004B4B05">
        <w:rPr>
          <w:rFonts w:ascii="David-Reg" w:cs="David"/>
          <w:color w:val="000000"/>
        </w:rPr>
        <w:t xml:space="preserve"> </w:t>
      </w:r>
      <w:r w:rsidRPr="004B4B05">
        <w:rPr>
          <w:rFonts w:cs="David"/>
          <w:color w:val="000000"/>
          <w:rtl/>
        </w:rPr>
        <w:t>מסגרת</w:t>
      </w:r>
      <w:r w:rsidRPr="004B4B05">
        <w:rPr>
          <w:rFonts w:ascii="David-Reg" w:cs="David"/>
          <w:color w:val="000000"/>
        </w:rPr>
        <w:t xml:space="preserve"> </w:t>
      </w:r>
      <w:r w:rsidRPr="004B4B05">
        <w:rPr>
          <w:rFonts w:cs="David"/>
          <w:color w:val="000000"/>
          <w:rtl/>
        </w:rPr>
        <w:t>זה</w:t>
      </w:r>
      <w:r w:rsidRPr="004B4B05">
        <w:rPr>
          <w:rFonts w:ascii="David-Reg" w:cs="David"/>
          <w:color w:val="000000"/>
        </w:rPr>
        <w:t xml:space="preserve"> </w:t>
      </w:r>
      <w:r w:rsidRPr="004B4B05">
        <w:rPr>
          <w:rFonts w:cs="David"/>
          <w:color w:val="000000"/>
          <w:rtl/>
        </w:rPr>
        <w:t>כדי</w:t>
      </w:r>
      <w:r w:rsidRPr="004B4B05">
        <w:rPr>
          <w:rFonts w:ascii="David-Reg" w:cs="David"/>
          <w:color w:val="000000"/>
        </w:rPr>
        <w:t xml:space="preserve"> </w:t>
      </w:r>
      <w:r w:rsidRPr="004B4B05">
        <w:rPr>
          <w:rFonts w:cs="David"/>
          <w:color w:val="000000"/>
          <w:rtl/>
        </w:rPr>
        <w:t>לפגוע</w:t>
      </w:r>
      <w:r w:rsidRPr="004B4B05">
        <w:rPr>
          <w:rFonts w:ascii="David-Reg" w:cs="David"/>
          <w:color w:val="000000"/>
        </w:rPr>
        <w:t xml:space="preserve"> </w:t>
      </w:r>
      <w:r w:rsidRPr="004B4B05">
        <w:rPr>
          <w:rFonts w:cs="David"/>
          <w:color w:val="000000"/>
          <w:rtl/>
        </w:rPr>
        <w:t>בכוחן</w:t>
      </w:r>
      <w:r w:rsidRPr="004B4B05">
        <w:rPr>
          <w:rFonts w:ascii="David-Reg" w:cs="David"/>
          <w:color w:val="000000"/>
        </w:rPr>
        <w:t xml:space="preserve"> </w:t>
      </w:r>
      <w:r w:rsidRPr="004B4B05">
        <w:rPr>
          <w:rFonts w:cs="David"/>
          <w:color w:val="000000"/>
          <w:rtl/>
        </w:rPr>
        <w:t>של</w:t>
      </w:r>
      <w:r w:rsidRPr="004B4B05">
        <w:rPr>
          <w:rFonts w:ascii="David-Reg" w:cs="David"/>
          <w:color w:val="000000"/>
        </w:rPr>
        <w:t xml:space="preserve"> </w:t>
      </w:r>
      <w:r w:rsidRPr="004B4B05">
        <w:rPr>
          <w:rFonts w:cs="David"/>
          <w:color w:val="000000"/>
          <w:rtl/>
        </w:rPr>
        <w:t>התקשרויות</w:t>
      </w:r>
      <w:r w:rsidRPr="004B4B05">
        <w:rPr>
          <w:rFonts w:ascii="David-Reg" w:cs="David"/>
          <w:color w:val="000000"/>
        </w:rPr>
        <w:t xml:space="preserve"> </w:t>
      </w:r>
      <w:r w:rsidRPr="004B4B05">
        <w:rPr>
          <w:rFonts w:cs="David"/>
          <w:color w:val="000000"/>
          <w:rtl/>
        </w:rPr>
        <w:t>קיימות</w:t>
      </w:r>
      <w:r w:rsidRPr="004B4B05">
        <w:rPr>
          <w:rFonts w:ascii="David-Reg" w:cs="David"/>
          <w:color w:val="000000"/>
        </w:rPr>
        <w:t xml:space="preserve"> </w:t>
      </w:r>
      <w:r w:rsidRPr="004B4B05">
        <w:rPr>
          <w:rFonts w:cs="David"/>
          <w:color w:val="000000"/>
          <w:rtl/>
        </w:rPr>
        <w:t>של</w:t>
      </w:r>
      <w:r w:rsidRPr="004B4B05">
        <w:rPr>
          <w:rFonts w:ascii="David-Reg" w:cs="David"/>
          <w:color w:val="000000"/>
        </w:rPr>
        <w:t xml:space="preserve"> </w:t>
      </w:r>
      <w:r>
        <w:rPr>
          <w:rFonts w:cs="David"/>
          <w:color w:val="000000"/>
          <w:rtl/>
        </w:rPr>
        <w:t>המזמינה</w:t>
      </w:r>
      <w:r w:rsidRPr="004B4B05">
        <w:rPr>
          <w:rFonts w:ascii="David-Reg" w:cs="David"/>
          <w:color w:val="000000"/>
        </w:rPr>
        <w:t xml:space="preserve"> </w:t>
      </w:r>
      <w:r w:rsidRPr="004B4B05">
        <w:rPr>
          <w:rFonts w:cs="David"/>
          <w:color w:val="000000"/>
          <w:rtl/>
        </w:rPr>
        <w:t>עם</w:t>
      </w:r>
      <w:r w:rsidRPr="004B4B05">
        <w:rPr>
          <w:rFonts w:ascii="David-Reg" w:cs="David"/>
          <w:color w:val="000000"/>
        </w:rPr>
        <w:t xml:space="preserve"> </w:t>
      </w:r>
      <w:r w:rsidRPr="004B4B05">
        <w:rPr>
          <w:rFonts w:cs="David"/>
          <w:color w:val="000000"/>
          <w:rtl/>
        </w:rPr>
        <w:t>עורכי</w:t>
      </w:r>
      <w:r w:rsidRPr="004B4B05">
        <w:rPr>
          <w:rFonts w:ascii="David-Reg" w:cs="David"/>
          <w:color w:val="000000"/>
        </w:rPr>
        <w:t xml:space="preserve"> </w:t>
      </w:r>
      <w:r w:rsidRPr="004B4B05">
        <w:rPr>
          <w:rFonts w:cs="David"/>
          <w:color w:val="000000"/>
          <w:rtl/>
        </w:rPr>
        <w:t>דין</w:t>
      </w:r>
      <w:r>
        <w:rPr>
          <w:rFonts w:cs="David"/>
          <w:color w:val="000000"/>
          <w:rtl/>
        </w:rPr>
        <w:t xml:space="preserve">, </w:t>
      </w:r>
      <w:r w:rsidRPr="004B4B05">
        <w:rPr>
          <w:rFonts w:ascii="David-Reg" w:cs="David"/>
          <w:color w:val="000000"/>
        </w:rPr>
        <w:t xml:space="preserve"> </w:t>
      </w:r>
      <w:r w:rsidRPr="004B4B05">
        <w:rPr>
          <w:rFonts w:cs="David"/>
          <w:color w:val="000000"/>
          <w:rtl/>
        </w:rPr>
        <w:t>במועד</w:t>
      </w:r>
      <w:r w:rsidRPr="004B4B05">
        <w:rPr>
          <w:rFonts w:ascii="David-Reg" w:cs="David"/>
          <w:color w:val="000000"/>
        </w:rPr>
        <w:t xml:space="preserve"> </w:t>
      </w:r>
      <w:r w:rsidRPr="004B4B05">
        <w:rPr>
          <w:rFonts w:cs="David"/>
          <w:color w:val="000000"/>
          <w:rtl/>
        </w:rPr>
        <w:t>ההתקשרות</w:t>
      </w:r>
      <w:r w:rsidRPr="004B4B05">
        <w:rPr>
          <w:rFonts w:ascii="David-Reg" w:cs="David"/>
          <w:color w:val="000000"/>
        </w:rPr>
        <w:t>,</w:t>
      </w:r>
      <w:r>
        <w:rPr>
          <w:rFonts w:cs="David"/>
          <w:color w:val="000000"/>
          <w:rtl/>
        </w:rPr>
        <w:t xml:space="preserve"> </w:t>
      </w:r>
      <w:r w:rsidRPr="004B4B05">
        <w:rPr>
          <w:rFonts w:cs="David"/>
          <w:color w:val="000000"/>
          <w:rtl/>
        </w:rPr>
        <w:t>ובהתקשרויות</w:t>
      </w:r>
      <w:r w:rsidRPr="004B4B05">
        <w:rPr>
          <w:rFonts w:ascii="David-Reg" w:cs="David"/>
          <w:color w:val="000000"/>
        </w:rPr>
        <w:t xml:space="preserve"> </w:t>
      </w:r>
      <w:r w:rsidRPr="004B4B05">
        <w:rPr>
          <w:rFonts w:cs="David"/>
          <w:color w:val="000000"/>
          <w:rtl/>
        </w:rPr>
        <w:t>שייווצרו</w:t>
      </w:r>
      <w:r w:rsidRPr="004B4B05">
        <w:rPr>
          <w:rFonts w:ascii="David-Reg" w:cs="David"/>
          <w:color w:val="000000"/>
        </w:rPr>
        <w:t xml:space="preserve"> </w:t>
      </w:r>
      <w:r w:rsidRPr="004B4B05">
        <w:rPr>
          <w:rFonts w:cs="David"/>
          <w:color w:val="000000"/>
          <w:rtl/>
        </w:rPr>
        <w:t>עד</w:t>
      </w:r>
      <w:r w:rsidRPr="004B4B05">
        <w:rPr>
          <w:rFonts w:ascii="David-Reg" w:cs="David"/>
          <w:color w:val="000000"/>
        </w:rPr>
        <w:t xml:space="preserve"> 60 </w:t>
      </w:r>
      <w:r w:rsidRPr="004B4B05">
        <w:rPr>
          <w:rFonts w:cs="David"/>
          <w:color w:val="000000"/>
          <w:rtl/>
        </w:rPr>
        <w:t>ימים</w:t>
      </w:r>
      <w:r w:rsidRPr="004B4B05">
        <w:rPr>
          <w:rFonts w:ascii="David-Reg" w:cs="David"/>
          <w:color w:val="000000"/>
        </w:rPr>
        <w:t xml:space="preserve"> </w:t>
      </w:r>
      <w:r w:rsidRPr="004B4B05">
        <w:rPr>
          <w:rFonts w:cs="David"/>
          <w:color w:val="000000"/>
          <w:rtl/>
        </w:rPr>
        <w:t>מיום</w:t>
      </w:r>
      <w:r w:rsidRPr="004B4B05">
        <w:rPr>
          <w:rFonts w:ascii="David-Reg" w:cs="David"/>
          <w:color w:val="000000"/>
        </w:rPr>
        <w:t xml:space="preserve"> </w:t>
      </w:r>
      <w:r w:rsidRPr="004B4B05">
        <w:rPr>
          <w:rFonts w:cs="David"/>
          <w:color w:val="000000"/>
          <w:rtl/>
        </w:rPr>
        <w:t>שהושלמו</w:t>
      </w:r>
      <w:r w:rsidRPr="004B4B05">
        <w:rPr>
          <w:rFonts w:ascii="David-Reg" w:cs="David"/>
          <w:color w:val="000000"/>
        </w:rPr>
        <w:t xml:space="preserve"> </w:t>
      </w:r>
      <w:r w:rsidRPr="004B4B05">
        <w:rPr>
          <w:rFonts w:cs="David"/>
          <w:color w:val="000000"/>
          <w:rtl/>
        </w:rPr>
        <w:t>הליכי</w:t>
      </w:r>
      <w:r w:rsidRPr="004B4B05">
        <w:rPr>
          <w:rFonts w:ascii="David-Reg" w:cs="David"/>
          <w:color w:val="000000"/>
        </w:rPr>
        <w:t xml:space="preserve"> </w:t>
      </w:r>
      <w:r w:rsidRPr="004B4B05">
        <w:rPr>
          <w:rFonts w:cs="David"/>
          <w:color w:val="000000"/>
          <w:rtl/>
        </w:rPr>
        <w:t>הקמתו</w:t>
      </w:r>
      <w:r w:rsidRPr="004B4B05">
        <w:rPr>
          <w:rFonts w:ascii="David-Reg" w:cs="David"/>
          <w:color w:val="000000"/>
        </w:rPr>
        <w:t xml:space="preserve"> </w:t>
      </w:r>
      <w:r w:rsidRPr="004B4B05">
        <w:rPr>
          <w:rFonts w:cs="David"/>
          <w:color w:val="000000"/>
          <w:rtl/>
        </w:rPr>
        <w:t>של</w:t>
      </w:r>
      <w:r w:rsidRPr="004B4B05">
        <w:rPr>
          <w:rFonts w:ascii="David-Reg" w:cs="David"/>
          <w:color w:val="000000"/>
        </w:rPr>
        <w:t xml:space="preserve"> </w:t>
      </w:r>
      <w:r w:rsidRPr="004B4B05">
        <w:rPr>
          <w:rFonts w:cs="David"/>
          <w:color w:val="000000"/>
          <w:rtl/>
        </w:rPr>
        <w:t>המאגר</w:t>
      </w:r>
      <w:r w:rsidRPr="004B4B05">
        <w:rPr>
          <w:rFonts w:ascii="David-Reg" w:cs="David"/>
          <w:color w:val="000000"/>
        </w:rPr>
        <w:t xml:space="preserve"> </w:t>
      </w:r>
      <w:r w:rsidRPr="004B4B05">
        <w:rPr>
          <w:rFonts w:cs="David"/>
          <w:color w:val="000000"/>
          <w:rtl/>
        </w:rPr>
        <w:t>והוא</w:t>
      </w:r>
      <w:r w:rsidRPr="004B4B05">
        <w:rPr>
          <w:rFonts w:ascii="David-Reg" w:cs="David"/>
          <w:color w:val="000000"/>
        </w:rPr>
        <w:t xml:space="preserve"> </w:t>
      </w:r>
      <w:r w:rsidRPr="004B4B05">
        <w:rPr>
          <w:rFonts w:cs="David"/>
          <w:color w:val="000000"/>
          <w:rtl/>
        </w:rPr>
        <w:t>זמין</w:t>
      </w:r>
      <w:r w:rsidRPr="004B4B05">
        <w:rPr>
          <w:rFonts w:ascii="David-Reg" w:cs="David"/>
          <w:color w:val="000000"/>
        </w:rPr>
        <w:t xml:space="preserve"> </w:t>
      </w:r>
      <w:r w:rsidRPr="004B4B05">
        <w:rPr>
          <w:rFonts w:cs="David"/>
          <w:color w:val="000000"/>
          <w:rtl/>
        </w:rPr>
        <w:t>ליישום</w:t>
      </w:r>
      <w:r w:rsidRPr="004B4B05">
        <w:rPr>
          <w:rFonts w:ascii="David-Reg" w:cs="David"/>
          <w:color w:val="000000"/>
        </w:rPr>
        <w:t xml:space="preserve"> </w:t>
      </w:r>
      <w:r w:rsidRPr="004B4B05">
        <w:rPr>
          <w:rFonts w:cs="David"/>
          <w:color w:val="000000"/>
          <w:rtl/>
        </w:rPr>
        <w:t>ולהפעלה</w:t>
      </w:r>
      <w:r>
        <w:rPr>
          <w:rFonts w:cs="David"/>
          <w:color w:val="000000"/>
          <w:rtl/>
        </w:rPr>
        <w:t>.</w:t>
      </w:r>
    </w:p>
    <w:p w:rsidR="00C6582C" w:rsidRDefault="00C6582C" w:rsidP="007A1637">
      <w:pPr>
        <w:spacing w:line="360" w:lineRule="auto"/>
        <w:ind w:left="360"/>
        <w:jc w:val="both"/>
        <w:rPr>
          <w:rFonts w:ascii="David-Reg" w:cs="David"/>
          <w:color w:val="000000"/>
        </w:rPr>
      </w:pPr>
    </w:p>
    <w:p w:rsidR="00C6582C" w:rsidRDefault="00C6582C" w:rsidP="007A1637">
      <w:pPr>
        <w:numPr>
          <w:ilvl w:val="0"/>
          <w:numId w:val="27"/>
        </w:numPr>
        <w:spacing w:line="360" w:lineRule="auto"/>
        <w:jc w:val="both"/>
        <w:rPr>
          <w:rFonts w:ascii="David-Reg" w:cs="David"/>
          <w:b/>
          <w:bCs/>
          <w:color w:val="000000"/>
          <w:u w:val="single"/>
        </w:rPr>
      </w:pPr>
      <w:r w:rsidRPr="001453BA">
        <w:rPr>
          <w:rFonts w:ascii="David-Bold" w:cs="David"/>
          <w:b/>
          <w:bCs/>
          <w:color w:val="000000"/>
        </w:rPr>
        <w:t xml:space="preserve"> </w:t>
      </w:r>
      <w:r w:rsidRPr="0027701D">
        <w:rPr>
          <w:rFonts w:cs="David"/>
          <w:b/>
          <w:bCs/>
          <w:color w:val="000000"/>
          <w:u w:val="single"/>
          <w:rtl/>
        </w:rPr>
        <w:t>ביטול</w:t>
      </w:r>
      <w:r w:rsidRPr="0027701D">
        <w:rPr>
          <w:rFonts w:ascii="David-Reg" w:cs="David"/>
          <w:b/>
          <w:bCs/>
          <w:color w:val="000000"/>
          <w:u w:val="single"/>
        </w:rPr>
        <w:t xml:space="preserve"> </w:t>
      </w:r>
      <w:r w:rsidRPr="0027701D">
        <w:rPr>
          <w:rFonts w:cs="David"/>
          <w:b/>
          <w:bCs/>
          <w:color w:val="000000"/>
          <w:u w:val="single"/>
          <w:rtl/>
        </w:rPr>
        <w:t>ההסכם</w:t>
      </w:r>
    </w:p>
    <w:p w:rsidR="00C6582C" w:rsidRDefault="00C6582C" w:rsidP="007A1637">
      <w:pPr>
        <w:spacing w:line="360" w:lineRule="auto"/>
        <w:jc w:val="both"/>
        <w:rPr>
          <w:rFonts w:ascii="David-Reg" w:cs="David"/>
          <w:b/>
          <w:bCs/>
          <w:color w:val="000000"/>
          <w:u w:val="single"/>
        </w:rPr>
      </w:pPr>
    </w:p>
    <w:p w:rsidR="00C6582C" w:rsidRDefault="00C6582C" w:rsidP="00DB700C">
      <w:pPr>
        <w:numPr>
          <w:ilvl w:val="1"/>
          <w:numId w:val="27"/>
        </w:numPr>
        <w:tabs>
          <w:tab w:val="clear" w:pos="3976"/>
        </w:tabs>
        <w:spacing w:line="360" w:lineRule="auto"/>
        <w:ind w:left="1466" w:hanging="1080"/>
        <w:jc w:val="both"/>
        <w:rPr>
          <w:rFonts w:ascii="David-Reg" w:cs="David"/>
          <w:color w:val="000000"/>
        </w:rPr>
      </w:pPr>
      <w:r>
        <w:rPr>
          <w:rFonts w:cs="David"/>
          <w:color w:val="000000"/>
          <w:rtl/>
        </w:rPr>
        <w:t>המזמינה ת</w:t>
      </w:r>
      <w:r w:rsidRPr="001453BA">
        <w:rPr>
          <w:rFonts w:cs="David"/>
          <w:color w:val="000000"/>
          <w:rtl/>
        </w:rPr>
        <w:t>הא</w:t>
      </w:r>
      <w:r w:rsidRPr="001453BA">
        <w:rPr>
          <w:rFonts w:ascii="David-Reg" w:cs="David"/>
          <w:color w:val="000000"/>
        </w:rPr>
        <w:t xml:space="preserve"> </w:t>
      </w:r>
      <w:r w:rsidRPr="001453BA">
        <w:rPr>
          <w:rFonts w:cs="David"/>
          <w:color w:val="000000"/>
          <w:rtl/>
        </w:rPr>
        <w:t>רשאי</w:t>
      </w:r>
      <w:r>
        <w:rPr>
          <w:rFonts w:cs="David"/>
          <w:color w:val="000000"/>
          <w:rtl/>
        </w:rPr>
        <w:t xml:space="preserve">ת, </w:t>
      </w:r>
      <w:r w:rsidRPr="001453BA">
        <w:rPr>
          <w:rFonts w:ascii="David-Reg" w:cs="David"/>
          <w:color w:val="000000"/>
        </w:rPr>
        <w:t xml:space="preserve"> </w:t>
      </w:r>
      <w:r w:rsidRPr="001453BA">
        <w:rPr>
          <w:rFonts w:cs="David"/>
          <w:color w:val="000000"/>
          <w:rtl/>
        </w:rPr>
        <w:t>בכל</w:t>
      </w:r>
      <w:r w:rsidRPr="001453BA">
        <w:rPr>
          <w:rFonts w:ascii="David-Reg" w:cs="David"/>
          <w:color w:val="000000"/>
        </w:rPr>
        <w:t xml:space="preserve"> </w:t>
      </w:r>
      <w:r w:rsidRPr="001453BA">
        <w:rPr>
          <w:rFonts w:cs="David"/>
          <w:color w:val="000000"/>
          <w:rtl/>
        </w:rPr>
        <w:t>עת</w:t>
      </w:r>
      <w:r>
        <w:rPr>
          <w:rFonts w:cs="David"/>
          <w:color w:val="000000"/>
          <w:rtl/>
        </w:rPr>
        <w:t xml:space="preserve">, </w:t>
      </w:r>
      <w:r w:rsidRPr="001453BA">
        <w:rPr>
          <w:rFonts w:ascii="David-Reg" w:cs="David"/>
          <w:color w:val="000000"/>
        </w:rPr>
        <w:t xml:space="preserve"> </w:t>
      </w:r>
      <w:r w:rsidRPr="001453BA">
        <w:rPr>
          <w:rFonts w:cs="David"/>
          <w:color w:val="000000"/>
          <w:rtl/>
        </w:rPr>
        <w:t>תוך</w:t>
      </w:r>
      <w:r w:rsidRPr="001453BA">
        <w:rPr>
          <w:rFonts w:ascii="David-Reg" w:cs="David"/>
          <w:color w:val="000000"/>
        </w:rPr>
        <w:t xml:space="preserve"> </w:t>
      </w:r>
      <w:r w:rsidRPr="001453BA">
        <w:rPr>
          <w:rFonts w:cs="David"/>
          <w:color w:val="000000"/>
          <w:rtl/>
        </w:rPr>
        <w:t>מתן</w:t>
      </w:r>
      <w:r w:rsidRPr="001453BA">
        <w:rPr>
          <w:rFonts w:ascii="David-Reg" w:cs="David"/>
          <w:color w:val="000000"/>
        </w:rPr>
        <w:t xml:space="preserve"> </w:t>
      </w:r>
      <w:r w:rsidRPr="001453BA">
        <w:rPr>
          <w:rFonts w:cs="David"/>
          <w:color w:val="000000"/>
          <w:rtl/>
        </w:rPr>
        <w:t>הודעה</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30 </w:t>
      </w:r>
      <w:r w:rsidRPr="001453BA">
        <w:rPr>
          <w:rFonts w:cs="David"/>
          <w:color w:val="000000"/>
          <w:rtl/>
        </w:rPr>
        <w:t>יום</w:t>
      </w:r>
      <w:r w:rsidRPr="001453BA">
        <w:rPr>
          <w:rFonts w:ascii="David-Reg" w:cs="David"/>
          <w:color w:val="000000"/>
        </w:rPr>
        <w:t xml:space="preserve"> </w:t>
      </w:r>
      <w:r w:rsidRPr="001453BA">
        <w:rPr>
          <w:rFonts w:cs="David"/>
          <w:color w:val="000000"/>
          <w:rtl/>
        </w:rPr>
        <w:t>מראש</w:t>
      </w:r>
      <w:r>
        <w:rPr>
          <w:rFonts w:cs="David"/>
          <w:color w:val="000000"/>
          <w:rtl/>
        </w:rPr>
        <w:t xml:space="preserve">, </w:t>
      </w:r>
      <w:r w:rsidRPr="001453BA">
        <w:rPr>
          <w:rFonts w:ascii="David-Reg" w:cs="David"/>
          <w:color w:val="000000"/>
        </w:rPr>
        <w:t xml:space="preserve"> </w:t>
      </w:r>
      <w:r w:rsidRPr="001453BA">
        <w:rPr>
          <w:rFonts w:cs="David"/>
          <w:color w:val="000000"/>
          <w:rtl/>
        </w:rPr>
        <w:t>ובמקרים</w:t>
      </w:r>
      <w:r w:rsidRPr="001453BA">
        <w:rPr>
          <w:rFonts w:ascii="David-Reg" w:cs="David"/>
          <w:color w:val="000000"/>
        </w:rPr>
        <w:t xml:space="preserve"> </w:t>
      </w:r>
      <w:r w:rsidRPr="001453BA">
        <w:rPr>
          <w:rFonts w:cs="David"/>
          <w:color w:val="000000"/>
          <w:rtl/>
        </w:rPr>
        <w:t>מתאימים</w:t>
      </w:r>
      <w:r w:rsidRPr="001453BA">
        <w:rPr>
          <w:rFonts w:ascii="David-Reg" w:cs="David"/>
          <w:color w:val="000000"/>
        </w:rPr>
        <w:t xml:space="preserve"> </w:t>
      </w:r>
      <w:r w:rsidRPr="001453BA">
        <w:rPr>
          <w:rFonts w:cs="David"/>
          <w:color w:val="000000"/>
          <w:rtl/>
        </w:rPr>
        <w:t>לפי</w:t>
      </w:r>
      <w:r w:rsidRPr="001453BA">
        <w:rPr>
          <w:rFonts w:ascii="David-Reg" w:cs="David"/>
          <w:color w:val="000000"/>
        </w:rPr>
        <w:t xml:space="preserve"> </w:t>
      </w:r>
      <w:r w:rsidRPr="001453BA">
        <w:rPr>
          <w:rFonts w:cs="David"/>
          <w:color w:val="000000"/>
          <w:rtl/>
        </w:rPr>
        <w:t>שיקול</w:t>
      </w:r>
      <w:r w:rsidRPr="001453BA">
        <w:rPr>
          <w:rFonts w:ascii="David-Reg" w:cs="David"/>
          <w:color w:val="000000"/>
        </w:rPr>
        <w:t xml:space="preserve"> </w:t>
      </w:r>
      <w:r w:rsidRPr="001453BA">
        <w:rPr>
          <w:rFonts w:cs="David"/>
          <w:color w:val="000000"/>
          <w:rtl/>
        </w:rPr>
        <w:t>דעת</w:t>
      </w:r>
      <w:r>
        <w:rPr>
          <w:rFonts w:cs="David"/>
          <w:color w:val="000000"/>
          <w:rtl/>
        </w:rPr>
        <w:t>ה</w:t>
      </w:r>
      <w:r w:rsidRPr="001453BA">
        <w:rPr>
          <w:rFonts w:ascii="David-Reg" w:cs="David"/>
          <w:color w:val="000000"/>
        </w:rPr>
        <w:t xml:space="preserve"> </w:t>
      </w:r>
      <w:r>
        <w:rPr>
          <w:rFonts w:ascii="David-Reg" w:cs="David"/>
          <w:color w:val="000000"/>
        </w:rPr>
        <w:t>–</w:t>
      </w:r>
      <w:r w:rsidRPr="001453BA">
        <w:rPr>
          <w:rFonts w:ascii="David-Reg" w:cs="David"/>
          <w:color w:val="000000"/>
        </w:rPr>
        <w:t xml:space="preserve"> </w:t>
      </w:r>
      <w:r w:rsidRPr="001453BA">
        <w:rPr>
          <w:rFonts w:cs="David"/>
          <w:color w:val="000000"/>
          <w:rtl/>
        </w:rPr>
        <w:t>לאלתר</w:t>
      </w:r>
      <w:r>
        <w:rPr>
          <w:rFonts w:cs="David"/>
          <w:color w:val="000000"/>
          <w:rtl/>
        </w:rPr>
        <w:t xml:space="preserve">, </w:t>
      </w:r>
      <w:r w:rsidRPr="001453BA">
        <w:rPr>
          <w:rFonts w:ascii="David-Reg" w:cs="David"/>
          <w:color w:val="000000"/>
        </w:rPr>
        <w:t xml:space="preserve"> </w:t>
      </w:r>
      <w:r w:rsidRPr="001453BA">
        <w:rPr>
          <w:rFonts w:cs="David"/>
          <w:color w:val="000000"/>
          <w:rtl/>
        </w:rPr>
        <w:t>לגרוע</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ממאגר</w:t>
      </w:r>
      <w:r w:rsidRPr="001453BA">
        <w:rPr>
          <w:rFonts w:ascii="David-Reg" w:cs="David"/>
          <w:color w:val="000000"/>
        </w:rPr>
        <w:t xml:space="preserve"> </w:t>
      </w:r>
      <w:r w:rsidRPr="001453BA">
        <w:rPr>
          <w:rFonts w:cs="David"/>
          <w:color w:val="000000"/>
          <w:rtl/>
        </w:rPr>
        <w:t>עורכי</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להפסיק</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ההתקשרות</w:t>
      </w:r>
      <w:r w:rsidRPr="001453BA">
        <w:rPr>
          <w:rFonts w:ascii="David-Reg" w:cs="David"/>
          <w:color w:val="000000"/>
        </w:rPr>
        <w:t xml:space="preserve"> </w:t>
      </w:r>
      <w:r w:rsidRPr="001453BA">
        <w:rPr>
          <w:rFonts w:cs="David"/>
          <w:color w:val="000000"/>
          <w:rtl/>
        </w:rPr>
        <w:t>עם</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בהסכם</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לבטל</w:t>
      </w:r>
      <w:r w:rsidRPr="001453BA">
        <w:rPr>
          <w:rFonts w:ascii="David-Reg" w:cs="David"/>
          <w:color w:val="000000"/>
        </w:rPr>
        <w:t xml:space="preserve"> </w:t>
      </w:r>
      <w:r w:rsidRPr="001453BA">
        <w:rPr>
          <w:rFonts w:cs="David"/>
          <w:color w:val="000000"/>
          <w:rtl/>
        </w:rPr>
        <w:t>הזמנות</w:t>
      </w:r>
      <w:r w:rsidRPr="001453BA">
        <w:rPr>
          <w:rFonts w:ascii="David-Reg" w:cs="David"/>
          <w:color w:val="000000"/>
        </w:rPr>
        <w:t xml:space="preserve"> </w:t>
      </w:r>
      <w:r w:rsidRPr="001453BA">
        <w:rPr>
          <w:rFonts w:cs="David"/>
          <w:color w:val="000000"/>
          <w:rtl/>
        </w:rPr>
        <w:t>עבודה</w:t>
      </w:r>
      <w:r w:rsidRPr="001453BA">
        <w:rPr>
          <w:rFonts w:ascii="David-Reg" w:cs="David"/>
          <w:color w:val="000000"/>
        </w:rPr>
        <w:t xml:space="preserve"> </w:t>
      </w:r>
      <w:r w:rsidRPr="001453BA">
        <w:rPr>
          <w:rFonts w:cs="David"/>
          <w:color w:val="000000"/>
          <w:rtl/>
        </w:rPr>
        <w:t>כולן</w:t>
      </w:r>
      <w:r>
        <w:rPr>
          <w:rFonts w:ascii="David-Reg" w:cs="David"/>
          <w:color w:val="000000"/>
        </w:rPr>
        <w:t>,</w:t>
      </w:r>
      <w:r>
        <w:rPr>
          <w:rFonts w:cs="David"/>
          <w:color w:val="000000"/>
          <w:rtl/>
        </w:rPr>
        <w:t xml:space="preserve"> או ח</w:t>
      </w:r>
      <w:r w:rsidRPr="001453BA">
        <w:rPr>
          <w:rFonts w:cs="David"/>
          <w:color w:val="000000"/>
          <w:rtl/>
        </w:rPr>
        <w:t>לקן</w:t>
      </w:r>
      <w:r>
        <w:rPr>
          <w:rFonts w:cs="David"/>
          <w:color w:val="000000"/>
          <w:rtl/>
        </w:rPr>
        <w:t xml:space="preserve">, </w:t>
      </w:r>
      <w:r w:rsidRPr="001453BA">
        <w:rPr>
          <w:rFonts w:ascii="David-Reg" w:cs="David"/>
          <w:color w:val="000000"/>
        </w:rPr>
        <w:t xml:space="preserve"> </w:t>
      </w:r>
      <w:r w:rsidRPr="001453BA">
        <w:rPr>
          <w:rFonts w:cs="David"/>
          <w:color w:val="000000"/>
          <w:rtl/>
        </w:rPr>
        <w:t>לפי</w:t>
      </w:r>
      <w:r w:rsidRPr="001453BA">
        <w:rPr>
          <w:rFonts w:ascii="David-Reg" w:cs="David"/>
          <w:color w:val="000000"/>
        </w:rPr>
        <w:t xml:space="preserve"> </w:t>
      </w:r>
      <w:r w:rsidRPr="001453BA">
        <w:rPr>
          <w:rFonts w:cs="David"/>
          <w:color w:val="000000"/>
          <w:rtl/>
        </w:rPr>
        <w:t>שיקול</w:t>
      </w:r>
      <w:r w:rsidRPr="001453BA">
        <w:rPr>
          <w:rFonts w:ascii="David-Reg" w:cs="David"/>
          <w:color w:val="000000"/>
        </w:rPr>
        <w:t xml:space="preserve"> </w:t>
      </w:r>
      <w:r w:rsidRPr="001453BA">
        <w:rPr>
          <w:rFonts w:cs="David"/>
          <w:color w:val="000000"/>
          <w:rtl/>
        </w:rPr>
        <w:t>דעת</w:t>
      </w:r>
      <w:r>
        <w:rPr>
          <w:rFonts w:cs="David"/>
          <w:color w:val="000000"/>
          <w:rtl/>
        </w:rPr>
        <w:t>ה</w:t>
      </w:r>
      <w:r w:rsidRPr="001453BA">
        <w:rPr>
          <w:rFonts w:ascii="David-Reg" w:cs="David"/>
          <w:color w:val="000000"/>
        </w:rPr>
        <w:t xml:space="preserve"> </w:t>
      </w:r>
      <w:r w:rsidRPr="001453BA">
        <w:rPr>
          <w:rFonts w:cs="David"/>
          <w:color w:val="000000"/>
          <w:rtl/>
        </w:rPr>
        <w:t>הבלעדי</w:t>
      </w:r>
      <w:r w:rsidRPr="001453BA">
        <w:rPr>
          <w:rFonts w:ascii="David-Reg" w:cs="David"/>
          <w:color w:val="000000"/>
        </w:rPr>
        <w:t xml:space="preserve">, </w:t>
      </w:r>
      <w:r w:rsidRPr="001453BA">
        <w:rPr>
          <w:rFonts w:cs="David"/>
          <w:color w:val="000000"/>
          <w:rtl/>
        </w:rPr>
        <w:t>ובאופן</w:t>
      </w:r>
      <w:r w:rsidRPr="001453BA">
        <w:rPr>
          <w:rFonts w:ascii="David-Reg" w:cs="David"/>
          <w:color w:val="000000"/>
        </w:rPr>
        <w:t xml:space="preserve"> </w:t>
      </w:r>
      <w:r w:rsidRPr="001453BA">
        <w:rPr>
          <w:rFonts w:cs="David"/>
          <w:color w:val="000000"/>
          <w:rtl/>
        </w:rPr>
        <w:t>חד</w:t>
      </w:r>
      <w:r w:rsidRPr="001453BA">
        <w:rPr>
          <w:rFonts w:ascii="David-Reg" w:cs="David"/>
          <w:color w:val="000000"/>
        </w:rPr>
        <w:t xml:space="preserve"> </w:t>
      </w:r>
      <w:r w:rsidRPr="001453BA">
        <w:rPr>
          <w:rFonts w:cs="David"/>
          <w:color w:val="000000"/>
          <w:rtl/>
        </w:rPr>
        <w:t>צדדי</w:t>
      </w:r>
      <w:r w:rsidRPr="001453BA">
        <w:rPr>
          <w:rFonts w:ascii="David-Reg" w:cs="David"/>
          <w:color w:val="000000"/>
        </w:rPr>
        <w:t>.</w:t>
      </w:r>
    </w:p>
    <w:p w:rsidR="00C6582C" w:rsidRDefault="00C6582C" w:rsidP="007A1637">
      <w:pPr>
        <w:spacing w:line="360" w:lineRule="auto"/>
        <w:ind w:left="360"/>
        <w:jc w:val="both"/>
        <w:rPr>
          <w:rFonts w:ascii="David-Reg" w:cs="David"/>
          <w:color w:val="000000"/>
        </w:rPr>
      </w:pPr>
    </w:p>
    <w:p w:rsidR="00C6582C" w:rsidRDefault="00C6582C" w:rsidP="003E0389">
      <w:pPr>
        <w:numPr>
          <w:ilvl w:val="1"/>
          <w:numId w:val="27"/>
        </w:numPr>
        <w:tabs>
          <w:tab w:val="clear" w:pos="3976"/>
          <w:tab w:val="num" w:pos="1466"/>
        </w:tabs>
        <w:spacing w:line="360" w:lineRule="auto"/>
        <w:ind w:left="1466" w:hanging="1080"/>
        <w:jc w:val="both"/>
        <w:rPr>
          <w:rFonts w:ascii="David-Reg" w:cs="David"/>
          <w:color w:val="000000"/>
        </w:rPr>
      </w:pPr>
      <w:r>
        <w:rPr>
          <w:rFonts w:cs="David"/>
          <w:color w:val="000000"/>
          <w:rtl/>
        </w:rPr>
        <w:t>מ</w:t>
      </w:r>
      <w:r w:rsidRPr="001453BA">
        <w:rPr>
          <w:rFonts w:cs="David"/>
          <w:color w:val="000000"/>
          <w:rtl/>
        </w:rPr>
        <w:t>בלי</w:t>
      </w:r>
      <w:r w:rsidRPr="001453BA">
        <w:rPr>
          <w:rFonts w:ascii="David-Reg" w:cs="David"/>
          <w:color w:val="000000"/>
        </w:rPr>
        <w:t xml:space="preserve"> </w:t>
      </w:r>
      <w:r w:rsidRPr="001453BA">
        <w:rPr>
          <w:rFonts w:cs="David"/>
          <w:color w:val="000000"/>
          <w:rtl/>
        </w:rPr>
        <w:t>לגרוע</w:t>
      </w:r>
      <w:r w:rsidRPr="001453BA">
        <w:rPr>
          <w:rFonts w:ascii="David-Reg" w:cs="David"/>
          <w:color w:val="000000"/>
        </w:rPr>
        <w:t xml:space="preserve"> </w:t>
      </w:r>
      <w:r w:rsidRPr="001453BA">
        <w:rPr>
          <w:rFonts w:cs="David"/>
          <w:color w:val="000000"/>
          <w:rtl/>
        </w:rPr>
        <w:t>מכלליות</w:t>
      </w:r>
      <w:r w:rsidRPr="001453BA">
        <w:rPr>
          <w:rFonts w:ascii="David-Reg" w:cs="David"/>
          <w:color w:val="000000"/>
        </w:rPr>
        <w:t xml:space="preserve"> </w:t>
      </w:r>
      <w:r w:rsidRPr="001453BA">
        <w:rPr>
          <w:rFonts w:cs="David"/>
          <w:color w:val="000000"/>
          <w:rtl/>
        </w:rPr>
        <w:t>האמור</w:t>
      </w:r>
      <w:r w:rsidRPr="001453BA">
        <w:rPr>
          <w:rFonts w:ascii="David-Reg" w:cs="David"/>
          <w:color w:val="000000"/>
        </w:rPr>
        <w:t xml:space="preserve"> </w:t>
      </w:r>
      <w:r w:rsidRPr="002D4177">
        <w:rPr>
          <w:rFonts w:cs="David"/>
          <w:color w:val="000000"/>
          <w:rtl/>
        </w:rPr>
        <w:t>בסעיף</w:t>
      </w:r>
      <w:r w:rsidRPr="002D4177">
        <w:rPr>
          <w:rFonts w:ascii="David-Reg" w:cs="David"/>
          <w:color w:val="000000"/>
        </w:rPr>
        <w:t xml:space="preserve"> 4.1</w:t>
      </w:r>
      <w:r w:rsidRPr="001453BA">
        <w:rPr>
          <w:rFonts w:ascii="David-Reg" w:cs="David"/>
          <w:color w:val="000000"/>
        </w:rPr>
        <w:t xml:space="preserve"> </w:t>
      </w:r>
      <w:r w:rsidRPr="001453BA">
        <w:rPr>
          <w:rFonts w:cs="David"/>
          <w:color w:val="000000"/>
          <w:rtl/>
        </w:rPr>
        <w:t>לעיל</w:t>
      </w:r>
      <w:r>
        <w:rPr>
          <w:rFonts w:cs="David"/>
          <w:color w:val="000000"/>
          <w:rtl/>
        </w:rPr>
        <w:t xml:space="preserve">, </w:t>
      </w:r>
      <w:r w:rsidRPr="001453BA">
        <w:rPr>
          <w:rFonts w:ascii="David-Reg" w:cs="David"/>
          <w:color w:val="000000"/>
        </w:rPr>
        <w:t xml:space="preserve"> </w:t>
      </w:r>
      <w:r w:rsidRPr="001453BA">
        <w:rPr>
          <w:rFonts w:cs="David"/>
          <w:color w:val="000000"/>
          <w:rtl/>
        </w:rPr>
        <w:t>הפר</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הסכם</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sidRPr="001453BA">
        <w:rPr>
          <w:rFonts w:cs="David"/>
          <w:color w:val="000000"/>
          <w:rtl/>
        </w:rPr>
        <w:t>הפרה</w:t>
      </w:r>
      <w:r w:rsidRPr="001453BA">
        <w:rPr>
          <w:rFonts w:ascii="David-Reg" w:cs="David"/>
          <w:color w:val="000000"/>
        </w:rPr>
        <w:t xml:space="preserve"> </w:t>
      </w:r>
      <w:r w:rsidRPr="001453BA">
        <w:rPr>
          <w:rFonts w:cs="David"/>
          <w:color w:val="000000"/>
          <w:rtl/>
        </w:rPr>
        <w:t>יסודית</w:t>
      </w:r>
      <w:r>
        <w:rPr>
          <w:rFonts w:cs="David"/>
          <w:color w:val="000000"/>
          <w:rtl/>
        </w:rPr>
        <w:t xml:space="preserve">, </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הפר</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t>הפרה</w:t>
      </w:r>
      <w:r w:rsidRPr="001453BA">
        <w:rPr>
          <w:rFonts w:ascii="David-Reg" w:cs="David"/>
          <w:color w:val="000000"/>
        </w:rPr>
        <w:t xml:space="preserve"> </w:t>
      </w:r>
      <w:r w:rsidRPr="001453BA">
        <w:rPr>
          <w:rFonts w:cs="David"/>
          <w:color w:val="000000"/>
          <w:rtl/>
        </w:rPr>
        <w:t>לא</w:t>
      </w:r>
      <w:r w:rsidRPr="001453BA">
        <w:rPr>
          <w:rFonts w:ascii="David-Reg" w:cs="David"/>
          <w:color w:val="000000"/>
        </w:rPr>
        <w:t xml:space="preserve"> </w:t>
      </w:r>
      <w:r w:rsidRPr="001453BA">
        <w:rPr>
          <w:rFonts w:cs="David"/>
          <w:color w:val="000000"/>
          <w:rtl/>
        </w:rPr>
        <w:t>יסודית</w:t>
      </w:r>
      <w:r w:rsidRPr="001453BA">
        <w:rPr>
          <w:rFonts w:ascii="David-Reg" w:cs="David"/>
          <w:color w:val="000000"/>
        </w:rPr>
        <w:t xml:space="preserve"> </w:t>
      </w:r>
      <w:r w:rsidRPr="001453BA">
        <w:rPr>
          <w:rFonts w:cs="David"/>
          <w:color w:val="000000"/>
          <w:rtl/>
        </w:rPr>
        <w:t>ולא</w:t>
      </w:r>
      <w:r w:rsidRPr="001453BA">
        <w:rPr>
          <w:rFonts w:ascii="David-Reg" w:cs="David"/>
          <w:color w:val="000000"/>
        </w:rPr>
        <w:t xml:space="preserve"> </w:t>
      </w:r>
      <w:r w:rsidRPr="001453BA">
        <w:rPr>
          <w:rFonts w:cs="David"/>
          <w:color w:val="000000"/>
          <w:rtl/>
        </w:rPr>
        <w:t>תיקן</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ההפרה</w:t>
      </w:r>
      <w:r w:rsidRPr="001453BA">
        <w:rPr>
          <w:rFonts w:ascii="David-Reg" w:cs="David"/>
          <w:color w:val="000000"/>
        </w:rPr>
        <w:t xml:space="preserve"> </w:t>
      </w:r>
      <w:r w:rsidRPr="001453BA">
        <w:rPr>
          <w:rFonts w:cs="David"/>
          <w:color w:val="000000"/>
          <w:rtl/>
        </w:rPr>
        <w:t>בפרק</w:t>
      </w:r>
      <w:r w:rsidRPr="001453BA">
        <w:rPr>
          <w:rFonts w:ascii="David-Reg" w:cs="David"/>
          <w:color w:val="000000"/>
        </w:rPr>
        <w:t xml:space="preserve"> </w:t>
      </w:r>
      <w:r w:rsidRPr="001453BA">
        <w:rPr>
          <w:rFonts w:cs="David"/>
          <w:color w:val="000000"/>
          <w:rtl/>
        </w:rPr>
        <w:t>הזמן</w:t>
      </w:r>
      <w:r w:rsidRPr="001453BA">
        <w:rPr>
          <w:rFonts w:ascii="David-Reg" w:cs="David"/>
          <w:color w:val="000000"/>
        </w:rPr>
        <w:t xml:space="preserve"> </w:t>
      </w:r>
      <w:r w:rsidRPr="001453BA">
        <w:rPr>
          <w:rFonts w:cs="David"/>
          <w:color w:val="000000"/>
          <w:rtl/>
        </w:rPr>
        <w:t>שניתנה</w:t>
      </w:r>
      <w:r w:rsidRPr="001453BA">
        <w:rPr>
          <w:rFonts w:ascii="David-Reg" w:cs="David"/>
          <w:color w:val="000000"/>
        </w:rPr>
        <w:t xml:space="preserve"> </w:t>
      </w:r>
      <w:r w:rsidRPr="001453BA">
        <w:rPr>
          <w:rFonts w:cs="David"/>
          <w:color w:val="000000"/>
          <w:rtl/>
        </w:rPr>
        <w:t>לו</w:t>
      </w:r>
      <w:r w:rsidRPr="001453BA">
        <w:rPr>
          <w:rFonts w:ascii="David-Reg" w:cs="David"/>
          <w:color w:val="000000"/>
        </w:rPr>
        <w:t xml:space="preserve"> </w:t>
      </w:r>
      <w:r w:rsidRPr="001453BA">
        <w:rPr>
          <w:rFonts w:cs="David"/>
          <w:color w:val="000000"/>
          <w:rtl/>
        </w:rPr>
        <w:t>לשם</w:t>
      </w:r>
      <w:r w:rsidRPr="001453BA">
        <w:rPr>
          <w:rFonts w:ascii="David-Reg" w:cs="David"/>
          <w:color w:val="000000"/>
        </w:rPr>
        <w:t xml:space="preserve"> </w:t>
      </w:r>
      <w:r w:rsidRPr="001453BA">
        <w:rPr>
          <w:rFonts w:cs="David"/>
          <w:color w:val="000000"/>
          <w:rtl/>
        </w:rPr>
        <w:t>כך</w:t>
      </w:r>
      <w:r w:rsidRPr="001453BA">
        <w:rPr>
          <w:rFonts w:ascii="David-Reg" w:cs="David"/>
          <w:color w:val="000000"/>
        </w:rPr>
        <w:t xml:space="preserve"> </w:t>
      </w:r>
      <w:r w:rsidRPr="001453BA">
        <w:rPr>
          <w:rFonts w:cs="David"/>
          <w:color w:val="000000"/>
          <w:rtl/>
        </w:rPr>
        <w:t>על</w:t>
      </w:r>
      <w:r w:rsidRPr="001453BA">
        <w:rPr>
          <w:rFonts w:ascii="David-Reg" w:cs="David"/>
          <w:color w:val="000000"/>
        </w:rPr>
        <w:t>-</w:t>
      </w:r>
      <w:r w:rsidRPr="001453BA">
        <w:rPr>
          <w:rFonts w:cs="David"/>
          <w:color w:val="000000"/>
          <w:rtl/>
        </w:rPr>
        <w:t>ידי</w:t>
      </w:r>
      <w:r w:rsidRPr="001453BA">
        <w:rPr>
          <w:rFonts w:ascii="David-Reg" w:cs="David"/>
          <w:color w:val="000000"/>
        </w:rPr>
        <w:t xml:space="preserve"> </w:t>
      </w:r>
      <w:r w:rsidRPr="001453BA">
        <w:rPr>
          <w:rFonts w:cs="David"/>
          <w:color w:val="000000"/>
          <w:rtl/>
        </w:rPr>
        <w:t>נציג</w:t>
      </w:r>
      <w:r w:rsidRPr="001453BA">
        <w:rPr>
          <w:rFonts w:ascii="David-Reg" w:cs="David"/>
          <w:color w:val="000000"/>
        </w:rPr>
        <w:t xml:space="preserve"> </w:t>
      </w:r>
      <w:r>
        <w:rPr>
          <w:rFonts w:cs="David"/>
          <w:color w:val="000000"/>
          <w:rtl/>
        </w:rPr>
        <w:t xml:space="preserve">המזמינה, </w:t>
      </w:r>
      <w:r w:rsidRPr="001453BA">
        <w:rPr>
          <w:rFonts w:ascii="David-Reg" w:cs="David"/>
          <w:color w:val="000000"/>
        </w:rPr>
        <w:t xml:space="preserve"> </w:t>
      </w:r>
      <w:r w:rsidRPr="001453BA">
        <w:rPr>
          <w:rFonts w:cs="David"/>
          <w:color w:val="000000"/>
          <w:rtl/>
        </w:rPr>
        <w:t>לרבות</w:t>
      </w:r>
      <w:r w:rsidRPr="001453BA">
        <w:rPr>
          <w:rFonts w:ascii="David-Reg" w:cs="David"/>
          <w:color w:val="000000"/>
        </w:rPr>
        <w:t xml:space="preserve"> </w:t>
      </w:r>
      <w:r w:rsidRPr="001453BA">
        <w:rPr>
          <w:rFonts w:cs="David"/>
          <w:color w:val="000000"/>
          <w:rtl/>
        </w:rPr>
        <w:t>חוסר</w:t>
      </w:r>
      <w:r w:rsidRPr="001453BA">
        <w:rPr>
          <w:rFonts w:ascii="David-Reg" w:cs="David"/>
          <w:color w:val="000000"/>
        </w:rPr>
        <w:t xml:space="preserve"> </w:t>
      </w:r>
      <w:r w:rsidRPr="001453BA">
        <w:rPr>
          <w:rFonts w:cs="David"/>
          <w:color w:val="000000"/>
          <w:rtl/>
        </w:rPr>
        <w:t>שביעות</w:t>
      </w:r>
      <w:r w:rsidRPr="001453BA">
        <w:rPr>
          <w:rFonts w:ascii="David-Reg" w:cs="David"/>
          <w:color w:val="000000"/>
        </w:rPr>
        <w:t xml:space="preserve"> </w:t>
      </w:r>
      <w:r w:rsidRPr="001453BA">
        <w:rPr>
          <w:rFonts w:cs="David"/>
          <w:color w:val="000000"/>
          <w:rtl/>
        </w:rPr>
        <w:t>רצון</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Pr>
          <w:rFonts w:cs="David"/>
          <w:color w:val="000000"/>
          <w:rtl/>
        </w:rPr>
        <w:t>המזמינה</w:t>
      </w:r>
      <w:r w:rsidRPr="001453BA">
        <w:rPr>
          <w:rFonts w:ascii="David-Reg" w:cs="David"/>
          <w:color w:val="000000"/>
        </w:rPr>
        <w:t xml:space="preserve"> </w:t>
      </w:r>
      <w:r w:rsidRPr="001453BA">
        <w:rPr>
          <w:rFonts w:cs="David"/>
          <w:color w:val="000000"/>
          <w:rtl/>
        </w:rPr>
        <w:t>מן</w:t>
      </w:r>
      <w:r w:rsidRPr="001453BA">
        <w:rPr>
          <w:rFonts w:ascii="David-Reg" w:cs="David"/>
          <w:color w:val="000000"/>
        </w:rPr>
        <w:t xml:space="preserve"> </w:t>
      </w:r>
      <w:r w:rsidRPr="001453BA">
        <w:rPr>
          <w:rFonts w:cs="David"/>
          <w:color w:val="000000"/>
          <w:rtl/>
        </w:rPr>
        <w:t>השירות</w:t>
      </w:r>
      <w:r w:rsidRPr="001453BA">
        <w:rPr>
          <w:rFonts w:ascii="David-Reg" w:cs="David"/>
          <w:color w:val="000000"/>
        </w:rPr>
        <w:t xml:space="preserve"> </w:t>
      </w:r>
      <w:r w:rsidRPr="001453BA">
        <w:rPr>
          <w:rFonts w:cs="David"/>
          <w:color w:val="000000"/>
          <w:rtl/>
        </w:rPr>
        <w:t>הניתן</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ידי</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Pr>
          <w:rFonts w:cs="David"/>
          <w:color w:val="000000"/>
          <w:rtl/>
        </w:rPr>
        <w:t xml:space="preserve">, </w:t>
      </w:r>
      <w:r w:rsidRPr="001453BA">
        <w:rPr>
          <w:rFonts w:ascii="David-Reg" w:cs="David"/>
          <w:color w:val="000000"/>
        </w:rPr>
        <w:t xml:space="preserve"> </w:t>
      </w:r>
      <w:r w:rsidRPr="001453BA">
        <w:rPr>
          <w:rFonts w:cs="David"/>
          <w:color w:val="000000"/>
          <w:rtl/>
        </w:rPr>
        <w:t>רשאי</w:t>
      </w:r>
      <w:r>
        <w:rPr>
          <w:rFonts w:cs="David"/>
          <w:color w:val="000000"/>
          <w:rtl/>
        </w:rPr>
        <w:t xml:space="preserve">ת </w:t>
      </w:r>
      <w:r w:rsidRPr="001453BA">
        <w:rPr>
          <w:rFonts w:ascii="David-Reg" w:cs="David"/>
          <w:color w:val="000000"/>
        </w:rPr>
        <w:t xml:space="preserve"> </w:t>
      </w:r>
      <w:r>
        <w:rPr>
          <w:rFonts w:cs="David"/>
          <w:color w:val="000000"/>
          <w:rtl/>
        </w:rPr>
        <w:t>המזמינה</w:t>
      </w:r>
      <w:r w:rsidRPr="001453BA">
        <w:rPr>
          <w:rFonts w:ascii="David-Reg" w:cs="David"/>
          <w:color w:val="000000"/>
        </w:rPr>
        <w:t xml:space="preserve"> </w:t>
      </w:r>
      <w:r w:rsidRPr="001453BA">
        <w:rPr>
          <w:rFonts w:cs="David"/>
          <w:color w:val="000000"/>
          <w:rtl/>
        </w:rPr>
        <w:t>לגרוע</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מהמאגר</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לבטל</w:t>
      </w:r>
      <w:r w:rsidRPr="001453BA">
        <w:rPr>
          <w:rFonts w:ascii="David-Reg" w:cs="David"/>
          <w:color w:val="000000"/>
        </w:rPr>
        <w:t xml:space="preserve"> </w:t>
      </w:r>
      <w:r w:rsidRPr="001453BA">
        <w:rPr>
          <w:rFonts w:cs="David"/>
          <w:color w:val="000000"/>
          <w:rtl/>
        </w:rPr>
        <w:t>בכל</w:t>
      </w:r>
      <w:r w:rsidRPr="001453BA">
        <w:rPr>
          <w:rFonts w:ascii="David-Reg" w:cs="David"/>
          <w:color w:val="000000"/>
        </w:rPr>
        <w:t xml:space="preserve"> </w:t>
      </w:r>
      <w:r w:rsidRPr="001453BA">
        <w:rPr>
          <w:rFonts w:cs="David"/>
          <w:color w:val="000000"/>
          <w:rtl/>
        </w:rPr>
        <w:t>עת</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ההסכם</w:t>
      </w:r>
      <w:r>
        <w:rPr>
          <w:rFonts w:cs="David"/>
          <w:color w:val="000000"/>
          <w:rtl/>
        </w:rPr>
        <w:t xml:space="preserve">, </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לבטל</w:t>
      </w:r>
      <w:r w:rsidRPr="001453BA">
        <w:rPr>
          <w:rFonts w:ascii="David-Reg" w:cs="David"/>
          <w:color w:val="000000"/>
        </w:rPr>
        <w:t xml:space="preserve"> </w:t>
      </w:r>
      <w:r w:rsidRPr="001453BA">
        <w:rPr>
          <w:rFonts w:cs="David"/>
          <w:color w:val="000000"/>
          <w:rtl/>
        </w:rPr>
        <w:t>הזמנות</w:t>
      </w:r>
      <w:r w:rsidRPr="001453BA">
        <w:rPr>
          <w:rFonts w:ascii="David-Reg" w:cs="David"/>
          <w:color w:val="000000"/>
        </w:rPr>
        <w:t xml:space="preserve"> </w:t>
      </w:r>
      <w:r w:rsidRPr="001453BA">
        <w:rPr>
          <w:rFonts w:cs="David"/>
          <w:color w:val="000000"/>
          <w:rtl/>
        </w:rPr>
        <w:t>עבודה</w:t>
      </w:r>
      <w:r w:rsidRPr="001453BA">
        <w:rPr>
          <w:rFonts w:ascii="David-Reg" w:cs="David"/>
          <w:color w:val="000000"/>
        </w:rPr>
        <w:t xml:space="preserve"> </w:t>
      </w:r>
      <w:r w:rsidRPr="001453BA">
        <w:rPr>
          <w:rFonts w:cs="David"/>
          <w:color w:val="000000"/>
          <w:rtl/>
        </w:rPr>
        <w:t>כולן</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חלקן</w:t>
      </w:r>
      <w:r>
        <w:rPr>
          <w:rFonts w:cs="David"/>
          <w:color w:val="000000"/>
          <w:rtl/>
        </w:rPr>
        <w:t xml:space="preserve">, </w:t>
      </w:r>
      <w:r w:rsidRPr="001453BA">
        <w:rPr>
          <w:rFonts w:ascii="David-Reg" w:cs="David"/>
          <w:color w:val="000000"/>
        </w:rPr>
        <w:t xml:space="preserve"> </w:t>
      </w:r>
      <w:r w:rsidRPr="001453BA">
        <w:rPr>
          <w:rFonts w:cs="David"/>
          <w:color w:val="000000"/>
          <w:rtl/>
        </w:rPr>
        <w:t>לפי</w:t>
      </w:r>
      <w:r w:rsidRPr="001453BA">
        <w:rPr>
          <w:rFonts w:ascii="David-Reg" w:cs="David"/>
          <w:color w:val="000000"/>
        </w:rPr>
        <w:t xml:space="preserve"> </w:t>
      </w:r>
      <w:r w:rsidRPr="001453BA">
        <w:rPr>
          <w:rFonts w:cs="David"/>
          <w:color w:val="000000"/>
          <w:rtl/>
        </w:rPr>
        <w:t>שיקול</w:t>
      </w:r>
      <w:r w:rsidRPr="001453BA">
        <w:rPr>
          <w:rFonts w:ascii="David-Reg" w:cs="David"/>
          <w:color w:val="000000"/>
        </w:rPr>
        <w:t xml:space="preserve"> </w:t>
      </w:r>
      <w:r w:rsidRPr="001453BA">
        <w:rPr>
          <w:rFonts w:cs="David"/>
          <w:color w:val="000000"/>
          <w:rtl/>
        </w:rPr>
        <w:t>דעת</w:t>
      </w:r>
      <w:r>
        <w:rPr>
          <w:rFonts w:cs="David"/>
          <w:color w:val="000000"/>
          <w:rtl/>
        </w:rPr>
        <w:t>ה</w:t>
      </w:r>
      <w:r w:rsidRPr="001453BA">
        <w:rPr>
          <w:rFonts w:ascii="David-Reg" w:cs="David"/>
          <w:color w:val="000000"/>
        </w:rPr>
        <w:t xml:space="preserve"> </w:t>
      </w:r>
      <w:r w:rsidRPr="001453BA">
        <w:rPr>
          <w:rFonts w:cs="David"/>
          <w:color w:val="000000"/>
          <w:rtl/>
        </w:rPr>
        <w:t>הבלעדי</w:t>
      </w:r>
      <w:r>
        <w:rPr>
          <w:rFonts w:cs="David"/>
          <w:color w:val="000000"/>
          <w:rtl/>
        </w:rPr>
        <w:t xml:space="preserve">, </w:t>
      </w:r>
      <w:r w:rsidRPr="001453BA">
        <w:rPr>
          <w:rFonts w:ascii="David-Reg" w:cs="David"/>
          <w:color w:val="000000"/>
        </w:rPr>
        <w:t xml:space="preserve"> </w:t>
      </w:r>
      <w:r w:rsidRPr="001453BA">
        <w:rPr>
          <w:rFonts w:cs="David"/>
          <w:color w:val="000000"/>
          <w:rtl/>
        </w:rPr>
        <w:t>ובאופן</w:t>
      </w:r>
      <w:r w:rsidRPr="001453BA">
        <w:rPr>
          <w:rFonts w:ascii="David-Reg" w:cs="David"/>
          <w:color w:val="000000"/>
        </w:rPr>
        <w:t xml:space="preserve"> </w:t>
      </w:r>
      <w:r w:rsidRPr="001453BA">
        <w:rPr>
          <w:rFonts w:cs="David"/>
          <w:color w:val="000000"/>
          <w:rtl/>
        </w:rPr>
        <w:t>חד</w:t>
      </w:r>
      <w:r w:rsidRPr="001453BA">
        <w:rPr>
          <w:rFonts w:ascii="David-Reg" w:cs="David"/>
          <w:color w:val="000000"/>
        </w:rPr>
        <w:t xml:space="preserve"> </w:t>
      </w:r>
      <w:r w:rsidRPr="001453BA">
        <w:rPr>
          <w:rFonts w:cs="David"/>
          <w:color w:val="000000"/>
          <w:rtl/>
        </w:rPr>
        <w:t>צדדי</w:t>
      </w:r>
      <w:r w:rsidRPr="001453BA">
        <w:rPr>
          <w:rFonts w:ascii="David-Reg" w:cs="David"/>
          <w:color w:val="000000"/>
        </w:rPr>
        <w:t>.</w:t>
      </w:r>
    </w:p>
    <w:p w:rsidR="00C6582C" w:rsidRDefault="00C6582C" w:rsidP="007A1637">
      <w:pPr>
        <w:spacing w:line="360" w:lineRule="auto"/>
        <w:jc w:val="both"/>
        <w:rPr>
          <w:rFonts w:cs="David"/>
          <w:color w:val="000000"/>
          <w:rtl/>
        </w:rPr>
      </w:pPr>
    </w:p>
    <w:p w:rsidR="00C6582C" w:rsidRDefault="00C6582C" w:rsidP="0027649D">
      <w:pPr>
        <w:numPr>
          <w:ilvl w:val="1"/>
          <w:numId w:val="27"/>
        </w:numPr>
        <w:tabs>
          <w:tab w:val="clear" w:pos="3976"/>
          <w:tab w:val="num" w:pos="1466"/>
        </w:tabs>
        <w:spacing w:line="360" w:lineRule="auto"/>
        <w:ind w:left="1466" w:hanging="1080"/>
        <w:jc w:val="both"/>
        <w:rPr>
          <w:rFonts w:ascii="David-Reg" w:cs="David"/>
          <w:color w:val="000000"/>
        </w:rPr>
      </w:pPr>
      <w:r>
        <w:rPr>
          <w:rFonts w:cs="David"/>
          <w:color w:val="000000"/>
          <w:rtl/>
        </w:rPr>
        <w:t>מ</w:t>
      </w:r>
      <w:r w:rsidRPr="001453BA">
        <w:rPr>
          <w:rFonts w:cs="David"/>
          <w:color w:val="000000"/>
          <w:rtl/>
        </w:rPr>
        <w:t>בלי</w:t>
      </w:r>
      <w:r w:rsidRPr="001453BA">
        <w:rPr>
          <w:rFonts w:ascii="David-Reg" w:cs="David"/>
          <w:color w:val="000000"/>
        </w:rPr>
        <w:t xml:space="preserve"> </w:t>
      </w:r>
      <w:r w:rsidRPr="001453BA">
        <w:rPr>
          <w:rFonts w:cs="David"/>
          <w:color w:val="000000"/>
          <w:rtl/>
        </w:rPr>
        <w:t>לגרוע</w:t>
      </w:r>
      <w:r w:rsidRPr="001453BA">
        <w:rPr>
          <w:rFonts w:ascii="David-Reg" w:cs="David"/>
          <w:color w:val="000000"/>
        </w:rPr>
        <w:t xml:space="preserve"> </w:t>
      </w:r>
      <w:r w:rsidRPr="001453BA">
        <w:rPr>
          <w:rFonts w:cs="David"/>
          <w:color w:val="000000"/>
          <w:rtl/>
        </w:rPr>
        <w:t>מהאמור</w:t>
      </w:r>
      <w:r w:rsidRPr="001453BA">
        <w:rPr>
          <w:rFonts w:ascii="David-Reg" w:cs="David"/>
          <w:color w:val="000000"/>
        </w:rPr>
        <w:t xml:space="preserve"> </w:t>
      </w:r>
      <w:r w:rsidRPr="001453BA">
        <w:rPr>
          <w:rFonts w:cs="David"/>
          <w:color w:val="000000"/>
          <w:rtl/>
        </w:rPr>
        <w:t>בסעיף</w:t>
      </w:r>
      <w:r w:rsidRPr="001453BA">
        <w:rPr>
          <w:rFonts w:ascii="David-Reg" w:cs="David"/>
          <w:color w:val="000000"/>
        </w:rPr>
        <w:t xml:space="preserve"> 4.1 </w:t>
      </w:r>
      <w:r w:rsidRPr="001453BA">
        <w:rPr>
          <w:rFonts w:cs="David"/>
          <w:color w:val="000000"/>
          <w:rtl/>
        </w:rPr>
        <w:t>לעיל</w:t>
      </w:r>
      <w:r w:rsidRPr="001453BA">
        <w:rPr>
          <w:rFonts w:ascii="David-Reg" w:cs="David"/>
          <w:color w:val="000000"/>
        </w:rPr>
        <w:t xml:space="preserve">, </w:t>
      </w:r>
      <w:r w:rsidRPr="001453BA">
        <w:rPr>
          <w:rFonts w:cs="David"/>
          <w:color w:val="000000"/>
          <w:rtl/>
        </w:rPr>
        <w:t>במקרה</w:t>
      </w:r>
      <w:r w:rsidRPr="001453BA">
        <w:rPr>
          <w:rFonts w:ascii="David-Reg" w:cs="David"/>
          <w:color w:val="000000"/>
        </w:rPr>
        <w:t xml:space="preserve"> </w:t>
      </w:r>
      <w:r w:rsidRPr="001453BA">
        <w:rPr>
          <w:rFonts w:cs="David"/>
          <w:color w:val="000000"/>
          <w:rtl/>
        </w:rPr>
        <w:t>בו</w:t>
      </w:r>
      <w:r w:rsidRPr="001453BA">
        <w:rPr>
          <w:rFonts w:ascii="David-Reg" w:cs="David"/>
          <w:color w:val="000000"/>
        </w:rPr>
        <w:t xml:space="preserve"> </w:t>
      </w:r>
      <w:r w:rsidRPr="001453BA">
        <w:rPr>
          <w:rFonts w:cs="David"/>
          <w:color w:val="000000"/>
          <w:rtl/>
        </w:rPr>
        <w:t>מסר</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פרט</w:t>
      </w:r>
      <w:r w:rsidRPr="001453BA">
        <w:rPr>
          <w:rFonts w:ascii="David-Reg" w:cs="David"/>
          <w:color w:val="000000"/>
        </w:rPr>
        <w:t xml:space="preserve"> </w:t>
      </w:r>
      <w:r w:rsidRPr="001453BA">
        <w:rPr>
          <w:rFonts w:cs="David"/>
          <w:color w:val="000000"/>
          <w:rtl/>
        </w:rPr>
        <w:t>בהצעתו</w:t>
      </w:r>
      <w:r w:rsidRPr="001453BA">
        <w:rPr>
          <w:rFonts w:ascii="David-Reg" w:cs="David"/>
          <w:color w:val="000000"/>
        </w:rPr>
        <w:t xml:space="preserve"> </w:t>
      </w:r>
      <w:r w:rsidRPr="001453BA">
        <w:rPr>
          <w:rFonts w:cs="David"/>
          <w:color w:val="000000"/>
          <w:rtl/>
        </w:rPr>
        <w:t>שהוגשה</w:t>
      </w:r>
      <w:r w:rsidRPr="001453BA">
        <w:rPr>
          <w:rFonts w:ascii="David-Reg" w:cs="David"/>
          <w:color w:val="000000"/>
        </w:rPr>
        <w:t xml:space="preserve"> </w:t>
      </w:r>
      <w:r w:rsidRPr="001453BA">
        <w:rPr>
          <w:rFonts w:cs="David"/>
          <w:color w:val="000000"/>
          <w:rtl/>
        </w:rPr>
        <w:t>במסגרת</w:t>
      </w:r>
      <w:r w:rsidRPr="001453BA">
        <w:rPr>
          <w:rFonts w:ascii="David-Reg" w:cs="David"/>
          <w:color w:val="000000"/>
        </w:rPr>
        <w:t xml:space="preserve"> </w:t>
      </w:r>
      <w:r w:rsidRPr="001453BA">
        <w:rPr>
          <w:rFonts w:cs="David"/>
          <w:color w:val="000000"/>
          <w:rtl/>
        </w:rPr>
        <w:t>ההליך</w:t>
      </w:r>
      <w:r w:rsidRPr="001453BA">
        <w:rPr>
          <w:rFonts w:ascii="David-Reg" w:cs="David"/>
          <w:color w:val="000000"/>
        </w:rPr>
        <w:t xml:space="preserve"> </w:t>
      </w:r>
      <w:r w:rsidRPr="001453BA">
        <w:rPr>
          <w:rFonts w:cs="David"/>
          <w:color w:val="000000"/>
          <w:rtl/>
        </w:rPr>
        <w:t>ו</w:t>
      </w:r>
      <w:r w:rsidRPr="001453BA">
        <w:rPr>
          <w:rFonts w:ascii="David-Reg" w:cs="David"/>
          <w:color w:val="000000"/>
        </w:rPr>
        <w:t>/</w:t>
      </w:r>
      <w:r w:rsidRPr="001453BA">
        <w:rPr>
          <w:rFonts w:cs="David"/>
          <w:color w:val="000000"/>
          <w:rtl/>
        </w:rPr>
        <w:t>או</w:t>
      </w:r>
      <w:r w:rsidRPr="001453BA">
        <w:rPr>
          <w:rFonts w:ascii="David-Reg" w:cs="David"/>
          <w:color w:val="000000"/>
        </w:rPr>
        <w:t xml:space="preserve"> </w:t>
      </w:r>
      <w:r w:rsidRPr="001453BA">
        <w:rPr>
          <w:rFonts w:cs="David"/>
          <w:color w:val="000000"/>
          <w:rtl/>
        </w:rPr>
        <w:t>הצהיר</w:t>
      </w:r>
      <w:r w:rsidRPr="001453BA">
        <w:rPr>
          <w:rFonts w:ascii="David-Reg" w:cs="David"/>
          <w:color w:val="000000"/>
        </w:rPr>
        <w:t xml:space="preserve"> </w:t>
      </w:r>
      <w:r w:rsidRPr="001453BA">
        <w:rPr>
          <w:rFonts w:cs="David"/>
          <w:color w:val="000000"/>
          <w:rtl/>
        </w:rPr>
        <w:t>הצהרה</w:t>
      </w:r>
      <w:r w:rsidRPr="001453BA">
        <w:rPr>
          <w:rFonts w:ascii="David-Reg" w:cs="David"/>
          <w:color w:val="000000"/>
        </w:rPr>
        <w:t xml:space="preserve"> </w:t>
      </w:r>
      <w:r w:rsidRPr="001453BA">
        <w:rPr>
          <w:rFonts w:cs="David"/>
          <w:color w:val="000000"/>
          <w:rtl/>
        </w:rPr>
        <w:t>במסגרת</w:t>
      </w:r>
      <w:r w:rsidRPr="001453BA">
        <w:rPr>
          <w:rFonts w:ascii="David-Reg" w:cs="David"/>
          <w:color w:val="000000"/>
        </w:rPr>
        <w:t xml:space="preserve"> </w:t>
      </w:r>
      <w:r w:rsidRPr="001453BA">
        <w:rPr>
          <w:rFonts w:cs="David"/>
          <w:color w:val="000000"/>
          <w:rtl/>
        </w:rPr>
        <w:t>הסכם</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sidRPr="001453BA">
        <w:rPr>
          <w:rFonts w:cs="David"/>
          <w:color w:val="000000"/>
          <w:rtl/>
        </w:rPr>
        <w:t>שאינם</w:t>
      </w:r>
      <w:r w:rsidRPr="001453BA">
        <w:rPr>
          <w:rFonts w:ascii="David-Reg" w:cs="David"/>
          <w:color w:val="000000"/>
        </w:rPr>
        <w:t xml:space="preserve"> </w:t>
      </w:r>
      <w:r w:rsidRPr="001453BA">
        <w:rPr>
          <w:rFonts w:cs="David"/>
          <w:color w:val="000000"/>
          <w:rtl/>
        </w:rPr>
        <w:t>נכונים</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אינם</w:t>
      </w:r>
      <w:r w:rsidRPr="001453BA">
        <w:rPr>
          <w:rFonts w:ascii="David-Reg" w:cs="David"/>
          <w:color w:val="000000"/>
        </w:rPr>
        <w:t xml:space="preserve"> </w:t>
      </w:r>
      <w:r w:rsidRPr="001453BA">
        <w:rPr>
          <w:rFonts w:cs="David"/>
          <w:color w:val="000000"/>
          <w:rtl/>
        </w:rPr>
        <w:t>מדויקים</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מטעים</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מוטעים</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כוזבים</w:t>
      </w:r>
      <w:r w:rsidRPr="001453BA">
        <w:rPr>
          <w:rFonts w:ascii="David-Reg" w:cs="David"/>
          <w:color w:val="000000"/>
        </w:rPr>
        <w:t xml:space="preserve"> </w:t>
      </w:r>
      <w:r w:rsidRPr="001453BA">
        <w:rPr>
          <w:rFonts w:cs="David"/>
          <w:color w:val="000000"/>
          <w:rtl/>
        </w:rPr>
        <w:t>ו</w:t>
      </w:r>
      <w:r w:rsidRPr="001453BA">
        <w:rPr>
          <w:rFonts w:ascii="David-Reg" w:cs="David"/>
          <w:color w:val="000000"/>
        </w:rPr>
        <w:t>/</w:t>
      </w:r>
      <w:r w:rsidRPr="001453BA">
        <w:rPr>
          <w:rFonts w:cs="David"/>
          <w:color w:val="000000"/>
          <w:rtl/>
        </w:rPr>
        <w:t>או</w:t>
      </w:r>
      <w:r w:rsidRPr="001453BA">
        <w:rPr>
          <w:rFonts w:ascii="David-Reg" w:cs="David"/>
          <w:color w:val="000000"/>
        </w:rPr>
        <w:t xml:space="preserve"> </w:t>
      </w:r>
      <w:r w:rsidRPr="001453BA">
        <w:rPr>
          <w:rFonts w:cs="David"/>
          <w:color w:val="000000"/>
          <w:rtl/>
        </w:rPr>
        <w:t>חל</w:t>
      </w:r>
      <w:r w:rsidRPr="001453BA">
        <w:rPr>
          <w:rFonts w:ascii="David-Reg" w:cs="David"/>
          <w:color w:val="000000"/>
        </w:rPr>
        <w:t xml:space="preserve"> </w:t>
      </w:r>
      <w:r w:rsidRPr="001453BA">
        <w:rPr>
          <w:rFonts w:cs="David"/>
          <w:color w:val="000000"/>
          <w:rtl/>
        </w:rPr>
        <w:t>שינוי</w:t>
      </w:r>
      <w:r w:rsidRPr="001453BA">
        <w:rPr>
          <w:rFonts w:ascii="David-Reg" w:cs="David"/>
          <w:color w:val="000000"/>
        </w:rPr>
        <w:t xml:space="preserve"> </w:t>
      </w:r>
      <w:r w:rsidRPr="001453BA">
        <w:rPr>
          <w:rFonts w:cs="David"/>
          <w:color w:val="000000"/>
          <w:rtl/>
        </w:rPr>
        <w:t>במידע</w:t>
      </w:r>
      <w:r w:rsidRPr="001453BA">
        <w:rPr>
          <w:rFonts w:ascii="David-Reg" w:cs="David"/>
          <w:color w:val="000000"/>
        </w:rPr>
        <w:t xml:space="preserve"> </w:t>
      </w:r>
      <w:r w:rsidRPr="001453BA">
        <w:rPr>
          <w:rFonts w:cs="David"/>
          <w:color w:val="000000"/>
          <w:rtl/>
        </w:rPr>
        <w:t>שנמסר</w:t>
      </w:r>
      <w:r w:rsidRPr="001453BA">
        <w:rPr>
          <w:rFonts w:ascii="David-Reg" w:cs="David"/>
          <w:color w:val="000000"/>
        </w:rPr>
        <w:t xml:space="preserve"> </w:t>
      </w:r>
      <w:r w:rsidRPr="001453BA">
        <w:rPr>
          <w:rFonts w:cs="David"/>
          <w:color w:val="000000"/>
          <w:rtl/>
        </w:rPr>
        <w:t>במסגרת</w:t>
      </w:r>
      <w:r w:rsidRPr="001453BA">
        <w:rPr>
          <w:rFonts w:ascii="David-Reg" w:cs="David"/>
          <w:color w:val="000000"/>
        </w:rPr>
        <w:t xml:space="preserve"> </w:t>
      </w:r>
      <w:r w:rsidRPr="001453BA">
        <w:rPr>
          <w:rFonts w:cs="David"/>
          <w:color w:val="000000"/>
          <w:rtl/>
        </w:rPr>
        <w:t>הצעת</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והוא</w:t>
      </w:r>
      <w:r w:rsidRPr="001453BA">
        <w:rPr>
          <w:rFonts w:ascii="David-Reg" w:cs="David"/>
          <w:color w:val="000000"/>
        </w:rPr>
        <w:t xml:space="preserve"> </w:t>
      </w:r>
      <w:r w:rsidRPr="001453BA">
        <w:rPr>
          <w:rFonts w:cs="David"/>
          <w:color w:val="000000"/>
          <w:rtl/>
        </w:rPr>
        <w:t>לא</w:t>
      </w:r>
      <w:r w:rsidRPr="001453BA">
        <w:rPr>
          <w:rFonts w:ascii="David-Reg" w:cs="David"/>
          <w:color w:val="000000"/>
        </w:rPr>
        <w:t xml:space="preserve"> </w:t>
      </w:r>
      <w:r w:rsidRPr="001453BA">
        <w:rPr>
          <w:rFonts w:cs="David"/>
          <w:color w:val="000000"/>
          <w:rtl/>
        </w:rPr>
        <w:t>הודיע</w:t>
      </w:r>
      <w:r w:rsidRPr="001453BA">
        <w:rPr>
          <w:rFonts w:ascii="David-Reg" w:cs="David"/>
          <w:color w:val="000000"/>
        </w:rPr>
        <w:t xml:space="preserve"> </w:t>
      </w:r>
      <w:r w:rsidRPr="001453BA">
        <w:rPr>
          <w:rFonts w:cs="David"/>
          <w:color w:val="000000"/>
          <w:rtl/>
        </w:rPr>
        <w:t>עליו</w:t>
      </w:r>
      <w:r w:rsidRPr="001453BA">
        <w:rPr>
          <w:rFonts w:ascii="David-Reg" w:cs="David"/>
          <w:color w:val="000000"/>
        </w:rPr>
        <w:t xml:space="preserve"> </w:t>
      </w:r>
      <w:r>
        <w:rPr>
          <w:rFonts w:cs="David"/>
          <w:color w:val="000000"/>
          <w:rtl/>
        </w:rPr>
        <w:t>למזמינה</w:t>
      </w:r>
      <w:r w:rsidRPr="001453BA">
        <w:rPr>
          <w:rFonts w:ascii="David-Reg" w:cs="David"/>
          <w:color w:val="000000"/>
        </w:rPr>
        <w:t xml:space="preserve"> </w:t>
      </w:r>
      <w:r w:rsidRPr="001453BA">
        <w:rPr>
          <w:rFonts w:cs="David"/>
          <w:color w:val="000000"/>
          <w:rtl/>
        </w:rPr>
        <w:t>מיד</w:t>
      </w:r>
      <w:r w:rsidRPr="001453BA">
        <w:rPr>
          <w:rFonts w:ascii="David-Reg" w:cs="David"/>
          <w:color w:val="000000"/>
        </w:rPr>
        <w:t xml:space="preserve"> </w:t>
      </w:r>
      <w:r w:rsidRPr="001453BA">
        <w:rPr>
          <w:rFonts w:cs="David"/>
          <w:color w:val="000000"/>
          <w:rtl/>
        </w:rPr>
        <w:t>עם</w:t>
      </w:r>
      <w:r w:rsidRPr="001453BA">
        <w:rPr>
          <w:rFonts w:ascii="David-Reg" w:cs="David"/>
          <w:color w:val="000000"/>
        </w:rPr>
        <w:t xml:space="preserve"> </w:t>
      </w:r>
      <w:r w:rsidRPr="001453BA">
        <w:rPr>
          <w:rFonts w:cs="David"/>
          <w:color w:val="000000"/>
          <w:rtl/>
        </w:rPr>
        <w:t>קרות</w:t>
      </w:r>
      <w:r w:rsidRPr="001453BA">
        <w:rPr>
          <w:rFonts w:ascii="David-Reg" w:cs="David"/>
          <w:color w:val="000000"/>
        </w:rPr>
        <w:t xml:space="preserve"> </w:t>
      </w:r>
      <w:r>
        <w:rPr>
          <w:rFonts w:cs="David"/>
          <w:color w:val="000000"/>
          <w:rtl/>
        </w:rPr>
        <w:t xml:space="preserve">השינוי </w:t>
      </w:r>
      <w:r w:rsidRPr="001453BA">
        <w:rPr>
          <w:rFonts w:cs="David"/>
          <w:color w:val="000000"/>
          <w:rtl/>
        </w:rPr>
        <w:t>ולכל</w:t>
      </w:r>
      <w:r w:rsidRPr="001453BA">
        <w:rPr>
          <w:rFonts w:ascii="David-Reg" w:cs="David"/>
          <w:color w:val="000000"/>
        </w:rPr>
        <w:t xml:space="preserve"> </w:t>
      </w:r>
      <w:r w:rsidRPr="001453BA">
        <w:rPr>
          <w:rFonts w:cs="David"/>
          <w:color w:val="000000"/>
          <w:rtl/>
        </w:rPr>
        <w:t>המאוחר</w:t>
      </w:r>
      <w:r w:rsidRPr="001453BA">
        <w:rPr>
          <w:rFonts w:ascii="David-Reg" w:cs="David"/>
          <w:color w:val="000000"/>
        </w:rPr>
        <w:t xml:space="preserve"> </w:t>
      </w:r>
      <w:r w:rsidRPr="001453BA">
        <w:rPr>
          <w:rFonts w:cs="David"/>
          <w:color w:val="000000"/>
          <w:rtl/>
        </w:rPr>
        <w:t>עד</w:t>
      </w:r>
      <w:r w:rsidRPr="001453BA">
        <w:rPr>
          <w:rFonts w:ascii="David-Reg" w:cs="David"/>
          <w:color w:val="000000"/>
        </w:rPr>
        <w:t xml:space="preserve"> </w:t>
      </w:r>
      <w:r w:rsidRPr="001453BA">
        <w:rPr>
          <w:rFonts w:cs="David"/>
          <w:color w:val="000000"/>
          <w:rtl/>
        </w:rPr>
        <w:t>חמישה</w:t>
      </w:r>
      <w:r w:rsidRPr="001453BA">
        <w:rPr>
          <w:rFonts w:ascii="David-Reg" w:cs="David"/>
          <w:color w:val="000000"/>
        </w:rPr>
        <w:t xml:space="preserve"> </w:t>
      </w:r>
      <w:r w:rsidRPr="001453BA">
        <w:rPr>
          <w:rFonts w:cs="David"/>
          <w:color w:val="000000"/>
          <w:rtl/>
        </w:rPr>
        <w:t>ימי</w:t>
      </w:r>
      <w:r w:rsidRPr="001453BA">
        <w:rPr>
          <w:rFonts w:ascii="David-Reg" w:cs="David"/>
          <w:color w:val="000000"/>
        </w:rPr>
        <w:t xml:space="preserve"> </w:t>
      </w:r>
      <w:r w:rsidRPr="001453BA">
        <w:rPr>
          <w:rFonts w:cs="David"/>
          <w:color w:val="000000"/>
          <w:rtl/>
        </w:rPr>
        <w:t>עבודה</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חל</w:t>
      </w:r>
      <w:r w:rsidRPr="001453BA">
        <w:rPr>
          <w:rFonts w:ascii="David-Reg" w:cs="David"/>
          <w:color w:val="000000"/>
        </w:rPr>
        <w:t xml:space="preserve"> </w:t>
      </w:r>
      <w:r w:rsidRPr="001453BA">
        <w:rPr>
          <w:rFonts w:cs="David"/>
          <w:color w:val="000000"/>
          <w:rtl/>
        </w:rPr>
        <w:t>שינוי</w:t>
      </w:r>
      <w:r w:rsidRPr="001453BA">
        <w:rPr>
          <w:rFonts w:ascii="David-Reg" w:cs="David"/>
          <w:color w:val="000000"/>
        </w:rPr>
        <w:t xml:space="preserve"> </w:t>
      </w:r>
      <w:r w:rsidRPr="001453BA">
        <w:rPr>
          <w:rFonts w:cs="David"/>
          <w:color w:val="000000"/>
          <w:rtl/>
        </w:rPr>
        <w:t>מהותי</w:t>
      </w:r>
      <w:r w:rsidRPr="001453BA">
        <w:rPr>
          <w:rFonts w:ascii="David-Reg" w:cs="David"/>
          <w:color w:val="000000"/>
        </w:rPr>
        <w:t xml:space="preserve"> </w:t>
      </w:r>
      <w:r w:rsidRPr="001453BA">
        <w:rPr>
          <w:rFonts w:cs="David"/>
          <w:color w:val="000000"/>
          <w:rtl/>
        </w:rPr>
        <w:t>בפרט</w:t>
      </w:r>
      <w:r w:rsidRPr="001453BA">
        <w:rPr>
          <w:rFonts w:ascii="David-Reg" w:cs="David"/>
          <w:color w:val="000000"/>
        </w:rPr>
        <w:t xml:space="preserve"> </w:t>
      </w:r>
      <w:r w:rsidRPr="001453BA">
        <w:rPr>
          <w:rFonts w:cs="David"/>
          <w:color w:val="000000"/>
          <w:rtl/>
        </w:rPr>
        <w:t>מפרטי</w:t>
      </w:r>
      <w:r w:rsidRPr="001453BA">
        <w:rPr>
          <w:rFonts w:ascii="David-Reg" w:cs="David"/>
          <w:color w:val="000000"/>
        </w:rPr>
        <w:t xml:space="preserve"> </w:t>
      </w:r>
      <w:r w:rsidRPr="001453BA">
        <w:rPr>
          <w:rFonts w:cs="David"/>
          <w:color w:val="000000"/>
          <w:rtl/>
        </w:rPr>
        <w:t>הצעתו</w:t>
      </w:r>
      <w:r w:rsidRPr="001453BA">
        <w:rPr>
          <w:rFonts w:ascii="David-Reg" w:cs="David"/>
          <w:color w:val="000000"/>
        </w:rPr>
        <w:t xml:space="preserve">, </w:t>
      </w:r>
      <w:r w:rsidRPr="001453BA">
        <w:rPr>
          <w:rFonts w:cs="David"/>
          <w:color w:val="000000"/>
          <w:rtl/>
        </w:rPr>
        <w:t>יהא</w:t>
      </w:r>
      <w:r w:rsidRPr="001453BA">
        <w:rPr>
          <w:rFonts w:ascii="David-Reg" w:cs="David"/>
          <w:color w:val="000000"/>
        </w:rPr>
        <w:t xml:space="preserve"> </w:t>
      </w:r>
      <w:r w:rsidRPr="001453BA">
        <w:rPr>
          <w:rFonts w:cs="David"/>
          <w:color w:val="000000"/>
          <w:rtl/>
        </w:rPr>
        <w:t>בכך</w:t>
      </w:r>
      <w:r w:rsidRPr="001453BA">
        <w:rPr>
          <w:rFonts w:ascii="David-Reg" w:cs="David"/>
          <w:color w:val="000000"/>
        </w:rPr>
        <w:t xml:space="preserve"> </w:t>
      </w:r>
      <w:r w:rsidRPr="001453BA">
        <w:rPr>
          <w:rFonts w:cs="David"/>
          <w:color w:val="000000"/>
          <w:rtl/>
        </w:rPr>
        <w:t>כדי</w:t>
      </w:r>
      <w:r w:rsidRPr="001453BA">
        <w:rPr>
          <w:rFonts w:ascii="David-Reg" w:cs="David"/>
          <w:color w:val="000000"/>
        </w:rPr>
        <w:t xml:space="preserve"> </w:t>
      </w:r>
      <w:r w:rsidRPr="001453BA">
        <w:rPr>
          <w:rFonts w:cs="David"/>
          <w:color w:val="000000"/>
          <w:rtl/>
        </w:rPr>
        <w:t>להוות</w:t>
      </w:r>
      <w:r w:rsidRPr="001453BA">
        <w:rPr>
          <w:rFonts w:ascii="David-Reg" w:cs="David"/>
          <w:color w:val="000000"/>
        </w:rPr>
        <w:t xml:space="preserve"> </w:t>
      </w:r>
      <w:r w:rsidRPr="001453BA">
        <w:rPr>
          <w:rFonts w:cs="David"/>
          <w:color w:val="000000"/>
          <w:rtl/>
        </w:rPr>
        <w:t>עילה</w:t>
      </w:r>
      <w:r w:rsidRPr="001453BA">
        <w:rPr>
          <w:rFonts w:ascii="David-Reg" w:cs="David"/>
          <w:color w:val="000000"/>
        </w:rPr>
        <w:t xml:space="preserve"> </w:t>
      </w:r>
      <w:r w:rsidRPr="001453BA">
        <w:rPr>
          <w:rFonts w:cs="David"/>
          <w:color w:val="000000"/>
          <w:rtl/>
        </w:rPr>
        <w:t>לגריעה</w:t>
      </w:r>
      <w:r w:rsidRPr="001453BA">
        <w:rPr>
          <w:rFonts w:ascii="David-Reg" w:cs="David"/>
          <w:color w:val="000000"/>
        </w:rPr>
        <w:t xml:space="preserve"> </w:t>
      </w:r>
      <w:r w:rsidRPr="001453BA">
        <w:rPr>
          <w:rFonts w:cs="David"/>
          <w:color w:val="000000"/>
          <w:rtl/>
        </w:rPr>
        <w:t>מהמאגר</w:t>
      </w:r>
      <w:r w:rsidRPr="001453BA">
        <w:rPr>
          <w:rFonts w:ascii="David-Reg" w:cs="David"/>
          <w:color w:val="000000"/>
        </w:rPr>
        <w:t xml:space="preserve"> </w:t>
      </w:r>
      <w:r w:rsidRPr="001453BA">
        <w:rPr>
          <w:rFonts w:cs="David"/>
          <w:color w:val="000000"/>
          <w:rtl/>
        </w:rPr>
        <w:t>ולביטול</w:t>
      </w:r>
      <w:r w:rsidRPr="001453BA">
        <w:rPr>
          <w:rFonts w:ascii="David-Reg" w:cs="David"/>
          <w:color w:val="000000"/>
        </w:rPr>
        <w:t xml:space="preserve"> </w:t>
      </w:r>
      <w:r w:rsidRPr="001453BA">
        <w:rPr>
          <w:rFonts w:cs="David"/>
          <w:color w:val="000000"/>
          <w:rtl/>
        </w:rPr>
        <w:t>הסכם</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Pr>
          <w:rFonts w:cs="David"/>
          <w:color w:val="000000"/>
          <w:rtl/>
        </w:rPr>
        <w:t>והמזמינה</w:t>
      </w:r>
      <w:r w:rsidRPr="001453BA">
        <w:rPr>
          <w:rFonts w:ascii="David-Reg" w:cs="David"/>
          <w:color w:val="000000"/>
        </w:rPr>
        <w:t xml:space="preserve"> </w:t>
      </w:r>
      <w:r w:rsidRPr="001453BA">
        <w:rPr>
          <w:rFonts w:cs="David"/>
          <w:color w:val="000000"/>
          <w:rtl/>
        </w:rPr>
        <w:t>רשאי</w:t>
      </w:r>
      <w:r>
        <w:rPr>
          <w:rFonts w:cs="David"/>
          <w:color w:val="000000"/>
          <w:rtl/>
        </w:rPr>
        <w:t>ת</w:t>
      </w:r>
      <w:r w:rsidRPr="001453BA">
        <w:rPr>
          <w:rFonts w:ascii="David-Reg" w:cs="David"/>
          <w:color w:val="000000"/>
        </w:rPr>
        <w:t xml:space="preserve"> </w:t>
      </w:r>
      <w:r w:rsidRPr="001453BA">
        <w:rPr>
          <w:rFonts w:cs="David"/>
          <w:color w:val="000000"/>
          <w:rtl/>
        </w:rPr>
        <w:t>לבטלו</w:t>
      </w:r>
      <w:r w:rsidRPr="001453BA">
        <w:rPr>
          <w:rFonts w:ascii="David-Reg" w:cs="David"/>
          <w:color w:val="000000"/>
        </w:rPr>
        <w:t xml:space="preserve"> </w:t>
      </w:r>
      <w:r w:rsidRPr="001453BA">
        <w:rPr>
          <w:rFonts w:cs="David"/>
          <w:color w:val="000000"/>
          <w:rtl/>
        </w:rPr>
        <w:t>לאלתר</w:t>
      </w:r>
      <w:r>
        <w:rPr>
          <w:rFonts w:cs="David"/>
          <w:color w:val="000000"/>
          <w:rtl/>
        </w:rPr>
        <w:t xml:space="preserve">, </w:t>
      </w:r>
      <w:r w:rsidRPr="001453BA">
        <w:rPr>
          <w:rFonts w:ascii="David-Reg" w:cs="David"/>
          <w:color w:val="000000"/>
        </w:rPr>
        <w:t xml:space="preserve"> </w:t>
      </w:r>
      <w:r w:rsidRPr="001453BA">
        <w:rPr>
          <w:rFonts w:cs="David"/>
          <w:color w:val="000000"/>
          <w:rtl/>
        </w:rPr>
        <w:t>ללא</w:t>
      </w:r>
      <w:r w:rsidRPr="001453BA">
        <w:rPr>
          <w:rFonts w:ascii="David-Reg" w:cs="David"/>
          <w:color w:val="000000"/>
        </w:rPr>
        <w:t xml:space="preserve"> </w:t>
      </w:r>
      <w:r w:rsidRPr="001453BA">
        <w:rPr>
          <w:rFonts w:cs="David"/>
          <w:color w:val="000000"/>
          <w:rtl/>
        </w:rPr>
        <w:t>הודעה</w:t>
      </w:r>
      <w:r w:rsidRPr="001453BA">
        <w:rPr>
          <w:rFonts w:ascii="David-Reg" w:cs="David"/>
          <w:color w:val="000000"/>
        </w:rPr>
        <w:t xml:space="preserve"> </w:t>
      </w:r>
      <w:r w:rsidRPr="001453BA">
        <w:rPr>
          <w:rFonts w:cs="David"/>
          <w:color w:val="000000"/>
          <w:rtl/>
        </w:rPr>
        <w:t>מוקדמת</w:t>
      </w:r>
      <w:r>
        <w:rPr>
          <w:rFonts w:cs="David"/>
          <w:color w:val="000000"/>
          <w:rtl/>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לבטל</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הזמנות</w:t>
      </w:r>
      <w:r w:rsidRPr="001453BA">
        <w:rPr>
          <w:rFonts w:ascii="David-Reg" w:cs="David"/>
          <w:color w:val="000000"/>
        </w:rPr>
        <w:t xml:space="preserve"> </w:t>
      </w:r>
      <w:r w:rsidRPr="001453BA">
        <w:rPr>
          <w:rFonts w:cs="David"/>
          <w:color w:val="000000"/>
          <w:rtl/>
        </w:rPr>
        <w:t>העבודה</w:t>
      </w:r>
      <w:r w:rsidRPr="001453BA">
        <w:rPr>
          <w:rFonts w:ascii="David-Reg" w:cs="David"/>
          <w:color w:val="000000"/>
        </w:rPr>
        <w:t xml:space="preserve"> </w:t>
      </w:r>
      <w:r w:rsidRPr="001453BA">
        <w:rPr>
          <w:rFonts w:cs="David"/>
          <w:color w:val="000000"/>
          <w:rtl/>
        </w:rPr>
        <w:t>שהועברו</w:t>
      </w:r>
      <w:r w:rsidRPr="001453BA">
        <w:rPr>
          <w:rFonts w:ascii="David-Reg" w:cs="David"/>
          <w:color w:val="000000"/>
        </w:rPr>
        <w:t xml:space="preserve"> </w:t>
      </w:r>
      <w:r w:rsidRPr="001453BA">
        <w:rPr>
          <w:rFonts w:cs="David"/>
          <w:color w:val="000000"/>
          <w:rtl/>
        </w:rPr>
        <w:t>לעורך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כולן</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חלקן</w:t>
      </w:r>
      <w:r w:rsidRPr="001453BA">
        <w:rPr>
          <w:rFonts w:ascii="David-Reg" w:cs="David"/>
          <w:color w:val="000000"/>
        </w:rPr>
        <w:t>.</w:t>
      </w:r>
    </w:p>
    <w:p w:rsidR="00C6582C" w:rsidRDefault="00C6582C" w:rsidP="007A1637">
      <w:pPr>
        <w:spacing w:line="360" w:lineRule="auto"/>
        <w:jc w:val="both"/>
        <w:rPr>
          <w:rFonts w:cs="David"/>
          <w:color w:val="000000"/>
          <w:rtl/>
        </w:rPr>
      </w:pPr>
    </w:p>
    <w:p w:rsidR="00C6582C" w:rsidRDefault="00C6582C" w:rsidP="00412C97">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lastRenderedPageBreak/>
        <w:t>י</w:t>
      </w:r>
      <w:r w:rsidRPr="001453BA">
        <w:rPr>
          <w:rFonts w:cs="David"/>
          <w:color w:val="000000"/>
          <w:rtl/>
        </w:rPr>
        <w:t>ובהר</w:t>
      </w:r>
      <w:r w:rsidRPr="001453BA">
        <w:rPr>
          <w:rFonts w:ascii="David-Reg" w:cs="David"/>
          <w:color w:val="000000"/>
        </w:rPr>
        <w:t xml:space="preserve"> </w:t>
      </w:r>
      <w:r w:rsidRPr="001453BA">
        <w:rPr>
          <w:rFonts w:cs="David"/>
          <w:color w:val="000000"/>
          <w:rtl/>
        </w:rPr>
        <w:t>בזאת</w:t>
      </w:r>
      <w:r w:rsidRPr="001453BA">
        <w:rPr>
          <w:rFonts w:ascii="David-Reg" w:cs="David"/>
          <w:color w:val="000000"/>
        </w:rPr>
        <w:t xml:space="preserve">, </w:t>
      </w:r>
      <w:r w:rsidRPr="001453BA">
        <w:rPr>
          <w:rFonts w:cs="David"/>
          <w:color w:val="000000"/>
          <w:rtl/>
        </w:rPr>
        <w:t>כי</w:t>
      </w:r>
      <w:r w:rsidRPr="001453BA">
        <w:rPr>
          <w:rFonts w:ascii="David-Reg" w:cs="David"/>
          <w:color w:val="000000"/>
        </w:rPr>
        <w:t xml:space="preserve"> </w:t>
      </w:r>
      <w:r w:rsidRPr="001453BA">
        <w:rPr>
          <w:rFonts w:cs="David"/>
          <w:color w:val="000000"/>
          <w:rtl/>
        </w:rPr>
        <w:t>במקרה</w:t>
      </w:r>
      <w:r w:rsidRPr="001453BA">
        <w:rPr>
          <w:rFonts w:ascii="David-Reg" w:cs="David"/>
          <w:color w:val="000000"/>
        </w:rPr>
        <w:t xml:space="preserve"> </w:t>
      </w:r>
      <w:r w:rsidRPr="001453BA">
        <w:rPr>
          <w:rFonts w:cs="David"/>
          <w:color w:val="000000"/>
          <w:rtl/>
        </w:rPr>
        <w:t>שבו</w:t>
      </w:r>
      <w:r w:rsidRPr="001453BA">
        <w:rPr>
          <w:rFonts w:ascii="David-Reg" w:cs="David"/>
          <w:color w:val="000000"/>
        </w:rPr>
        <w:t xml:space="preserve"> </w:t>
      </w:r>
      <w:r w:rsidRPr="001453BA">
        <w:rPr>
          <w:rFonts w:cs="David"/>
          <w:color w:val="000000"/>
          <w:rtl/>
        </w:rPr>
        <w:t>פחת</w:t>
      </w:r>
      <w:r w:rsidRPr="001453BA">
        <w:rPr>
          <w:rFonts w:ascii="David-Reg" w:cs="David"/>
          <w:color w:val="000000"/>
        </w:rPr>
        <w:t xml:space="preserve"> </w:t>
      </w:r>
      <w:r w:rsidRPr="001453BA">
        <w:rPr>
          <w:rFonts w:cs="David"/>
          <w:color w:val="000000"/>
          <w:rtl/>
        </w:rPr>
        <w:t>מספר</w:t>
      </w:r>
      <w:r w:rsidRPr="001453BA">
        <w:rPr>
          <w:rFonts w:ascii="David-Reg" w:cs="David"/>
          <w:color w:val="000000"/>
        </w:rPr>
        <w:t xml:space="preserve"> </w:t>
      </w:r>
      <w:r w:rsidRPr="001453BA">
        <w:rPr>
          <w:rFonts w:cs="David"/>
          <w:color w:val="000000"/>
          <w:rtl/>
        </w:rPr>
        <w:t>יחידי</w:t>
      </w:r>
      <w:r w:rsidRPr="001453BA">
        <w:rPr>
          <w:rFonts w:ascii="David-Reg" w:cs="David"/>
          <w:color w:val="000000"/>
        </w:rPr>
        <w:t xml:space="preserve"> </w:t>
      </w:r>
      <w:r w:rsidRPr="001453BA">
        <w:rPr>
          <w:rFonts w:cs="David"/>
          <w:color w:val="000000"/>
          <w:rtl/>
        </w:rPr>
        <w:t>המציע</w:t>
      </w:r>
      <w:r w:rsidRPr="001453BA">
        <w:rPr>
          <w:rFonts w:ascii="David-Reg" w:cs="David"/>
          <w:color w:val="000000"/>
        </w:rPr>
        <w:t xml:space="preserve"> </w:t>
      </w:r>
      <w:r w:rsidRPr="001453BA">
        <w:rPr>
          <w:rFonts w:cs="David"/>
          <w:color w:val="000000"/>
          <w:rtl/>
        </w:rPr>
        <w:t>משלושה</w:t>
      </w:r>
      <w:r w:rsidRPr="001453BA">
        <w:rPr>
          <w:rFonts w:ascii="David-Reg" w:cs="David"/>
          <w:color w:val="000000"/>
        </w:rPr>
        <w:t xml:space="preserve"> </w:t>
      </w:r>
      <w:r w:rsidRPr="001453BA">
        <w:rPr>
          <w:rFonts w:cs="David"/>
          <w:color w:val="000000"/>
          <w:rtl/>
        </w:rPr>
        <w:t>יהווה</w:t>
      </w:r>
      <w:r w:rsidRPr="001453BA">
        <w:rPr>
          <w:rFonts w:ascii="David-Reg" w:cs="David"/>
          <w:color w:val="000000"/>
        </w:rPr>
        <w:t xml:space="preserve"> </w:t>
      </w:r>
      <w:r w:rsidRPr="001453BA">
        <w:rPr>
          <w:rFonts w:cs="David"/>
          <w:color w:val="000000"/>
          <w:rtl/>
        </w:rPr>
        <w:t>הדבר</w:t>
      </w:r>
      <w:r w:rsidRPr="001453BA">
        <w:rPr>
          <w:rFonts w:ascii="David-Reg" w:cs="David"/>
          <w:color w:val="000000"/>
        </w:rPr>
        <w:t xml:space="preserve"> </w:t>
      </w:r>
      <w:r w:rsidRPr="001453BA">
        <w:rPr>
          <w:rFonts w:cs="David"/>
          <w:color w:val="000000"/>
          <w:rtl/>
        </w:rPr>
        <w:t>שינוי</w:t>
      </w:r>
      <w:r w:rsidRPr="001453BA">
        <w:rPr>
          <w:rFonts w:ascii="David-Reg" w:cs="David"/>
          <w:color w:val="000000"/>
        </w:rPr>
        <w:t xml:space="preserve"> </w:t>
      </w:r>
      <w:r w:rsidRPr="001453BA">
        <w:rPr>
          <w:rFonts w:cs="David"/>
          <w:color w:val="000000"/>
          <w:rtl/>
        </w:rPr>
        <w:t>מהותי</w:t>
      </w:r>
      <w:r w:rsidRPr="001453BA">
        <w:rPr>
          <w:rFonts w:ascii="David-Reg" w:cs="David"/>
          <w:color w:val="000000"/>
        </w:rPr>
        <w:t>.</w:t>
      </w:r>
    </w:p>
    <w:p w:rsidR="00C6582C" w:rsidRDefault="00C6582C" w:rsidP="00412C97">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ע</w:t>
      </w:r>
      <w:r w:rsidRPr="001453BA">
        <w:rPr>
          <w:rFonts w:cs="David"/>
          <w:color w:val="000000"/>
          <w:rtl/>
        </w:rPr>
        <w:t>ל</w:t>
      </w:r>
      <w:r w:rsidRPr="001453BA">
        <w:rPr>
          <w:rFonts w:ascii="David-Reg" w:cs="David"/>
          <w:color w:val="000000"/>
        </w:rPr>
        <w:t xml:space="preserve"> </w:t>
      </w:r>
      <w:r w:rsidRPr="001453BA">
        <w:rPr>
          <w:rFonts w:cs="David"/>
          <w:color w:val="000000"/>
          <w:rtl/>
        </w:rPr>
        <w:t>אף</w:t>
      </w:r>
      <w:r w:rsidRPr="001453BA">
        <w:rPr>
          <w:rFonts w:ascii="David-Reg" w:cs="David"/>
          <w:color w:val="000000"/>
        </w:rPr>
        <w:t xml:space="preserve"> </w:t>
      </w:r>
      <w:r w:rsidRPr="001453BA">
        <w:rPr>
          <w:rFonts w:cs="David"/>
          <w:color w:val="000000"/>
          <w:rtl/>
        </w:rPr>
        <w:t>האמור</w:t>
      </w:r>
      <w:r w:rsidRPr="001453BA">
        <w:rPr>
          <w:rFonts w:ascii="David-Reg" w:cs="David"/>
          <w:color w:val="000000"/>
        </w:rPr>
        <w:t xml:space="preserve"> </w:t>
      </w:r>
      <w:r w:rsidRPr="001453BA">
        <w:rPr>
          <w:rFonts w:cs="David"/>
          <w:color w:val="000000"/>
          <w:rtl/>
        </w:rPr>
        <w:t>בסעיף</w:t>
      </w:r>
      <w:r w:rsidRPr="001453BA">
        <w:rPr>
          <w:rFonts w:ascii="David-Reg" w:cs="David"/>
          <w:color w:val="000000"/>
        </w:rPr>
        <w:t xml:space="preserve"> </w:t>
      </w:r>
      <w:r>
        <w:rPr>
          <w:rFonts w:cs="David"/>
          <w:color w:val="000000"/>
          <w:rtl/>
        </w:rPr>
        <w:t>4.3.1</w:t>
      </w:r>
      <w:r w:rsidRPr="001453BA">
        <w:rPr>
          <w:rFonts w:ascii="David-Reg" w:cs="David"/>
          <w:color w:val="000000"/>
        </w:rPr>
        <w:t xml:space="preserve"> </w:t>
      </w:r>
      <w:r w:rsidRPr="001453BA">
        <w:rPr>
          <w:rFonts w:cs="David"/>
          <w:color w:val="000000"/>
          <w:rtl/>
        </w:rPr>
        <w:t>לעיל</w:t>
      </w:r>
      <w:r>
        <w:rPr>
          <w:rFonts w:cs="David"/>
          <w:color w:val="000000"/>
          <w:rtl/>
        </w:rPr>
        <w:t>,</w:t>
      </w:r>
      <w:r w:rsidRPr="001453BA">
        <w:rPr>
          <w:rFonts w:ascii="David-Reg" w:cs="David"/>
          <w:color w:val="000000"/>
        </w:rPr>
        <w:t xml:space="preserve"> </w:t>
      </w:r>
      <w:r w:rsidRPr="001453BA">
        <w:rPr>
          <w:rFonts w:cs="David"/>
          <w:color w:val="000000"/>
          <w:rtl/>
        </w:rPr>
        <w:t>בנסיבות</w:t>
      </w:r>
      <w:r w:rsidRPr="001453BA">
        <w:rPr>
          <w:rFonts w:ascii="David-Reg" w:cs="David"/>
          <w:color w:val="000000"/>
        </w:rPr>
        <w:t xml:space="preserve"> </w:t>
      </w:r>
      <w:r w:rsidRPr="001453BA">
        <w:rPr>
          <w:rFonts w:cs="David"/>
          <w:color w:val="000000"/>
          <w:rtl/>
        </w:rPr>
        <w:t>חריגות</w:t>
      </w:r>
      <w:r w:rsidRPr="001453BA">
        <w:rPr>
          <w:rFonts w:ascii="David-Reg" w:cs="David"/>
          <w:color w:val="000000"/>
        </w:rPr>
        <w:t xml:space="preserve"> </w:t>
      </w:r>
      <w:r w:rsidRPr="001453BA">
        <w:rPr>
          <w:rFonts w:cs="David"/>
          <w:color w:val="000000"/>
          <w:rtl/>
        </w:rPr>
        <w:t>ויוצאות</w:t>
      </w:r>
      <w:r w:rsidRPr="001453BA">
        <w:rPr>
          <w:rFonts w:ascii="David-Reg" w:cs="David"/>
          <w:color w:val="000000"/>
        </w:rPr>
        <w:t xml:space="preserve"> </w:t>
      </w:r>
      <w:r w:rsidRPr="001453BA">
        <w:rPr>
          <w:rFonts w:cs="David"/>
          <w:color w:val="000000"/>
          <w:rtl/>
        </w:rPr>
        <w:t>דופן</w:t>
      </w:r>
      <w:r w:rsidRPr="001453BA">
        <w:rPr>
          <w:rFonts w:ascii="David-Reg" w:cs="David"/>
          <w:color w:val="000000"/>
        </w:rPr>
        <w:t xml:space="preserve">, </w:t>
      </w:r>
      <w:r w:rsidRPr="001453BA">
        <w:rPr>
          <w:rFonts w:cs="David"/>
          <w:color w:val="000000"/>
          <w:rtl/>
        </w:rPr>
        <w:t>מאילוצים</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ובמקרה</w:t>
      </w:r>
      <w:r w:rsidRPr="001453BA">
        <w:rPr>
          <w:rFonts w:ascii="David-Reg" w:cs="David"/>
          <w:color w:val="000000"/>
        </w:rPr>
        <w:t xml:space="preserve"> </w:t>
      </w:r>
      <w:r w:rsidRPr="001453BA">
        <w:rPr>
          <w:rFonts w:cs="David"/>
          <w:color w:val="000000"/>
          <w:rtl/>
        </w:rPr>
        <w:t>שבו</w:t>
      </w:r>
      <w:r w:rsidRPr="001453BA">
        <w:rPr>
          <w:rFonts w:ascii="David-Reg" w:cs="David"/>
          <w:color w:val="000000"/>
        </w:rPr>
        <w:t xml:space="preserve"> </w:t>
      </w:r>
      <w:r w:rsidRPr="001453BA">
        <w:rPr>
          <w:rFonts w:cs="David"/>
          <w:color w:val="000000"/>
          <w:rtl/>
        </w:rPr>
        <w:t>פוחת</w:t>
      </w:r>
      <w:r w:rsidRPr="001453BA">
        <w:rPr>
          <w:rFonts w:ascii="David-Reg" w:cs="David"/>
          <w:color w:val="000000"/>
        </w:rPr>
        <w:t xml:space="preserve"> </w:t>
      </w:r>
      <w:r w:rsidRPr="001453BA">
        <w:rPr>
          <w:rFonts w:cs="David"/>
          <w:color w:val="000000"/>
          <w:rtl/>
        </w:rPr>
        <w:t>מספר</w:t>
      </w:r>
      <w:r w:rsidRPr="001453BA">
        <w:rPr>
          <w:rFonts w:ascii="David-Reg" w:cs="David"/>
          <w:color w:val="000000"/>
        </w:rPr>
        <w:t xml:space="preserve"> </w:t>
      </w:r>
      <w:r w:rsidRPr="001453BA">
        <w:rPr>
          <w:rFonts w:cs="David"/>
          <w:color w:val="000000"/>
          <w:rtl/>
        </w:rPr>
        <w:t>יחידי</w:t>
      </w:r>
      <w:r w:rsidRPr="001453BA">
        <w:rPr>
          <w:rFonts w:ascii="David-Reg" w:cs="David"/>
          <w:color w:val="000000"/>
        </w:rPr>
        <w:t xml:space="preserve"> </w:t>
      </w:r>
      <w:r w:rsidRPr="001453BA">
        <w:rPr>
          <w:rFonts w:cs="David"/>
          <w:color w:val="000000"/>
          <w:rtl/>
        </w:rPr>
        <w:t>המציע</w:t>
      </w:r>
      <w:r w:rsidRPr="001453BA">
        <w:rPr>
          <w:rFonts w:ascii="David-Reg" w:cs="David"/>
          <w:color w:val="000000"/>
        </w:rPr>
        <w:t xml:space="preserve"> </w:t>
      </w:r>
      <w:r w:rsidRPr="001453BA">
        <w:rPr>
          <w:rFonts w:cs="David"/>
          <w:color w:val="000000"/>
          <w:rtl/>
        </w:rPr>
        <w:t>משלושה</w:t>
      </w:r>
      <w:r>
        <w:rPr>
          <w:rFonts w:cs="David"/>
          <w:color w:val="000000"/>
          <w:rtl/>
        </w:rPr>
        <w:t xml:space="preserve">, </w:t>
      </w:r>
      <w:r w:rsidRPr="001453BA">
        <w:rPr>
          <w:rFonts w:ascii="David-Reg" w:cs="David"/>
          <w:color w:val="000000"/>
        </w:rPr>
        <w:t xml:space="preserve"> </w:t>
      </w:r>
      <w:r w:rsidRPr="001453BA">
        <w:rPr>
          <w:rFonts w:cs="David"/>
          <w:color w:val="000000"/>
          <w:rtl/>
        </w:rPr>
        <w:t>וזאת</w:t>
      </w:r>
      <w:r w:rsidRPr="001453BA">
        <w:rPr>
          <w:rFonts w:ascii="David-Reg" w:cs="David"/>
          <w:color w:val="000000"/>
        </w:rPr>
        <w:t xml:space="preserve"> </w:t>
      </w:r>
      <w:r w:rsidRPr="001453BA">
        <w:rPr>
          <w:rFonts w:cs="David"/>
          <w:color w:val="000000"/>
          <w:rtl/>
        </w:rPr>
        <w:t>אך</w:t>
      </w:r>
      <w:r w:rsidRPr="001453BA">
        <w:rPr>
          <w:rFonts w:ascii="David-Reg" w:cs="David"/>
          <w:color w:val="000000"/>
        </w:rPr>
        <w:t xml:space="preserve"> </w:t>
      </w:r>
      <w:r w:rsidRPr="001453BA">
        <w:rPr>
          <w:rFonts w:cs="David"/>
          <w:color w:val="000000"/>
          <w:rtl/>
        </w:rPr>
        <w:t>ורק</w:t>
      </w:r>
      <w:r w:rsidRPr="001453BA">
        <w:rPr>
          <w:rFonts w:ascii="David-Reg" w:cs="David"/>
          <w:color w:val="000000"/>
        </w:rPr>
        <w:t xml:space="preserve"> </w:t>
      </w:r>
      <w:r w:rsidRPr="001453BA">
        <w:rPr>
          <w:rFonts w:cs="David"/>
          <w:color w:val="000000"/>
          <w:rtl/>
        </w:rPr>
        <w:t>בחלוף</w:t>
      </w:r>
      <w:r w:rsidRPr="001453BA">
        <w:rPr>
          <w:rFonts w:ascii="David-Reg" w:cs="David"/>
          <w:color w:val="000000"/>
        </w:rPr>
        <w:t xml:space="preserve"> </w:t>
      </w:r>
      <w:r w:rsidRPr="001453BA">
        <w:rPr>
          <w:rFonts w:cs="David"/>
          <w:color w:val="000000"/>
          <w:rtl/>
        </w:rPr>
        <w:t>שנה</w:t>
      </w:r>
      <w:r w:rsidRPr="001453BA">
        <w:rPr>
          <w:rFonts w:ascii="David-Reg" w:cs="David"/>
          <w:color w:val="000000"/>
        </w:rPr>
        <w:t xml:space="preserve"> </w:t>
      </w:r>
      <w:r w:rsidRPr="001453BA">
        <w:rPr>
          <w:rFonts w:cs="David"/>
          <w:color w:val="000000"/>
          <w:rtl/>
        </w:rPr>
        <w:t>מיום</w:t>
      </w:r>
      <w:r w:rsidRPr="001453BA">
        <w:rPr>
          <w:rFonts w:ascii="David-Reg" w:cs="David"/>
          <w:color w:val="000000"/>
        </w:rPr>
        <w:t xml:space="preserve"> </w:t>
      </w:r>
      <w:r w:rsidRPr="001453BA">
        <w:rPr>
          <w:rFonts w:cs="David"/>
          <w:color w:val="000000"/>
          <w:rtl/>
        </w:rPr>
        <w:t>ההתקשרות</w:t>
      </w:r>
      <w:r>
        <w:rPr>
          <w:rFonts w:cs="David"/>
          <w:color w:val="000000"/>
          <w:rtl/>
        </w:rPr>
        <w:t xml:space="preserve">, </w:t>
      </w:r>
      <w:r w:rsidRPr="001453BA">
        <w:rPr>
          <w:rFonts w:ascii="David-Reg" w:cs="David"/>
          <w:color w:val="000000"/>
        </w:rPr>
        <w:t xml:space="preserve"> </w:t>
      </w:r>
      <w:r w:rsidRPr="001453BA">
        <w:rPr>
          <w:rFonts w:cs="David"/>
          <w:color w:val="000000"/>
          <w:rtl/>
        </w:rPr>
        <w:t>יוכל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להציע</w:t>
      </w:r>
      <w:r w:rsidRPr="001453BA">
        <w:rPr>
          <w:rFonts w:ascii="David-Reg" w:cs="David"/>
          <w:color w:val="000000"/>
        </w:rPr>
        <w:t xml:space="preserve"> </w:t>
      </w:r>
      <w:proofErr w:type="spellStart"/>
      <w:r w:rsidRPr="001453BA">
        <w:rPr>
          <w:rFonts w:cs="David"/>
          <w:color w:val="000000"/>
          <w:rtl/>
        </w:rPr>
        <w:t>עו</w:t>
      </w:r>
      <w:proofErr w:type="spellEnd"/>
      <w:r w:rsidRPr="001453BA">
        <w:rPr>
          <w:rFonts w:ascii="David-Reg" w:cs="David"/>
          <w:color w:val="000000"/>
        </w:rPr>
        <w:t>"</w:t>
      </w:r>
      <w:r w:rsidRPr="001453BA">
        <w:rPr>
          <w:rFonts w:cs="David"/>
          <w:color w:val="000000"/>
          <w:rtl/>
        </w:rPr>
        <w:t>ד</w:t>
      </w:r>
      <w:r w:rsidRPr="001453BA">
        <w:rPr>
          <w:rFonts w:ascii="David-Reg" w:cs="David"/>
          <w:color w:val="000000"/>
        </w:rPr>
        <w:t xml:space="preserve"> </w:t>
      </w:r>
      <w:r w:rsidRPr="001453BA">
        <w:rPr>
          <w:rFonts w:cs="David"/>
          <w:color w:val="000000"/>
          <w:rtl/>
        </w:rPr>
        <w:t>חלוף</w:t>
      </w:r>
      <w:r w:rsidRPr="001453BA">
        <w:rPr>
          <w:rFonts w:ascii="David-Reg" w:cs="David"/>
          <w:color w:val="000000"/>
        </w:rPr>
        <w:t xml:space="preserve"> </w:t>
      </w:r>
      <w:r w:rsidRPr="001453BA">
        <w:rPr>
          <w:rFonts w:cs="David"/>
          <w:color w:val="000000"/>
          <w:rtl/>
        </w:rPr>
        <w:t>במקום</w:t>
      </w:r>
      <w:r w:rsidRPr="001453BA">
        <w:rPr>
          <w:rFonts w:ascii="David-Reg" w:cs="David"/>
          <w:color w:val="000000"/>
        </w:rPr>
        <w:t xml:space="preserve"> </w:t>
      </w:r>
      <w:r w:rsidRPr="001453BA">
        <w:rPr>
          <w:rFonts w:cs="David"/>
          <w:color w:val="000000"/>
          <w:rtl/>
        </w:rPr>
        <w:t>יחיד</w:t>
      </w:r>
      <w:r w:rsidRPr="001453BA">
        <w:rPr>
          <w:rFonts w:ascii="David-Reg" w:cs="David"/>
          <w:color w:val="000000"/>
        </w:rPr>
        <w:t xml:space="preserve"> </w:t>
      </w:r>
      <w:r w:rsidRPr="001453BA">
        <w:rPr>
          <w:rFonts w:cs="David"/>
          <w:color w:val="000000"/>
          <w:rtl/>
        </w:rPr>
        <w:t>מציע</w:t>
      </w:r>
      <w:r w:rsidRPr="001453BA">
        <w:rPr>
          <w:rFonts w:ascii="David-Reg" w:cs="David"/>
          <w:color w:val="000000"/>
        </w:rPr>
        <w:t xml:space="preserve"> </w:t>
      </w:r>
      <w:r w:rsidRPr="001453BA">
        <w:rPr>
          <w:rFonts w:cs="David"/>
          <w:color w:val="000000"/>
          <w:rtl/>
        </w:rPr>
        <w:t>שפחת</w:t>
      </w:r>
      <w:r>
        <w:rPr>
          <w:rFonts w:cs="David"/>
          <w:color w:val="000000"/>
          <w:rtl/>
        </w:rPr>
        <w:t xml:space="preserve">. </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זאת</w:t>
      </w:r>
      <w:r>
        <w:rPr>
          <w:rFonts w:cs="David"/>
          <w:color w:val="000000"/>
          <w:rtl/>
        </w:rPr>
        <w:t xml:space="preserve">, </w:t>
      </w:r>
      <w:r w:rsidRPr="001453BA">
        <w:rPr>
          <w:rFonts w:ascii="David-Reg" w:cs="David"/>
          <w:color w:val="000000"/>
        </w:rPr>
        <w:t xml:space="preserve"> </w:t>
      </w:r>
      <w:r w:rsidRPr="001453BA">
        <w:rPr>
          <w:rFonts w:cs="David"/>
          <w:color w:val="000000"/>
          <w:rtl/>
        </w:rPr>
        <w:t>בהתאם</w:t>
      </w:r>
      <w:r w:rsidRPr="001453BA">
        <w:rPr>
          <w:rFonts w:ascii="David-Reg" w:cs="David"/>
          <w:color w:val="000000"/>
        </w:rPr>
        <w:t xml:space="preserve"> </w:t>
      </w:r>
      <w:r w:rsidRPr="001453BA">
        <w:rPr>
          <w:rFonts w:cs="David"/>
          <w:color w:val="000000"/>
          <w:rtl/>
        </w:rPr>
        <w:t>לשיקול</w:t>
      </w:r>
      <w:r w:rsidRPr="001453BA">
        <w:rPr>
          <w:rFonts w:ascii="David-Reg" w:cs="David"/>
          <w:color w:val="000000"/>
        </w:rPr>
        <w:t xml:space="preserve"> </w:t>
      </w:r>
      <w:r w:rsidRPr="001453BA">
        <w:rPr>
          <w:rFonts w:cs="David"/>
          <w:color w:val="000000"/>
          <w:rtl/>
        </w:rPr>
        <w:t>דעת</w:t>
      </w:r>
      <w:r>
        <w:rPr>
          <w:rFonts w:cs="David"/>
          <w:color w:val="000000"/>
          <w:rtl/>
        </w:rPr>
        <w:t>ה</w:t>
      </w:r>
      <w:r w:rsidRPr="001453BA">
        <w:rPr>
          <w:rFonts w:ascii="David-Reg" w:cs="David"/>
          <w:color w:val="000000"/>
        </w:rPr>
        <w:t xml:space="preserve"> </w:t>
      </w:r>
      <w:r w:rsidRPr="001453BA">
        <w:rPr>
          <w:rFonts w:cs="David"/>
          <w:color w:val="000000"/>
          <w:rtl/>
        </w:rPr>
        <w:t>הבלעדי</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Pr>
          <w:rFonts w:cs="David"/>
          <w:color w:val="000000"/>
          <w:rtl/>
        </w:rPr>
        <w:t xml:space="preserve">המזמינה, </w:t>
      </w:r>
      <w:r w:rsidRPr="001453BA">
        <w:rPr>
          <w:rFonts w:ascii="David-Reg" w:cs="David"/>
          <w:color w:val="000000"/>
        </w:rPr>
        <w:t xml:space="preserve"> </w:t>
      </w:r>
      <w:r w:rsidRPr="001453BA">
        <w:rPr>
          <w:rFonts w:cs="David"/>
          <w:color w:val="000000"/>
          <w:rtl/>
        </w:rPr>
        <w:t>באישור</w:t>
      </w:r>
      <w:r>
        <w:rPr>
          <w:rFonts w:cs="David"/>
          <w:color w:val="000000"/>
          <w:rtl/>
        </w:rPr>
        <w:t>ה</w:t>
      </w:r>
      <w:r w:rsidRPr="001453BA">
        <w:rPr>
          <w:rFonts w:ascii="David-Reg" w:cs="David"/>
          <w:color w:val="000000"/>
        </w:rPr>
        <w:t xml:space="preserve"> </w:t>
      </w:r>
      <w:r w:rsidRPr="001453BA">
        <w:rPr>
          <w:rFonts w:cs="David"/>
          <w:color w:val="000000"/>
          <w:rtl/>
        </w:rPr>
        <w:t>בכתב</w:t>
      </w:r>
      <w:r w:rsidRPr="001453BA">
        <w:rPr>
          <w:rFonts w:ascii="David-Reg" w:cs="David"/>
          <w:color w:val="000000"/>
        </w:rPr>
        <w:t xml:space="preserve"> </w:t>
      </w:r>
      <w:r w:rsidRPr="001453BA">
        <w:rPr>
          <w:rFonts w:cs="David"/>
          <w:color w:val="000000"/>
          <w:rtl/>
        </w:rPr>
        <w:t>ומראש</w:t>
      </w:r>
      <w:r w:rsidRPr="001453BA">
        <w:rPr>
          <w:rFonts w:ascii="David-Reg" w:cs="David"/>
          <w:color w:val="000000"/>
        </w:rPr>
        <w:t xml:space="preserve"> </w:t>
      </w:r>
      <w:r w:rsidRPr="001453BA">
        <w:rPr>
          <w:rFonts w:cs="David"/>
          <w:color w:val="000000"/>
          <w:rtl/>
        </w:rPr>
        <w:t>בלבד</w:t>
      </w:r>
      <w:r w:rsidRPr="001453BA">
        <w:rPr>
          <w:rFonts w:ascii="David-Reg" w:cs="David"/>
          <w:color w:val="000000"/>
        </w:rPr>
        <w:t xml:space="preserve"> </w:t>
      </w:r>
      <w:r w:rsidRPr="001453BA">
        <w:rPr>
          <w:rFonts w:cs="David"/>
          <w:color w:val="000000"/>
          <w:rtl/>
        </w:rPr>
        <w:t>ובכפוף</w:t>
      </w:r>
      <w:r w:rsidRPr="001453BA">
        <w:rPr>
          <w:rFonts w:ascii="David-Reg" w:cs="David"/>
          <w:color w:val="000000"/>
        </w:rPr>
        <w:t xml:space="preserve"> </w:t>
      </w:r>
      <w:r w:rsidRPr="001453BA">
        <w:rPr>
          <w:rFonts w:cs="David"/>
          <w:color w:val="000000"/>
          <w:rtl/>
        </w:rPr>
        <w:t>לעמידתו</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proofErr w:type="spellStart"/>
      <w:r w:rsidRPr="001453BA">
        <w:rPr>
          <w:rFonts w:cs="David"/>
          <w:color w:val="000000"/>
          <w:rtl/>
        </w:rPr>
        <w:t>עוה</w:t>
      </w:r>
      <w:proofErr w:type="spellEnd"/>
      <w:r w:rsidRPr="001453BA">
        <w:rPr>
          <w:rFonts w:ascii="David-Reg" w:cs="David"/>
          <w:color w:val="000000"/>
        </w:rPr>
        <w:t>"</w:t>
      </w:r>
      <w:r w:rsidRPr="001453BA">
        <w:rPr>
          <w:rFonts w:cs="David"/>
          <w:color w:val="000000"/>
          <w:rtl/>
        </w:rPr>
        <w:t>ד</w:t>
      </w:r>
      <w:r w:rsidRPr="001453BA">
        <w:rPr>
          <w:rFonts w:ascii="David-Reg" w:cs="David"/>
          <w:color w:val="000000"/>
        </w:rPr>
        <w:t xml:space="preserve"> </w:t>
      </w:r>
      <w:r w:rsidRPr="001453BA">
        <w:rPr>
          <w:rFonts w:cs="David"/>
          <w:color w:val="000000"/>
          <w:rtl/>
        </w:rPr>
        <w:t>החלוף</w:t>
      </w:r>
      <w:r w:rsidRPr="001453BA">
        <w:rPr>
          <w:rFonts w:ascii="David-Reg" w:cs="David"/>
          <w:color w:val="000000"/>
        </w:rPr>
        <w:t xml:space="preserve"> </w:t>
      </w:r>
      <w:r w:rsidRPr="001453BA">
        <w:rPr>
          <w:rFonts w:cs="David"/>
          <w:color w:val="000000"/>
          <w:rtl/>
        </w:rPr>
        <w:t>ועמידת</w:t>
      </w:r>
      <w:r w:rsidRPr="001453BA">
        <w:rPr>
          <w:rFonts w:ascii="David-Reg" w:cs="David"/>
          <w:color w:val="000000"/>
        </w:rPr>
        <w:t xml:space="preserve"> </w:t>
      </w:r>
      <w:r w:rsidRPr="001453BA">
        <w:rPr>
          <w:rFonts w:cs="David"/>
          <w:color w:val="000000"/>
          <w:rtl/>
        </w:rPr>
        <w:t>ההצעה</w:t>
      </w:r>
      <w:r w:rsidRPr="001453BA">
        <w:rPr>
          <w:rFonts w:ascii="David-Reg" w:cs="David"/>
          <w:color w:val="000000"/>
        </w:rPr>
        <w:t xml:space="preserve"> </w:t>
      </w:r>
      <w:r w:rsidRPr="001453BA">
        <w:rPr>
          <w:rFonts w:cs="David"/>
          <w:color w:val="000000"/>
          <w:rtl/>
        </w:rPr>
        <w:t>בכל</w:t>
      </w:r>
      <w:r w:rsidRPr="001453BA">
        <w:rPr>
          <w:rFonts w:ascii="David-Reg" w:cs="David"/>
          <w:color w:val="000000"/>
        </w:rPr>
        <w:t xml:space="preserve"> </w:t>
      </w:r>
      <w:r w:rsidRPr="001453BA">
        <w:rPr>
          <w:rFonts w:cs="David"/>
          <w:color w:val="000000"/>
          <w:rtl/>
        </w:rPr>
        <w:t>תנאי</w:t>
      </w:r>
      <w:r w:rsidRPr="001453BA">
        <w:rPr>
          <w:rFonts w:ascii="David-Reg" w:cs="David"/>
          <w:color w:val="000000"/>
        </w:rPr>
        <w:t xml:space="preserve"> </w:t>
      </w:r>
      <w:r w:rsidRPr="001453BA">
        <w:rPr>
          <w:rFonts w:cs="David"/>
          <w:color w:val="000000"/>
          <w:rtl/>
        </w:rPr>
        <w:t>הזמנה</w:t>
      </w:r>
      <w:r w:rsidRPr="001453BA">
        <w:rPr>
          <w:rFonts w:ascii="David-Reg" w:cs="David"/>
          <w:color w:val="000000"/>
        </w:rPr>
        <w:t xml:space="preserve"> </w:t>
      </w:r>
      <w:r w:rsidRPr="001453BA">
        <w:rPr>
          <w:rFonts w:cs="David"/>
          <w:color w:val="000000"/>
          <w:rtl/>
        </w:rPr>
        <w:t>זו</w:t>
      </w:r>
      <w:r w:rsidRPr="001453BA">
        <w:rPr>
          <w:rFonts w:ascii="David-Reg" w:cs="David"/>
          <w:color w:val="000000"/>
        </w:rPr>
        <w:t xml:space="preserve"> </w:t>
      </w:r>
      <w:r w:rsidRPr="001453BA">
        <w:rPr>
          <w:rFonts w:cs="David"/>
          <w:color w:val="000000"/>
          <w:rtl/>
        </w:rPr>
        <w:t>ותנאי</w:t>
      </w:r>
      <w:r w:rsidRPr="001453BA">
        <w:rPr>
          <w:rFonts w:ascii="David-Reg" w:cs="David"/>
          <w:color w:val="000000"/>
        </w:rPr>
        <w:t xml:space="preserve"> </w:t>
      </w:r>
      <w:r w:rsidRPr="001453BA">
        <w:rPr>
          <w:rFonts w:cs="David"/>
          <w:color w:val="000000"/>
          <w:rtl/>
        </w:rPr>
        <w:t>הסכם</w:t>
      </w:r>
      <w:r w:rsidRPr="001453BA">
        <w:rPr>
          <w:rFonts w:ascii="David-Reg" w:cs="David"/>
          <w:color w:val="000000"/>
        </w:rPr>
        <w:t xml:space="preserve"> </w:t>
      </w:r>
      <w:r w:rsidRPr="001453BA">
        <w:rPr>
          <w:rFonts w:cs="David"/>
          <w:color w:val="000000"/>
          <w:rtl/>
        </w:rPr>
        <w:t>המסגרת</w:t>
      </w:r>
      <w:r w:rsidRPr="001453BA">
        <w:rPr>
          <w:rFonts w:ascii="David-Reg" w:cs="David"/>
          <w:color w:val="000000"/>
        </w:rPr>
        <w:t xml:space="preserve">. </w:t>
      </w:r>
      <w:r>
        <w:rPr>
          <w:rFonts w:cs="David"/>
          <w:color w:val="000000"/>
          <w:rtl/>
        </w:rPr>
        <w:t>המזמינה תהא</w:t>
      </w:r>
      <w:r w:rsidRPr="001453BA">
        <w:rPr>
          <w:rFonts w:ascii="David-Reg" w:cs="David"/>
          <w:color w:val="000000"/>
        </w:rPr>
        <w:t xml:space="preserve"> </w:t>
      </w:r>
      <w:r w:rsidRPr="001453BA">
        <w:rPr>
          <w:rFonts w:cs="David"/>
          <w:color w:val="000000"/>
          <w:rtl/>
        </w:rPr>
        <w:t>רשאי</w:t>
      </w:r>
      <w:r>
        <w:rPr>
          <w:rFonts w:cs="David"/>
          <w:color w:val="000000"/>
          <w:rtl/>
        </w:rPr>
        <w:t>ת</w:t>
      </w:r>
      <w:r w:rsidRPr="001453BA">
        <w:rPr>
          <w:rFonts w:ascii="David-Reg" w:cs="David"/>
          <w:color w:val="000000"/>
        </w:rPr>
        <w:t xml:space="preserve"> </w:t>
      </w:r>
      <w:r w:rsidRPr="001453BA">
        <w:rPr>
          <w:rFonts w:cs="David"/>
          <w:color w:val="000000"/>
          <w:rtl/>
        </w:rPr>
        <w:t>לערוך</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בדיקה</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בחינה</w:t>
      </w:r>
      <w:r w:rsidRPr="001453BA">
        <w:rPr>
          <w:rFonts w:ascii="David-Reg" w:cs="David"/>
          <w:color w:val="000000"/>
        </w:rPr>
        <w:t xml:space="preserve"> </w:t>
      </w:r>
      <w:proofErr w:type="spellStart"/>
      <w:r w:rsidRPr="001453BA">
        <w:rPr>
          <w:rFonts w:cs="David"/>
          <w:color w:val="000000"/>
          <w:rtl/>
        </w:rPr>
        <w:t>לעוה</w:t>
      </w:r>
      <w:proofErr w:type="spellEnd"/>
      <w:r w:rsidRPr="001453BA">
        <w:rPr>
          <w:rFonts w:ascii="David-Reg" w:cs="David"/>
          <w:color w:val="000000"/>
        </w:rPr>
        <w:t>"</w:t>
      </w:r>
      <w:r w:rsidRPr="001453BA">
        <w:rPr>
          <w:rFonts w:cs="David"/>
          <w:color w:val="000000"/>
          <w:rtl/>
        </w:rPr>
        <w:t>ד</w:t>
      </w:r>
      <w:r w:rsidRPr="001453BA">
        <w:rPr>
          <w:rFonts w:ascii="David-Reg" w:cs="David"/>
          <w:color w:val="000000"/>
        </w:rPr>
        <w:t xml:space="preserve"> </w:t>
      </w:r>
      <w:r w:rsidRPr="001453BA">
        <w:rPr>
          <w:rFonts w:cs="David"/>
          <w:color w:val="000000"/>
          <w:rtl/>
        </w:rPr>
        <w:t>החלוף</w:t>
      </w:r>
      <w:r>
        <w:rPr>
          <w:rFonts w:cs="David"/>
          <w:color w:val="000000"/>
          <w:rtl/>
        </w:rPr>
        <w:t xml:space="preserve">, </w:t>
      </w:r>
      <w:r w:rsidRPr="001453BA">
        <w:rPr>
          <w:rFonts w:ascii="David-Reg" w:cs="David"/>
          <w:color w:val="000000"/>
        </w:rPr>
        <w:t xml:space="preserve"> </w:t>
      </w:r>
      <w:r w:rsidRPr="001453BA">
        <w:rPr>
          <w:rFonts w:cs="David"/>
          <w:color w:val="000000"/>
          <w:rtl/>
        </w:rPr>
        <w:t>לרבות</w:t>
      </w:r>
      <w:r w:rsidRPr="001453BA">
        <w:rPr>
          <w:rFonts w:ascii="David-Reg" w:cs="David"/>
          <w:color w:val="000000"/>
        </w:rPr>
        <w:t xml:space="preserve"> </w:t>
      </w:r>
      <w:r w:rsidRPr="001453BA">
        <w:rPr>
          <w:rFonts w:cs="David"/>
          <w:color w:val="000000"/>
          <w:rtl/>
        </w:rPr>
        <w:t>עריכת</w:t>
      </w:r>
      <w:r w:rsidRPr="001453BA">
        <w:rPr>
          <w:rFonts w:ascii="David-Reg" w:cs="David"/>
          <w:color w:val="000000"/>
        </w:rPr>
        <w:t xml:space="preserve"> </w:t>
      </w:r>
      <w:r w:rsidRPr="001453BA">
        <w:rPr>
          <w:rFonts w:cs="David"/>
          <w:color w:val="000000"/>
          <w:rtl/>
        </w:rPr>
        <w:t>ראיון</w:t>
      </w:r>
      <w:r w:rsidRPr="001453BA">
        <w:rPr>
          <w:rFonts w:ascii="David-Reg" w:cs="David"/>
          <w:color w:val="000000"/>
        </w:rPr>
        <w:t xml:space="preserve"> </w:t>
      </w:r>
      <w:r w:rsidRPr="001453BA">
        <w:rPr>
          <w:rFonts w:cs="David"/>
          <w:color w:val="000000"/>
          <w:rtl/>
        </w:rPr>
        <w:t>אישי</w:t>
      </w:r>
      <w:r w:rsidRPr="001453BA">
        <w:rPr>
          <w:rFonts w:ascii="David-Reg" w:cs="David"/>
          <w:color w:val="000000"/>
        </w:rPr>
        <w:t xml:space="preserve"> </w:t>
      </w:r>
      <w:r w:rsidRPr="001453BA">
        <w:rPr>
          <w:rFonts w:cs="David"/>
          <w:color w:val="000000"/>
          <w:rtl/>
        </w:rPr>
        <w:t>עמו</w:t>
      </w:r>
      <w:r w:rsidRPr="001453BA">
        <w:rPr>
          <w:rFonts w:ascii="David-Reg" w:cs="David"/>
          <w:color w:val="000000"/>
        </w:rPr>
        <w:t xml:space="preserve"> </w:t>
      </w:r>
      <w:r w:rsidRPr="001453BA">
        <w:rPr>
          <w:rFonts w:cs="David"/>
          <w:color w:val="000000"/>
          <w:rtl/>
        </w:rPr>
        <w:t>כתנאי</w:t>
      </w:r>
      <w:r w:rsidRPr="001453BA">
        <w:rPr>
          <w:rFonts w:ascii="David-Reg" w:cs="David"/>
          <w:color w:val="000000"/>
        </w:rPr>
        <w:t xml:space="preserve"> </w:t>
      </w:r>
      <w:r w:rsidRPr="001453BA">
        <w:rPr>
          <w:rFonts w:cs="David"/>
          <w:color w:val="000000"/>
          <w:rtl/>
        </w:rPr>
        <w:t>לאי</w:t>
      </w:r>
      <w:r w:rsidRPr="001453BA">
        <w:rPr>
          <w:rFonts w:ascii="David-Reg" w:cs="David"/>
          <w:color w:val="000000"/>
        </w:rPr>
        <w:t xml:space="preserve"> </w:t>
      </w:r>
      <w:r w:rsidRPr="001453BA">
        <w:rPr>
          <w:rFonts w:cs="David"/>
          <w:color w:val="000000"/>
          <w:rtl/>
        </w:rPr>
        <w:t>גריעת</w:t>
      </w:r>
      <w:r w:rsidRPr="001453BA">
        <w:rPr>
          <w:rFonts w:ascii="David-Reg" w:cs="David"/>
          <w:color w:val="000000"/>
        </w:rPr>
        <w:t xml:space="preserve"> </w:t>
      </w:r>
      <w:r w:rsidRPr="001453BA">
        <w:rPr>
          <w:rFonts w:cs="David"/>
          <w:color w:val="000000"/>
          <w:rtl/>
        </w:rPr>
        <w:t>ההצעה</w:t>
      </w:r>
      <w:r w:rsidRPr="001453BA">
        <w:rPr>
          <w:rFonts w:ascii="David-Reg" w:cs="David"/>
          <w:color w:val="000000"/>
        </w:rPr>
        <w:t xml:space="preserve"> </w:t>
      </w:r>
      <w:r w:rsidRPr="001453BA">
        <w:rPr>
          <w:rFonts w:cs="David"/>
          <w:color w:val="000000"/>
          <w:rtl/>
        </w:rPr>
        <w:t>מהמאגר</w:t>
      </w:r>
      <w:r w:rsidRPr="001453BA">
        <w:rPr>
          <w:rFonts w:ascii="David-Reg" w:cs="David"/>
          <w:color w:val="000000"/>
        </w:rPr>
        <w:t>.</w:t>
      </w:r>
    </w:p>
    <w:p w:rsidR="00C6582C" w:rsidRDefault="00C6582C" w:rsidP="00412C97">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ב</w:t>
      </w:r>
      <w:r w:rsidRPr="001453BA">
        <w:rPr>
          <w:rFonts w:cs="David"/>
          <w:color w:val="000000"/>
          <w:rtl/>
        </w:rPr>
        <w:t>מקרה</w:t>
      </w:r>
      <w:r w:rsidRPr="001453BA">
        <w:rPr>
          <w:rFonts w:ascii="David-Reg" w:cs="David"/>
          <w:color w:val="000000"/>
        </w:rPr>
        <w:t xml:space="preserve"> </w:t>
      </w:r>
      <w:r w:rsidRPr="001453BA">
        <w:rPr>
          <w:rFonts w:cs="David"/>
          <w:color w:val="000000"/>
          <w:rtl/>
        </w:rPr>
        <w:t>בו</w:t>
      </w:r>
      <w:r w:rsidRPr="001453BA">
        <w:rPr>
          <w:rFonts w:ascii="David-Reg" w:cs="David"/>
          <w:color w:val="000000"/>
        </w:rPr>
        <w:t xml:space="preserve"> </w:t>
      </w:r>
      <w:r w:rsidRPr="001453BA">
        <w:rPr>
          <w:rFonts w:cs="David"/>
          <w:color w:val="000000"/>
          <w:rtl/>
        </w:rPr>
        <w:t>פחת</w:t>
      </w:r>
      <w:r w:rsidRPr="001453BA">
        <w:rPr>
          <w:rFonts w:ascii="David-Reg" w:cs="David"/>
          <w:color w:val="000000"/>
        </w:rPr>
        <w:t xml:space="preserve"> </w:t>
      </w:r>
      <w:r w:rsidRPr="001453BA">
        <w:rPr>
          <w:rFonts w:cs="David"/>
          <w:color w:val="000000"/>
          <w:rtl/>
        </w:rPr>
        <w:t>מספר</w:t>
      </w:r>
      <w:r w:rsidRPr="001453BA">
        <w:rPr>
          <w:rFonts w:ascii="David-Reg" w:cs="David"/>
          <w:color w:val="000000"/>
        </w:rPr>
        <w:t xml:space="preserve"> </w:t>
      </w:r>
      <w:r w:rsidRPr="001453BA">
        <w:rPr>
          <w:rFonts w:cs="David"/>
          <w:color w:val="000000"/>
          <w:rtl/>
        </w:rPr>
        <w:t>יחידי</w:t>
      </w:r>
      <w:r w:rsidRPr="001453BA">
        <w:rPr>
          <w:rFonts w:ascii="David-Reg" w:cs="David"/>
          <w:color w:val="000000"/>
        </w:rPr>
        <w:t xml:space="preserve"> </w:t>
      </w:r>
      <w:r w:rsidRPr="001453BA">
        <w:rPr>
          <w:rFonts w:cs="David"/>
          <w:color w:val="000000"/>
          <w:rtl/>
        </w:rPr>
        <w:t>המציע</w:t>
      </w:r>
      <w:r w:rsidRPr="001453BA">
        <w:rPr>
          <w:rFonts w:ascii="David-Reg" w:cs="David"/>
          <w:color w:val="000000"/>
        </w:rPr>
        <w:t xml:space="preserve"> </w:t>
      </w:r>
      <w:r w:rsidRPr="001453BA">
        <w:rPr>
          <w:rFonts w:cs="David"/>
          <w:color w:val="000000"/>
          <w:rtl/>
        </w:rPr>
        <w:t>מחמישה</w:t>
      </w:r>
      <w:r w:rsidRPr="001453BA">
        <w:rPr>
          <w:rFonts w:ascii="David-Reg" w:cs="David"/>
          <w:color w:val="000000"/>
        </w:rPr>
        <w:t xml:space="preserve"> </w:t>
      </w:r>
      <w:r w:rsidRPr="001453BA">
        <w:rPr>
          <w:rFonts w:cs="David"/>
          <w:color w:val="000000"/>
          <w:rtl/>
        </w:rPr>
        <w:t>עד</w:t>
      </w:r>
      <w:r w:rsidRPr="001453BA">
        <w:rPr>
          <w:rFonts w:ascii="David-Reg" w:cs="David"/>
          <w:color w:val="000000"/>
        </w:rPr>
        <w:t xml:space="preserve"> </w:t>
      </w:r>
      <w:r w:rsidRPr="001453BA">
        <w:rPr>
          <w:rFonts w:cs="David"/>
          <w:color w:val="000000"/>
          <w:rtl/>
        </w:rPr>
        <w:t>לשלושה</w:t>
      </w:r>
      <w:r>
        <w:rPr>
          <w:rFonts w:cs="David"/>
          <w:color w:val="000000"/>
          <w:rtl/>
        </w:rPr>
        <w:t xml:space="preserve">, </w:t>
      </w:r>
      <w:r w:rsidRPr="001453BA">
        <w:rPr>
          <w:rFonts w:ascii="David-Reg" w:cs="David"/>
          <w:color w:val="000000"/>
        </w:rPr>
        <w:t xml:space="preserve"> </w:t>
      </w:r>
      <w:r w:rsidRPr="001453BA">
        <w:rPr>
          <w:rFonts w:cs="David"/>
          <w:color w:val="000000"/>
          <w:rtl/>
        </w:rPr>
        <w:t>לא</w:t>
      </w:r>
      <w:r w:rsidRPr="001453BA">
        <w:rPr>
          <w:rFonts w:ascii="David-Reg" w:cs="David"/>
          <w:color w:val="000000"/>
        </w:rPr>
        <w:t xml:space="preserve"> </w:t>
      </w:r>
      <w:r w:rsidRPr="001453BA">
        <w:rPr>
          <w:rFonts w:cs="David"/>
          <w:color w:val="000000"/>
          <w:rtl/>
        </w:rPr>
        <w:t>יהווה</w:t>
      </w:r>
      <w:r w:rsidRPr="001453BA">
        <w:rPr>
          <w:rFonts w:ascii="David-Reg" w:cs="David"/>
          <w:color w:val="000000"/>
        </w:rPr>
        <w:t xml:space="preserve"> </w:t>
      </w:r>
      <w:r w:rsidRPr="001453BA">
        <w:rPr>
          <w:rFonts w:cs="David"/>
          <w:color w:val="000000"/>
          <w:rtl/>
        </w:rPr>
        <w:t>הדבר</w:t>
      </w:r>
      <w:r>
        <w:rPr>
          <w:rFonts w:cs="David"/>
          <w:color w:val="000000"/>
          <w:rtl/>
        </w:rPr>
        <w:t xml:space="preserve">,   </w:t>
      </w:r>
      <w:r w:rsidRPr="001453BA">
        <w:rPr>
          <w:rFonts w:ascii="David-Reg" w:cs="David"/>
          <w:color w:val="000000"/>
        </w:rPr>
        <w:t xml:space="preserve"> </w:t>
      </w:r>
      <w:r w:rsidRPr="001453BA">
        <w:rPr>
          <w:rFonts w:cs="David"/>
          <w:color w:val="000000"/>
          <w:rtl/>
        </w:rPr>
        <w:t>כשלעצמו</w:t>
      </w:r>
      <w:r>
        <w:rPr>
          <w:rFonts w:ascii="David-Reg" w:cs="David"/>
          <w:color w:val="000000"/>
        </w:rPr>
        <w:t>,</w:t>
      </w:r>
      <w:r>
        <w:rPr>
          <w:rFonts w:cs="David"/>
          <w:color w:val="000000"/>
          <w:rtl/>
        </w:rPr>
        <w:t xml:space="preserve"> ש</w:t>
      </w:r>
      <w:r w:rsidRPr="001453BA">
        <w:rPr>
          <w:rFonts w:cs="David"/>
          <w:color w:val="000000"/>
          <w:rtl/>
        </w:rPr>
        <w:t>ינוי</w:t>
      </w:r>
      <w:r w:rsidRPr="001453BA">
        <w:rPr>
          <w:rFonts w:ascii="David-Reg" w:cs="David"/>
          <w:color w:val="000000"/>
        </w:rPr>
        <w:t xml:space="preserve"> </w:t>
      </w:r>
      <w:r w:rsidRPr="001453BA">
        <w:rPr>
          <w:rFonts w:cs="David"/>
          <w:color w:val="000000"/>
          <w:rtl/>
        </w:rPr>
        <w:t>מהותי</w:t>
      </w:r>
      <w:r>
        <w:rPr>
          <w:rFonts w:cs="David"/>
          <w:color w:val="000000"/>
          <w:rtl/>
        </w:rPr>
        <w:t xml:space="preserve">, </w:t>
      </w:r>
      <w:r w:rsidRPr="001453BA">
        <w:rPr>
          <w:rFonts w:ascii="David-Reg" w:cs="David"/>
          <w:color w:val="000000"/>
        </w:rPr>
        <w:t xml:space="preserve"> </w:t>
      </w:r>
      <w:r w:rsidRPr="001453BA">
        <w:rPr>
          <w:rFonts w:cs="David"/>
          <w:color w:val="000000"/>
          <w:rtl/>
        </w:rPr>
        <w:t>המחייב</w:t>
      </w:r>
      <w:r w:rsidRPr="001453BA">
        <w:rPr>
          <w:rFonts w:ascii="David-Reg" w:cs="David"/>
          <w:color w:val="000000"/>
        </w:rPr>
        <w:t xml:space="preserve"> </w:t>
      </w:r>
      <w:r w:rsidRPr="001453BA">
        <w:rPr>
          <w:rFonts w:cs="David"/>
          <w:color w:val="000000"/>
          <w:rtl/>
        </w:rPr>
        <w:t>גריעה</w:t>
      </w:r>
      <w:r w:rsidRPr="001453BA">
        <w:rPr>
          <w:rFonts w:ascii="David-Reg" w:cs="David"/>
          <w:color w:val="000000"/>
        </w:rPr>
        <w:t xml:space="preserve"> </w:t>
      </w:r>
      <w:r w:rsidRPr="001453BA">
        <w:rPr>
          <w:rFonts w:cs="David"/>
          <w:color w:val="000000"/>
          <w:rtl/>
        </w:rPr>
        <w:t>ממאגר</w:t>
      </w:r>
      <w:r w:rsidRPr="001453BA">
        <w:rPr>
          <w:rFonts w:ascii="David-Reg" w:cs="David"/>
          <w:color w:val="000000"/>
        </w:rPr>
        <w:t xml:space="preserve"> </w:t>
      </w:r>
      <w:r w:rsidRPr="001453BA">
        <w:rPr>
          <w:rFonts w:cs="David"/>
          <w:color w:val="000000"/>
          <w:rtl/>
        </w:rPr>
        <w:t>עורכי</w:t>
      </w:r>
      <w:r w:rsidRPr="001453BA">
        <w:rPr>
          <w:rFonts w:ascii="David-Reg" w:cs="David"/>
          <w:color w:val="000000"/>
        </w:rPr>
        <w:t xml:space="preserve"> </w:t>
      </w:r>
      <w:r>
        <w:rPr>
          <w:rFonts w:cs="David"/>
          <w:color w:val="000000"/>
          <w:rtl/>
        </w:rPr>
        <w:t xml:space="preserve">דין. </w:t>
      </w:r>
      <w:r w:rsidRPr="001453BA">
        <w:rPr>
          <w:rFonts w:ascii="David-Reg" w:cs="David"/>
          <w:color w:val="000000"/>
        </w:rPr>
        <w:t xml:space="preserve"> </w:t>
      </w:r>
      <w:r w:rsidRPr="001453BA">
        <w:rPr>
          <w:rFonts w:cs="David"/>
          <w:color w:val="000000"/>
          <w:rtl/>
        </w:rPr>
        <w:t>במקרה</w:t>
      </w:r>
      <w:r w:rsidRPr="001453BA">
        <w:rPr>
          <w:rFonts w:ascii="David-Reg" w:cs="David"/>
          <w:color w:val="000000"/>
        </w:rPr>
        <w:t xml:space="preserve"> </w:t>
      </w:r>
      <w:r w:rsidRPr="001453BA">
        <w:rPr>
          <w:rFonts w:cs="David"/>
          <w:color w:val="000000"/>
          <w:rtl/>
        </w:rPr>
        <w:t>כזה</w:t>
      </w:r>
      <w:r>
        <w:rPr>
          <w:rFonts w:cs="David"/>
          <w:color w:val="000000"/>
          <w:rtl/>
        </w:rPr>
        <w:t xml:space="preserve">, </w:t>
      </w:r>
      <w:r w:rsidRPr="001453BA">
        <w:rPr>
          <w:rFonts w:ascii="David-Reg" w:cs="David"/>
          <w:color w:val="000000"/>
        </w:rPr>
        <w:t xml:space="preserve"> </w:t>
      </w:r>
      <w:r>
        <w:rPr>
          <w:rFonts w:cs="David"/>
          <w:color w:val="000000"/>
          <w:rtl/>
        </w:rPr>
        <w:t>ת</w:t>
      </w:r>
      <w:r w:rsidRPr="001453BA">
        <w:rPr>
          <w:rFonts w:cs="David"/>
          <w:color w:val="000000"/>
          <w:rtl/>
        </w:rPr>
        <w:t>הא</w:t>
      </w:r>
      <w:r w:rsidRPr="001453BA">
        <w:rPr>
          <w:rFonts w:ascii="David-Reg" w:cs="David"/>
          <w:color w:val="000000"/>
        </w:rPr>
        <w:t xml:space="preserve"> </w:t>
      </w:r>
      <w:r w:rsidRPr="001453BA">
        <w:rPr>
          <w:rFonts w:cs="David"/>
          <w:color w:val="000000"/>
          <w:rtl/>
        </w:rPr>
        <w:t>רשאי</w:t>
      </w:r>
      <w:r>
        <w:rPr>
          <w:rFonts w:cs="David"/>
          <w:color w:val="000000"/>
          <w:rtl/>
        </w:rPr>
        <w:t>ת</w:t>
      </w:r>
      <w:r w:rsidRPr="001453BA">
        <w:rPr>
          <w:rFonts w:ascii="David-Reg" w:cs="David"/>
          <w:color w:val="000000"/>
        </w:rPr>
        <w:t xml:space="preserve"> </w:t>
      </w:r>
      <w:r>
        <w:rPr>
          <w:rFonts w:cs="David"/>
          <w:color w:val="000000"/>
          <w:rtl/>
        </w:rPr>
        <w:t>המזמינה</w:t>
      </w:r>
      <w:r w:rsidRPr="001453BA">
        <w:rPr>
          <w:rFonts w:ascii="David-Reg" w:cs="David"/>
          <w:color w:val="000000"/>
        </w:rPr>
        <w:t xml:space="preserve"> </w:t>
      </w:r>
      <w:r w:rsidRPr="001453BA">
        <w:rPr>
          <w:rFonts w:cs="David"/>
          <w:color w:val="000000"/>
          <w:rtl/>
        </w:rPr>
        <w:t>לפעול</w:t>
      </w:r>
      <w:r w:rsidRPr="001453BA">
        <w:rPr>
          <w:rFonts w:ascii="David-Reg" w:cs="David"/>
          <w:color w:val="000000"/>
        </w:rPr>
        <w:t xml:space="preserve"> </w:t>
      </w:r>
      <w:r w:rsidRPr="001453BA">
        <w:rPr>
          <w:rFonts w:cs="David"/>
          <w:color w:val="000000"/>
          <w:rtl/>
        </w:rPr>
        <w:t>לגריעת</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המציע</w:t>
      </w:r>
      <w:r>
        <w:rPr>
          <w:rFonts w:cs="David"/>
          <w:color w:val="000000"/>
          <w:rtl/>
        </w:rPr>
        <w:t xml:space="preserve">, </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פי</w:t>
      </w:r>
      <w:r w:rsidRPr="001453BA">
        <w:rPr>
          <w:rFonts w:ascii="David-Reg" w:cs="David"/>
          <w:color w:val="000000"/>
        </w:rPr>
        <w:t xml:space="preserve"> </w:t>
      </w:r>
      <w:r w:rsidRPr="001453BA">
        <w:rPr>
          <w:rFonts w:cs="David"/>
          <w:color w:val="000000"/>
          <w:rtl/>
        </w:rPr>
        <w:t>שיקול</w:t>
      </w:r>
      <w:r w:rsidRPr="001453BA">
        <w:rPr>
          <w:rFonts w:ascii="David-Reg" w:cs="David"/>
          <w:color w:val="000000"/>
        </w:rPr>
        <w:t xml:space="preserve"> </w:t>
      </w:r>
      <w:r w:rsidRPr="001453BA">
        <w:rPr>
          <w:rFonts w:cs="David"/>
          <w:color w:val="000000"/>
          <w:rtl/>
        </w:rPr>
        <w:t>דעת</w:t>
      </w:r>
      <w:r>
        <w:rPr>
          <w:rFonts w:cs="David"/>
          <w:color w:val="000000"/>
          <w:rtl/>
        </w:rPr>
        <w:t xml:space="preserve">ה, </w:t>
      </w:r>
      <w:r w:rsidRPr="001453BA">
        <w:rPr>
          <w:rFonts w:ascii="David-Reg" w:cs="David"/>
          <w:color w:val="000000"/>
        </w:rPr>
        <w:t xml:space="preserve"> </w:t>
      </w:r>
      <w:r w:rsidRPr="001453BA">
        <w:rPr>
          <w:rFonts w:cs="David"/>
          <w:color w:val="000000"/>
          <w:rtl/>
        </w:rPr>
        <w:t>בהתאם</w:t>
      </w:r>
      <w:r w:rsidRPr="001453BA">
        <w:rPr>
          <w:rFonts w:ascii="David-Reg" w:cs="David"/>
          <w:color w:val="000000"/>
        </w:rPr>
        <w:t xml:space="preserve"> </w:t>
      </w:r>
      <w:r w:rsidRPr="001453BA">
        <w:rPr>
          <w:rFonts w:cs="David"/>
          <w:color w:val="000000"/>
          <w:rtl/>
        </w:rPr>
        <w:t>להשפעת</w:t>
      </w:r>
      <w:r w:rsidRPr="001453BA">
        <w:rPr>
          <w:rFonts w:ascii="David-Reg" w:cs="David"/>
          <w:color w:val="000000"/>
        </w:rPr>
        <w:t xml:space="preserve"> </w:t>
      </w:r>
      <w:r w:rsidRPr="001453BA">
        <w:rPr>
          <w:rFonts w:cs="David"/>
          <w:color w:val="000000"/>
          <w:rtl/>
        </w:rPr>
        <w:t>השינוי</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איכות</w:t>
      </w:r>
      <w:r w:rsidRPr="001453BA">
        <w:rPr>
          <w:rFonts w:ascii="David-Reg" w:cs="David"/>
          <w:color w:val="000000"/>
        </w:rPr>
        <w:t xml:space="preserve"> </w:t>
      </w:r>
      <w:r w:rsidRPr="001453BA">
        <w:rPr>
          <w:rFonts w:cs="David"/>
          <w:color w:val="000000"/>
          <w:rtl/>
        </w:rPr>
        <w:t>ההצעה</w:t>
      </w:r>
      <w:r>
        <w:rPr>
          <w:rFonts w:cs="David"/>
          <w:color w:val="000000"/>
          <w:rtl/>
        </w:rPr>
        <w:t xml:space="preserve">, </w:t>
      </w:r>
      <w:r w:rsidRPr="001453BA">
        <w:rPr>
          <w:rFonts w:ascii="David-Reg" w:cs="David"/>
          <w:color w:val="000000"/>
        </w:rPr>
        <w:t xml:space="preserve"> </w:t>
      </w:r>
      <w:r w:rsidRPr="001453BA">
        <w:rPr>
          <w:rFonts w:cs="David"/>
          <w:color w:val="000000"/>
          <w:rtl/>
        </w:rPr>
        <w:t>ובכפוף</w:t>
      </w:r>
      <w:r w:rsidRPr="001453BA">
        <w:rPr>
          <w:rFonts w:ascii="David-Reg" w:cs="David"/>
          <w:color w:val="000000"/>
        </w:rPr>
        <w:t xml:space="preserve"> </w:t>
      </w:r>
      <w:r w:rsidRPr="001453BA">
        <w:rPr>
          <w:rFonts w:cs="David"/>
          <w:color w:val="000000"/>
          <w:rtl/>
        </w:rPr>
        <w:t>להוראות</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דין</w:t>
      </w:r>
    </w:p>
    <w:p w:rsidR="00C6582C" w:rsidRDefault="00C6582C" w:rsidP="007A1637">
      <w:pPr>
        <w:spacing w:line="360" w:lineRule="auto"/>
        <w:ind w:left="720"/>
        <w:jc w:val="both"/>
        <w:rPr>
          <w:rFonts w:ascii="David-Reg" w:cs="David"/>
          <w:color w:val="000000"/>
        </w:rPr>
      </w:pPr>
    </w:p>
    <w:p w:rsidR="00C6582C" w:rsidRDefault="00C6582C" w:rsidP="00412C97">
      <w:pPr>
        <w:numPr>
          <w:ilvl w:val="1"/>
          <w:numId w:val="27"/>
        </w:numPr>
        <w:tabs>
          <w:tab w:val="clear" w:pos="3976"/>
          <w:tab w:val="num" w:pos="1466"/>
        </w:tabs>
        <w:spacing w:line="360" w:lineRule="auto"/>
        <w:ind w:left="1466" w:hanging="1080"/>
        <w:jc w:val="both"/>
        <w:rPr>
          <w:rFonts w:ascii="David-Reg" w:cs="David"/>
          <w:color w:val="000000"/>
        </w:rPr>
      </w:pPr>
      <w:r>
        <w:rPr>
          <w:rFonts w:cs="David"/>
          <w:color w:val="000000"/>
          <w:rtl/>
        </w:rPr>
        <w:t>א</w:t>
      </w:r>
      <w:r w:rsidRPr="001453BA">
        <w:rPr>
          <w:rFonts w:cs="David"/>
          <w:color w:val="000000"/>
          <w:rtl/>
        </w:rPr>
        <w:t>רע</w:t>
      </w:r>
      <w:r w:rsidRPr="001453BA">
        <w:rPr>
          <w:rFonts w:ascii="David-Reg" w:cs="David"/>
          <w:color w:val="000000"/>
        </w:rPr>
        <w:t xml:space="preserve"> </w:t>
      </w:r>
      <w:r w:rsidRPr="001453BA">
        <w:rPr>
          <w:rFonts w:cs="David"/>
          <w:color w:val="000000"/>
          <w:rtl/>
        </w:rPr>
        <w:t>אחד</w:t>
      </w:r>
      <w:r w:rsidRPr="001453BA">
        <w:rPr>
          <w:rFonts w:ascii="David-Reg" w:cs="David"/>
          <w:color w:val="000000"/>
        </w:rPr>
        <w:t xml:space="preserve"> </w:t>
      </w:r>
      <w:r w:rsidRPr="001453BA">
        <w:rPr>
          <w:rFonts w:cs="David"/>
          <w:color w:val="000000"/>
          <w:rtl/>
        </w:rPr>
        <w:t>מן</w:t>
      </w:r>
      <w:r w:rsidRPr="001453BA">
        <w:rPr>
          <w:rFonts w:ascii="David-Reg" w:cs="David"/>
          <w:color w:val="000000"/>
        </w:rPr>
        <w:t xml:space="preserve"> </w:t>
      </w:r>
      <w:r w:rsidRPr="001453BA">
        <w:rPr>
          <w:rFonts w:cs="David"/>
          <w:color w:val="000000"/>
          <w:rtl/>
        </w:rPr>
        <w:t>האירועים</w:t>
      </w:r>
      <w:r w:rsidRPr="001453BA">
        <w:rPr>
          <w:rFonts w:ascii="David-Reg" w:cs="David"/>
          <w:color w:val="000000"/>
        </w:rPr>
        <w:t xml:space="preserve"> </w:t>
      </w:r>
      <w:r w:rsidRPr="001453BA">
        <w:rPr>
          <w:rFonts w:cs="David"/>
          <w:color w:val="000000"/>
          <w:rtl/>
        </w:rPr>
        <w:t>המפורטים</w:t>
      </w:r>
      <w:r w:rsidRPr="001453BA">
        <w:rPr>
          <w:rFonts w:ascii="David-Reg" w:cs="David"/>
          <w:color w:val="000000"/>
        </w:rPr>
        <w:t xml:space="preserve"> </w:t>
      </w:r>
      <w:r w:rsidRPr="001453BA">
        <w:rPr>
          <w:rFonts w:cs="David"/>
          <w:color w:val="000000"/>
          <w:rtl/>
        </w:rPr>
        <w:t>להלן</w:t>
      </w:r>
      <w:r>
        <w:rPr>
          <w:rFonts w:cs="David"/>
          <w:color w:val="000000"/>
          <w:rtl/>
        </w:rPr>
        <w:t xml:space="preserve">, </w:t>
      </w:r>
      <w:r w:rsidRPr="001453BA">
        <w:rPr>
          <w:rFonts w:ascii="David-Reg" w:cs="David"/>
          <w:color w:val="000000"/>
        </w:rPr>
        <w:t xml:space="preserve"> </w:t>
      </w:r>
      <w:r w:rsidRPr="001453BA">
        <w:rPr>
          <w:rFonts w:cs="David"/>
          <w:color w:val="000000"/>
          <w:rtl/>
        </w:rPr>
        <w:t>רשאי</w:t>
      </w:r>
      <w:r>
        <w:rPr>
          <w:rFonts w:cs="David"/>
          <w:color w:val="000000"/>
          <w:rtl/>
        </w:rPr>
        <w:t>ת</w:t>
      </w:r>
      <w:r w:rsidRPr="001453BA">
        <w:rPr>
          <w:rFonts w:ascii="David-Reg" w:cs="David"/>
          <w:color w:val="000000"/>
        </w:rPr>
        <w:t xml:space="preserve"> </w:t>
      </w:r>
      <w:r>
        <w:rPr>
          <w:rFonts w:cs="David"/>
          <w:color w:val="000000"/>
          <w:rtl/>
        </w:rPr>
        <w:t xml:space="preserve">המזמינה, </w:t>
      </w:r>
      <w:r w:rsidRPr="001453BA">
        <w:rPr>
          <w:rFonts w:ascii="David-Reg" w:cs="David"/>
          <w:color w:val="000000"/>
        </w:rPr>
        <w:t xml:space="preserve"> </w:t>
      </w:r>
      <w:r w:rsidRPr="001453BA">
        <w:rPr>
          <w:rFonts w:cs="David"/>
          <w:color w:val="000000"/>
          <w:rtl/>
        </w:rPr>
        <w:t>לפי</w:t>
      </w:r>
      <w:r w:rsidRPr="001453BA">
        <w:rPr>
          <w:rFonts w:ascii="David-Reg" w:cs="David"/>
          <w:color w:val="000000"/>
        </w:rPr>
        <w:t xml:space="preserve"> </w:t>
      </w:r>
      <w:r w:rsidRPr="001453BA">
        <w:rPr>
          <w:rFonts w:cs="David"/>
          <w:color w:val="000000"/>
          <w:rtl/>
        </w:rPr>
        <w:t>שיקול</w:t>
      </w:r>
      <w:r w:rsidRPr="001453BA">
        <w:rPr>
          <w:rFonts w:ascii="David-Reg" w:cs="David"/>
          <w:color w:val="000000"/>
        </w:rPr>
        <w:t xml:space="preserve"> </w:t>
      </w:r>
      <w:r w:rsidRPr="001453BA">
        <w:rPr>
          <w:rFonts w:cs="David"/>
          <w:color w:val="000000"/>
          <w:rtl/>
        </w:rPr>
        <w:t>דעת</w:t>
      </w:r>
      <w:r>
        <w:rPr>
          <w:rFonts w:cs="David"/>
          <w:color w:val="000000"/>
          <w:rtl/>
        </w:rPr>
        <w:t>ה</w:t>
      </w:r>
      <w:r w:rsidRPr="001453BA">
        <w:rPr>
          <w:rFonts w:ascii="David-Reg" w:cs="David"/>
          <w:color w:val="000000"/>
        </w:rPr>
        <w:t xml:space="preserve"> </w:t>
      </w:r>
      <w:r w:rsidRPr="001453BA">
        <w:rPr>
          <w:rFonts w:cs="David"/>
          <w:color w:val="000000"/>
          <w:rtl/>
        </w:rPr>
        <w:t>הבלעדי</w:t>
      </w:r>
      <w:r w:rsidRPr="001453BA">
        <w:rPr>
          <w:rFonts w:ascii="David-Reg" w:cs="David"/>
          <w:color w:val="000000"/>
        </w:rPr>
        <w:t xml:space="preserve">, </w:t>
      </w:r>
      <w:r w:rsidRPr="001453BA">
        <w:rPr>
          <w:rFonts w:cs="David"/>
          <w:color w:val="000000"/>
          <w:rtl/>
        </w:rPr>
        <w:t>לבטל</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w:t>
      </w:r>
    </w:p>
    <w:p w:rsidR="00C6582C" w:rsidRDefault="00C6582C" w:rsidP="00204715">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נ</w:t>
      </w:r>
      <w:r w:rsidRPr="001453BA">
        <w:rPr>
          <w:rFonts w:cs="David"/>
          <w:color w:val="000000"/>
          <w:rtl/>
        </w:rPr>
        <w:t>גד</w:t>
      </w:r>
      <w:r w:rsidRPr="001453BA">
        <w:rPr>
          <w:rFonts w:ascii="David-Reg" w:cs="David"/>
          <w:color w:val="000000"/>
        </w:rPr>
        <w:t xml:space="preserve"> </w:t>
      </w:r>
      <w:r w:rsidRPr="001453BA">
        <w:rPr>
          <w:rFonts w:cs="David"/>
          <w:color w:val="000000"/>
          <w:rtl/>
        </w:rPr>
        <w:t>מי</w:t>
      </w:r>
      <w:r w:rsidRPr="001453BA">
        <w:rPr>
          <w:rFonts w:ascii="David-Reg" w:cs="David"/>
          <w:color w:val="000000"/>
        </w:rPr>
        <w:t xml:space="preserve"> </w:t>
      </w:r>
      <w:r w:rsidRPr="001453BA">
        <w:rPr>
          <w:rFonts w:cs="David"/>
          <w:color w:val="000000"/>
          <w:rtl/>
        </w:rPr>
        <w:t>מיחידי</w:t>
      </w:r>
      <w:r w:rsidRPr="001453BA">
        <w:rPr>
          <w:rFonts w:ascii="David-Reg" w:cs="David"/>
          <w:color w:val="000000"/>
        </w:rPr>
        <w:t xml:space="preserve"> </w:t>
      </w:r>
      <w:r w:rsidRPr="001453BA">
        <w:rPr>
          <w:rFonts w:cs="David"/>
          <w:color w:val="000000"/>
          <w:rtl/>
        </w:rPr>
        <w:t>המציע</w:t>
      </w:r>
      <w:r w:rsidRPr="001453BA">
        <w:rPr>
          <w:rFonts w:ascii="David-Reg" w:cs="David"/>
          <w:color w:val="000000"/>
        </w:rPr>
        <w:t xml:space="preserve"> </w:t>
      </w:r>
      <w:r w:rsidRPr="001453BA">
        <w:rPr>
          <w:rFonts w:cs="David"/>
          <w:color w:val="000000"/>
          <w:rtl/>
        </w:rPr>
        <w:t>נפתחו</w:t>
      </w:r>
      <w:r w:rsidRPr="001453BA">
        <w:rPr>
          <w:rFonts w:ascii="David-Reg" w:cs="David"/>
          <w:color w:val="000000"/>
        </w:rPr>
        <w:t xml:space="preserve"> </w:t>
      </w:r>
      <w:r w:rsidRPr="001453BA">
        <w:rPr>
          <w:rFonts w:cs="David"/>
          <w:color w:val="000000"/>
          <w:rtl/>
        </w:rPr>
        <w:t>הליכי</w:t>
      </w:r>
      <w:r w:rsidRPr="001453BA">
        <w:rPr>
          <w:rFonts w:ascii="David-Reg" w:cs="David"/>
          <w:color w:val="000000"/>
        </w:rPr>
        <w:t xml:space="preserve"> </w:t>
      </w:r>
      <w:r w:rsidRPr="001453BA">
        <w:rPr>
          <w:rFonts w:cs="David"/>
          <w:color w:val="000000"/>
          <w:rtl/>
        </w:rPr>
        <w:t>פשיטת</w:t>
      </w:r>
      <w:r w:rsidRPr="001453BA">
        <w:rPr>
          <w:rFonts w:ascii="David-Reg" w:cs="David"/>
          <w:color w:val="000000"/>
        </w:rPr>
        <w:t xml:space="preserve"> </w:t>
      </w:r>
      <w:r w:rsidRPr="001453BA">
        <w:rPr>
          <w:rFonts w:cs="David"/>
          <w:color w:val="000000"/>
          <w:rtl/>
        </w:rPr>
        <w:t>רגל</w:t>
      </w:r>
      <w:r>
        <w:rPr>
          <w:rFonts w:cs="David"/>
          <w:color w:val="000000"/>
          <w:rtl/>
        </w:rPr>
        <w:t xml:space="preserve">, </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הוכרז</w:t>
      </w:r>
      <w:r w:rsidRPr="001453BA">
        <w:rPr>
          <w:rFonts w:ascii="David-Reg" w:cs="David"/>
          <w:color w:val="000000"/>
        </w:rPr>
        <w:t xml:space="preserve"> </w:t>
      </w:r>
      <w:r w:rsidRPr="001453BA">
        <w:rPr>
          <w:rFonts w:cs="David"/>
          <w:color w:val="000000"/>
          <w:rtl/>
        </w:rPr>
        <w:t>כפושט</w:t>
      </w:r>
      <w:r w:rsidRPr="001453BA">
        <w:rPr>
          <w:rFonts w:ascii="David-Reg" w:cs="David"/>
          <w:color w:val="000000"/>
        </w:rPr>
        <w:t xml:space="preserve"> </w:t>
      </w:r>
      <w:r w:rsidRPr="001453BA">
        <w:rPr>
          <w:rFonts w:cs="David"/>
          <w:color w:val="000000"/>
          <w:rtl/>
        </w:rPr>
        <w:t>רגל</w:t>
      </w:r>
      <w:r>
        <w:rPr>
          <w:rFonts w:cs="David"/>
          <w:color w:val="000000"/>
          <w:rtl/>
        </w:rPr>
        <w:t xml:space="preserve">, </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ניתן</w:t>
      </w:r>
      <w:r w:rsidRPr="001453BA">
        <w:rPr>
          <w:rFonts w:ascii="David-Reg" w:cs="David"/>
          <w:color w:val="000000"/>
        </w:rPr>
        <w:t xml:space="preserve"> </w:t>
      </w:r>
      <w:r w:rsidRPr="001453BA">
        <w:rPr>
          <w:rFonts w:cs="David"/>
          <w:color w:val="000000"/>
          <w:rtl/>
        </w:rPr>
        <w:t>צו</w:t>
      </w:r>
      <w:r w:rsidRPr="001453BA">
        <w:rPr>
          <w:rFonts w:ascii="David-Reg" w:cs="David"/>
          <w:color w:val="000000"/>
        </w:rPr>
        <w:t xml:space="preserve"> </w:t>
      </w:r>
      <w:r w:rsidRPr="001453BA">
        <w:rPr>
          <w:rFonts w:cs="David"/>
          <w:color w:val="000000"/>
          <w:rtl/>
        </w:rPr>
        <w:t>לכינוס</w:t>
      </w:r>
      <w:r w:rsidRPr="001453BA">
        <w:rPr>
          <w:rFonts w:ascii="David-Reg" w:cs="David"/>
          <w:color w:val="000000"/>
        </w:rPr>
        <w:t xml:space="preserve"> </w:t>
      </w:r>
      <w:r w:rsidRPr="001453BA">
        <w:rPr>
          <w:rFonts w:cs="David"/>
          <w:color w:val="000000"/>
          <w:rtl/>
        </w:rPr>
        <w:t>נכסים</w:t>
      </w:r>
      <w:r w:rsidRPr="001453BA">
        <w:rPr>
          <w:rFonts w:ascii="David-Reg" w:cs="David"/>
          <w:color w:val="000000"/>
        </w:rPr>
        <w:t xml:space="preserve"> </w:t>
      </w:r>
      <w:r w:rsidRPr="001453BA">
        <w:rPr>
          <w:rFonts w:cs="David"/>
          <w:color w:val="000000"/>
          <w:rtl/>
        </w:rPr>
        <w:t>זמני</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קבוע</w:t>
      </w:r>
      <w:r w:rsidRPr="001453BA">
        <w:rPr>
          <w:rFonts w:ascii="David-Reg" w:cs="David"/>
          <w:color w:val="000000"/>
        </w:rPr>
        <w:t>.</w:t>
      </w:r>
    </w:p>
    <w:p w:rsidR="00C6582C" w:rsidRDefault="00C6582C" w:rsidP="00204715">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נ</w:t>
      </w:r>
      <w:r w:rsidRPr="001453BA">
        <w:rPr>
          <w:rFonts w:cs="David"/>
          <w:color w:val="000000"/>
          <w:rtl/>
        </w:rPr>
        <w:t>גד</w:t>
      </w:r>
      <w:r w:rsidRPr="001453BA">
        <w:rPr>
          <w:rFonts w:ascii="David-Reg" w:cs="David"/>
          <w:color w:val="000000"/>
        </w:rPr>
        <w:t xml:space="preserve"> </w:t>
      </w:r>
      <w:r w:rsidRPr="001453BA">
        <w:rPr>
          <w:rFonts w:cs="David"/>
          <w:color w:val="000000"/>
          <w:rtl/>
        </w:rPr>
        <w:t>משרד</w:t>
      </w:r>
      <w:r w:rsidRPr="001453BA">
        <w:rPr>
          <w:rFonts w:ascii="David-Reg" w:cs="David"/>
          <w:color w:val="000000"/>
        </w:rPr>
        <w:t xml:space="preserve"> </w:t>
      </w:r>
      <w:r w:rsidRPr="001453BA">
        <w:rPr>
          <w:rFonts w:cs="David"/>
          <w:color w:val="000000"/>
          <w:rtl/>
        </w:rPr>
        <w:t>עורכי</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המאוגד</w:t>
      </w:r>
      <w:r w:rsidRPr="001453BA">
        <w:rPr>
          <w:rFonts w:ascii="David-Reg" w:cs="David"/>
          <w:color w:val="000000"/>
        </w:rPr>
        <w:t xml:space="preserve"> </w:t>
      </w:r>
      <w:r w:rsidRPr="001453BA">
        <w:rPr>
          <w:rFonts w:cs="David"/>
          <w:color w:val="000000"/>
          <w:rtl/>
        </w:rPr>
        <w:t>כתאגיד</w:t>
      </w:r>
      <w:r w:rsidRPr="001453BA">
        <w:rPr>
          <w:rFonts w:ascii="David-Reg" w:cs="David"/>
          <w:color w:val="000000"/>
        </w:rPr>
        <w:t xml:space="preserve"> </w:t>
      </w:r>
      <w:r w:rsidRPr="001453BA">
        <w:rPr>
          <w:rFonts w:cs="David"/>
          <w:color w:val="000000"/>
          <w:rtl/>
        </w:rPr>
        <w:t>נפתחו</w:t>
      </w:r>
      <w:r w:rsidRPr="001453BA">
        <w:rPr>
          <w:rFonts w:ascii="David-Reg" w:cs="David"/>
          <w:color w:val="000000"/>
        </w:rPr>
        <w:t xml:space="preserve"> </w:t>
      </w:r>
      <w:r w:rsidRPr="001453BA">
        <w:rPr>
          <w:rFonts w:cs="David"/>
          <w:color w:val="000000"/>
          <w:rtl/>
        </w:rPr>
        <w:t>הליכי</w:t>
      </w:r>
      <w:r w:rsidRPr="001453BA">
        <w:rPr>
          <w:rFonts w:ascii="David-Reg" w:cs="David"/>
          <w:color w:val="000000"/>
        </w:rPr>
        <w:t xml:space="preserve"> </w:t>
      </w:r>
      <w:r w:rsidRPr="001453BA">
        <w:rPr>
          <w:rFonts w:cs="David"/>
          <w:color w:val="000000"/>
          <w:rtl/>
        </w:rPr>
        <w:t>כינוס</w:t>
      </w:r>
      <w:r w:rsidRPr="001453BA">
        <w:rPr>
          <w:rFonts w:ascii="David-Reg" w:cs="David"/>
          <w:color w:val="000000"/>
        </w:rPr>
        <w:t xml:space="preserve"> </w:t>
      </w:r>
      <w:r w:rsidRPr="001453BA">
        <w:rPr>
          <w:rFonts w:cs="David"/>
          <w:color w:val="000000"/>
          <w:rtl/>
        </w:rPr>
        <w:t>נכסים</w:t>
      </w:r>
      <w:r w:rsidRPr="001453BA">
        <w:rPr>
          <w:rFonts w:ascii="David-Reg" w:cs="David"/>
          <w:color w:val="000000"/>
        </w:rPr>
        <w:t xml:space="preserve"> </w:t>
      </w:r>
      <w:r w:rsidRPr="001453BA">
        <w:rPr>
          <w:rFonts w:cs="David"/>
          <w:color w:val="000000"/>
          <w:rtl/>
        </w:rPr>
        <w:t>זמני</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קבוע</w:t>
      </w:r>
      <w:r>
        <w:rPr>
          <w:rFonts w:cs="David"/>
          <w:color w:val="000000"/>
          <w:rtl/>
        </w:rPr>
        <w:t xml:space="preserve">, </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הליכי</w:t>
      </w:r>
      <w:r w:rsidRPr="001453BA">
        <w:rPr>
          <w:rFonts w:ascii="David-Reg" w:cs="David"/>
          <w:color w:val="000000"/>
        </w:rPr>
        <w:t xml:space="preserve"> </w:t>
      </w:r>
      <w:r w:rsidRPr="001453BA">
        <w:rPr>
          <w:rFonts w:cs="David"/>
          <w:color w:val="000000"/>
          <w:rtl/>
        </w:rPr>
        <w:t>פירוק</w:t>
      </w:r>
      <w:r>
        <w:rPr>
          <w:rFonts w:cs="David"/>
          <w:color w:val="000000"/>
          <w:rtl/>
        </w:rPr>
        <w:t xml:space="preserve">, </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הוצא</w:t>
      </w:r>
      <w:r w:rsidRPr="001453BA">
        <w:rPr>
          <w:rFonts w:ascii="David-Reg" w:cs="David"/>
          <w:color w:val="000000"/>
        </w:rPr>
        <w:t xml:space="preserve"> </w:t>
      </w:r>
      <w:r w:rsidRPr="001453BA">
        <w:rPr>
          <w:rFonts w:cs="David"/>
          <w:color w:val="000000"/>
          <w:rtl/>
        </w:rPr>
        <w:t>נגדו</w:t>
      </w:r>
      <w:r w:rsidRPr="001453BA">
        <w:rPr>
          <w:rFonts w:ascii="David-Reg" w:cs="David"/>
          <w:color w:val="000000"/>
        </w:rPr>
        <w:t xml:space="preserve"> </w:t>
      </w:r>
      <w:r w:rsidRPr="001453BA">
        <w:rPr>
          <w:rFonts w:cs="David"/>
          <w:color w:val="000000"/>
          <w:rtl/>
        </w:rPr>
        <w:t>צו</w:t>
      </w:r>
      <w:r w:rsidRPr="001453BA">
        <w:rPr>
          <w:rFonts w:ascii="David-Reg" w:cs="David"/>
          <w:color w:val="000000"/>
        </w:rPr>
        <w:t xml:space="preserve"> </w:t>
      </w:r>
      <w:r w:rsidRPr="001453BA">
        <w:rPr>
          <w:rFonts w:cs="David"/>
          <w:color w:val="000000"/>
          <w:rtl/>
        </w:rPr>
        <w:t>לכינוס</w:t>
      </w:r>
      <w:r w:rsidRPr="001453BA">
        <w:rPr>
          <w:rFonts w:ascii="David-Reg" w:cs="David"/>
          <w:color w:val="000000"/>
        </w:rPr>
        <w:t xml:space="preserve"> </w:t>
      </w:r>
      <w:r w:rsidRPr="001453BA">
        <w:rPr>
          <w:rFonts w:cs="David"/>
          <w:color w:val="000000"/>
          <w:rtl/>
        </w:rPr>
        <w:t>נכסים</w:t>
      </w:r>
      <w:r w:rsidRPr="001453BA">
        <w:rPr>
          <w:rFonts w:ascii="David-Reg" w:cs="David"/>
          <w:color w:val="000000"/>
        </w:rPr>
        <w:t xml:space="preserve"> </w:t>
      </w:r>
      <w:r w:rsidRPr="001453BA">
        <w:rPr>
          <w:rFonts w:cs="David"/>
          <w:color w:val="000000"/>
          <w:rtl/>
        </w:rPr>
        <w:t>זמני</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קבוע</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הוכרז</w:t>
      </w:r>
      <w:r w:rsidRPr="001453BA">
        <w:rPr>
          <w:rFonts w:ascii="David-Reg" w:cs="David"/>
          <w:color w:val="000000"/>
        </w:rPr>
        <w:t xml:space="preserve"> </w:t>
      </w:r>
      <w:r w:rsidRPr="001453BA">
        <w:rPr>
          <w:rFonts w:cs="David"/>
          <w:color w:val="000000"/>
          <w:rtl/>
        </w:rPr>
        <w:t>כתאגיד</w:t>
      </w:r>
      <w:r w:rsidRPr="001453BA">
        <w:rPr>
          <w:rFonts w:ascii="David-Reg" w:cs="David"/>
          <w:color w:val="000000"/>
        </w:rPr>
        <w:t xml:space="preserve"> </w:t>
      </w:r>
      <w:r w:rsidRPr="001453BA">
        <w:rPr>
          <w:rFonts w:cs="David"/>
          <w:color w:val="000000"/>
          <w:rtl/>
        </w:rPr>
        <w:t>בפירוק</w:t>
      </w:r>
      <w:r w:rsidRPr="001453BA">
        <w:rPr>
          <w:rFonts w:ascii="David-Reg" w:cs="David"/>
          <w:color w:val="000000"/>
        </w:rPr>
        <w:t>.</w:t>
      </w:r>
    </w:p>
    <w:p w:rsidR="00C6582C" w:rsidRDefault="00C6582C" w:rsidP="00204715">
      <w:pPr>
        <w:numPr>
          <w:ilvl w:val="2"/>
          <w:numId w:val="27"/>
        </w:numPr>
        <w:tabs>
          <w:tab w:val="clear" w:pos="1440"/>
          <w:tab w:val="num" w:pos="1218"/>
        </w:tabs>
        <w:spacing w:line="360" w:lineRule="auto"/>
        <w:ind w:firstLine="242"/>
        <w:jc w:val="both"/>
        <w:rPr>
          <w:rFonts w:ascii="David-Reg" w:cs="David"/>
          <w:color w:val="000000"/>
        </w:rPr>
      </w:pPr>
      <w:r>
        <w:rPr>
          <w:rFonts w:cs="David"/>
          <w:color w:val="000000"/>
          <w:rtl/>
        </w:rPr>
        <w:t>מ</w:t>
      </w:r>
      <w:r w:rsidRPr="001453BA">
        <w:rPr>
          <w:rFonts w:cs="David"/>
          <w:color w:val="000000"/>
          <w:rtl/>
        </w:rPr>
        <w:t>י</w:t>
      </w:r>
      <w:r w:rsidRPr="001453BA">
        <w:rPr>
          <w:rFonts w:ascii="David-Reg" w:cs="David"/>
          <w:color w:val="000000"/>
        </w:rPr>
        <w:t xml:space="preserve"> </w:t>
      </w:r>
      <w:r w:rsidRPr="001453BA">
        <w:rPr>
          <w:rFonts w:cs="David"/>
          <w:color w:val="000000"/>
          <w:rtl/>
        </w:rPr>
        <w:t>מיחידי</w:t>
      </w:r>
      <w:r w:rsidRPr="001453BA">
        <w:rPr>
          <w:rFonts w:ascii="David-Reg" w:cs="David"/>
          <w:color w:val="000000"/>
        </w:rPr>
        <w:t xml:space="preserve"> </w:t>
      </w:r>
      <w:r w:rsidRPr="001453BA">
        <w:rPr>
          <w:rFonts w:cs="David"/>
          <w:color w:val="000000"/>
          <w:rtl/>
        </w:rPr>
        <w:t>עורכי</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הוכרז</w:t>
      </w:r>
      <w:r w:rsidRPr="001453BA">
        <w:rPr>
          <w:rFonts w:ascii="David-Reg" w:cs="David"/>
          <w:color w:val="000000"/>
        </w:rPr>
        <w:t xml:space="preserve"> </w:t>
      </w:r>
      <w:r w:rsidRPr="001453BA">
        <w:rPr>
          <w:rFonts w:cs="David"/>
          <w:color w:val="000000"/>
          <w:rtl/>
        </w:rPr>
        <w:t>כחייב</w:t>
      </w:r>
      <w:r w:rsidRPr="001453BA">
        <w:rPr>
          <w:rFonts w:ascii="David-Reg" w:cs="David"/>
          <w:color w:val="000000"/>
        </w:rPr>
        <w:t xml:space="preserve"> </w:t>
      </w:r>
      <w:r w:rsidRPr="001453BA">
        <w:rPr>
          <w:rFonts w:cs="David"/>
          <w:color w:val="000000"/>
          <w:rtl/>
        </w:rPr>
        <w:t>מוגבל</w:t>
      </w:r>
      <w:r w:rsidRPr="001453BA">
        <w:rPr>
          <w:rFonts w:ascii="David-Reg" w:cs="David"/>
          <w:color w:val="000000"/>
        </w:rPr>
        <w:t xml:space="preserve"> </w:t>
      </w:r>
      <w:r w:rsidRPr="001453BA">
        <w:rPr>
          <w:rFonts w:cs="David"/>
          <w:color w:val="000000"/>
          <w:rtl/>
        </w:rPr>
        <w:t>באמצעים</w:t>
      </w:r>
      <w:r w:rsidRPr="001453BA">
        <w:rPr>
          <w:rFonts w:ascii="David-Reg" w:cs="David"/>
          <w:color w:val="000000"/>
        </w:rPr>
        <w:t>.</w:t>
      </w:r>
    </w:p>
    <w:p w:rsidR="00C6582C" w:rsidRDefault="00C6582C" w:rsidP="00204715">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נ</w:t>
      </w:r>
      <w:r w:rsidRPr="001453BA">
        <w:rPr>
          <w:rFonts w:cs="David"/>
          <w:color w:val="000000"/>
          <w:rtl/>
        </w:rPr>
        <w:t>גד</w:t>
      </w:r>
      <w:r w:rsidRPr="001453BA">
        <w:rPr>
          <w:rFonts w:ascii="David-Reg" w:cs="David"/>
          <w:color w:val="000000"/>
        </w:rPr>
        <w:t xml:space="preserve"> </w:t>
      </w:r>
      <w:r w:rsidRPr="001453BA">
        <w:rPr>
          <w:rFonts w:cs="David"/>
          <w:color w:val="000000"/>
          <w:rtl/>
        </w:rPr>
        <w:t>משרד</w:t>
      </w:r>
      <w:r w:rsidRPr="001453BA">
        <w:rPr>
          <w:rFonts w:ascii="David-Reg" w:cs="David"/>
          <w:color w:val="000000"/>
        </w:rPr>
        <w:t xml:space="preserve"> </w:t>
      </w:r>
      <w:r w:rsidRPr="001453BA">
        <w:rPr>
          <w:rFonts w:cs="David"/>
          <w:color w:val="000000"/>
          <w:rtl/>
        </w:rPr>
        <w:t>עורכי</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מי</w:t>
      </w:r>
      <w:r w:rsidRPr="001453BA">
        <w:rPr>
          <w:rFonts w:ascii="David-Reg" w:cs="David"/>
          <w:color w:val="000000"/>
        </w:rPr>
        <w:t xml:space="preserve"> </w:t>
      </w:r>
      <w:r w:rsidRPr="001453BA">
        <w:rPr>
          <w:rFonts w:cs="David"/>
          <w:color w:val="000000"/>
          <w:rtl/>
        </w:rPr>
        <w:t>מיחידי</w:t>
      </w:r>
      <w:r w:rsidRPr="001453BA">
        <w:rPr>
          <w:rFonts w:ascii="David-Reg" w:cs="David"/>
          <w:color w:val="000000"/>
        </w:rPr>
        <w:t xml:space="preserve"> </w:t>
      </w:r>
      <w:r w:rsidRPr="001453BA">
        <w:rPr>
          <w:rFonts w:cs="David"/>
          <w:color w:val="000000"/>
          <w:rtl/>
        </w:rPr>
        <w:t>המציע</w:t>
      </w:r>
      <w:r w:rsidRPr="001453BA">
        <w:rPr>
          <w:rFonts w:ascii="David-Reg" w:cs="David"/>
          <w:color w:val="000000"/>
        </w:rPr>
        <w:t xml:space="preserve"> </w:t>
      </w:r>
      <w:r w:rsidRPr="001453BA">
        <w:rPr>
          <w:rFonts w:cs="David"/>
          <w:color w:val="000000"/>
          <w:rtl/>
        </w:rPr>
        <w:t>נפתחו</w:t>
      </w:r>
      <w:r w:rsidRPr="001453BA">
        <w:rPr>
          <w:rFonts w:ascii="David-Reg" w:cs="David"/>
          <w:color w:val="000000"/>
        </w:rPr>
        <w:t xml:space="preserve"> </w:t>
      </w:r>
      <w:r w:rsidRPr="001453BA">
        <w:rPr>
          <w:rFonts w:cs="David"/>
          <w:color w:val="000000"/>
          <w:rtl/>
        </w:rPr>
        <w:t>הליכי</w:t>
      </w:r>
      <w:r w:rsidRPr="001453BA">
        <w:rPr>
          <w:rFonts w:ascii="David-Reg" w:cs="David"/>
          <w:color w:val="000000"/>
        </w:rPr>
        <w:t xml:space="preserve"> </w:t>
      </w:r>
      <w:r w:rsidRPr="001453BA">
        <w:rPr>
          <w:rFonts w:cs="David"/>
          <w:color w:val="000000"/>
          <w:rtl/>
        </w:rPr>
        <w:t>חקירה</w:t>
      </w:r>
      <w:r w:rsidRPr="001453BA">
        <w:rPr>
          <w:rFonts w:ascii="David-Reg" w:cs="David"/>
          <w:color w:val="000000"/>
        </w:rPr>
        <w:t xml:space="preserve"> </w:t>
      </w:r>
      <w:r w:rsidRPr="001453BA">
        <w:rPr>
          <w:rFonts w:cs="David"/>
          <w:color w:val="000000"/>
          <w:rtl/>
        </w:rPr>
        <w:t>פלילית</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משמעתית</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הוגשו</w:t>
      </w:r>
      <w:r w:rsidRPr="001453BA">
        <w:rPr>
          <w:rFonts w:ascii="David-Reg" w:cs="David"/>
          <w:color w:val="000000"/>
        </w:rPr>
        <w:t xml:space="preserve"> </w:t>
      </w:r>
      <w:r w:rsidRPr="001453BA">
        <w:rPr>
          <w:rFonts w:cs="David"/>
          <w:color w:val="000000"/>
          <w:rtl/>
        </w:rPr>
        <w:t>נגדו</w:t>
      </w:r>
      <w:r w:rsidRPr="001453BA">
        <w:rPr>
          <w:rFonts w:ascii="David-Reg" w:cs="David"/>
          <w:color w:val="000000"/>
        </w:rPr>
        <w:t xml:space="preserve"> </w:t>
      </w:r>
      <w:r w:rsidRPr="001453BA">
        <w:rPr>
          <w:rFonts w:cs="David"/>
          <w:color w:val="000000"/>
          <w:rtl/>
        </w:rPr>
        <w:t>כתב</w:t>
      </w:r>
      <w:r w:rsidRPr="001453BA">
        <w:rPr>
          <w:rFonts w:ascii="David-Reg" w:cs="David"/>
          <w:color w:val="000000"/>
        </w:rPr>
        <w:t xml:space="preserve"> </w:t>
      </w:r>
      <w:r w:rsidRPr="001453BA">
        <w:rPr>
          <w:rFonts w:cs="David"/>
          <w:color w:val="000000"/>
          <w:rtl/>
        </w:rPr>
        <w:t>אישום</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קובלנה</w:t>
      </w:r>
      <w:r w:rsidRPr="001453BA">
        <w:rPr>
          <w:rFonts w:ascii="David-Reg" w:cs="David"/>
          <w:color w:val="000000"/>
        </w:rPr>
        <w:t xml:space="preserve"> </w:t>
      </w:r>
      <w:r w:rsidRPr="001453BA">
        <w:rPr>
          <w:rFonts w:cs="David"/>
          <w:color w:val="000000"/>
          <w:rtl/>
        </w:rPr>
        <w:t>משמעתית</w:t>
      </w:r>
      <w:r w:rsidRPr="001453BA">
        <w:rPr>
          <w:rFonts w:ascii="David-Reg" w:cs="David"/>
          <w:color w:val="000000"/>
        </w:rPr>
        <w:t>.</w:t>
      </w:r>
    </w:p>
    <w:p w:rsidR="00C6582C" w:rsidRDefault="00C6582C" w:rsidP="00204715">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מ</w:t>
      </w:r>
      <w:r w:rsidRPr="001453BA">
        <w:rPr>
          <w:rFonts w:cs="David"/>
          <w:color w:val="000000"/>
          <w:rtl/>
        </w:rPr>
        <w:t>שרד</w:t>
      </w:r>
      <w:r w:rsidRPr="001453BA">
        <w:rPr>
          <w:rFonts w:ascii="David-Reg" w:cs="David"/>
          <w:color w:val="000000"/>
        </w:rPr>
        <w:t xml:space="preserve"> </w:t>
      </w:r>
      <w:r w:rsidRPr="001453BA">
        <w:rPr>
          <w:rFonts w:cs="David"/>
          <w:color w:val="000000"/>
          <w:rtl/>
        </w:rPr>
        <w:t>עורכי</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מי</w:t>
      </w:r>
      <w:r w:rsidRPr="001453BA">
        <w:rPr>
          <w:rFonts w:ascii="David-Reg" w:cs="David"/>
          <w:color w:val="000000"/>
        </w:rPr>
        <w:t xml:space="preserve"> </w:t>
      </w:r>
      <w:r w:rsidRPr="001453BA">
        <w:rPr>
          <w:rFonts w:cs="David"/>
          <w:color w:val="000000"/>
          <w:rtl/>
        </w:rPr>
        <w:t>מיחידי</w:t>
      </w:r>
      <w:r w:rsidRPr="001453BA">
        <w:rPr>
          <w:rFonts w:ascii="David-Reg" w:cs="David"/>
          <w:color w:val="000000"/>
        </w:rPr>
        <w:t xml:space="preserve"> </w:t>
      </w:r>
      <w:r w:rsidRPr="001453BA">
        <w:rPr>
          <w:rFonts w:cs="David"/>
          <w:color w:val="000000"/>
          <w:rtl/>
        </w:rPr>
        <w:t>המציע</w:t>
      </w:r>
      <w:r w:rsidRPr="001453BA">
        <w:rPr>
          <w:rFonts w:ascii="David-Reg" w:cs="David"/>
          <w:color w:val="000000"/>
        </w:rPr>
        <w:t xml:space="preserve"> </w:t>
      </w:r>
      <w:r w:rsidRPr="001453BA">
        <w:rPr>
          <w:rFonts w:cs="David"/>
          <w:color w:val="000000"/>
          <w:rtl/>
        </w:rPr>
        <w:t>נמצא</w:t>
      </w:r>
      <w:r w:rsidRPr="001453BA">
        <w:rPr>
          <w:rFonts w:ascii="David-Reg" w:cs="David"/>
          <w:color w:val="000000"/>
        </w:rPr>
        <w:t xml:space="preserve"> </w:t>
      </w:r>
      <w:r w:rsidRPr="001453BA">
        <w:rPr>
          <w:rFonts w:cs="David"/>
          <w:color w:val="000000"/>
          <w:rtl/>
        </w:rPr>
        <w:t>חייב</w:t>
      </w:r>
      <w:r w:rsidRPr="001453BA">
        <w:rPr>
          <w:rFonts w:ascii="David-Reg" w:cs="David"/>
          <w:color w:val="000000"/>
        </w:rPr>
        <w:t xml:space="preserve"> </w:t>
      </w:r>
      <w:r w:rsidRPr="001453BA">
        <w:rPr>
          <w:rFonts w:cs="David"/>
          <w:color w:val="000000"/>
          <w:rtl/>
        </w:rPr>
        <w:t>בהליך</w:t>
      </w:r>
      <w:r w:rsidRPr="001453BA">
        <w:rPr>
          <w:rFonts w:ascii="David-Reg" w:cs="David"/>
          <w:color w:val="000000"/>
        </w:rPr>
        <w:t xml:space="preserve"> </w:t>
      </w:r>
      <w:r w:rsidRPr="001453BA">
        <w:rPr>
          <w:rFonts w:cs="David"/>
          <w:color w:val="000000"/>
          <w:rtl/>
        </w:rPr>
        <w:t>אזרחי</w:t>
      </w:r>
      <w:r w:rsidRPr="001453BA">
        <w:rPr>
          <w:rFonts w:ascii="David-Reg" w:cs="David"/>
          <w:color w:val="000000"/>
        </w:rPr>
        <w:t xml:space="preserve"> </w:t>
      </w:r>
      <w:r w:rsidRPr="001453BA">
        <w:rPr>
          <w:rFonts w:cs="David"/>
          <w:color w:val="000000"/>
          <w:rtl/>
        </w:rPr>
        <w:t>בעילה</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רשלנות</w:t>
      </w:r>
      <w:r w:rsidRPr="001453BA">
        <w:rPr>
          <w:rFonts w:ascii="David-Reg" w:cs="David"/>
          <w:color w:val="000000"/>
        </w:rPr>
        <w:t xml:space="preserve"> </w:t>
      </w:r>
      <w:r w:rsidRPr="001453BA">
        <w:rPr>
          <w:rFonts w:cs="David"/>
          <w:color w:val="000000"/>
          <w:rtl/>
        </w:rPr>
        <w:t>מקצועית</w:t>
      </w:r>
      <w:r w:rsidRPr="001453BA">
        <w:rPr>
          <w:rFonts w:ascii="David-Reg" w:cs="David"/>
          <w:color w:val="000000"/>
        </w:rPr>
        <w:t>.</w:t>
      </w:r>
    </w:p>
    <w:p w:rsidR="00C6582C" w:rsidRDefault="00C6582C" w:rsidP="00204715">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מ</w:t>
      </w:r>
      <w:r w:rsidRPr="001453BA">
        <w:rPr>
          <w:rFonts w:cs="David"/>
          <w:color w:val="000000"/>
          <w:rtl/>
        </w:rPr>
        <w:t>שרד</w:t>
      </w:r>
      <w:r w:rsidRPr="001453BA">
        <w:rPr>
          <w:rFonts w:ascii="David-Reg" w:cs="David"/>
          <w:color w:val="000000"/>
        </w:rPr>
        <w:t xml:space="preserve"> </w:t>
      </w:r>
      <w:r w:rsidRPr="001453BA">
        <w:rPr>
          <w:rFonts w:cs="David"/>
          <w:color w:val="000000"/>
          <w:rtl/>
        </w:rPr>
        <w:t>עורכי</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מי</w:t>
      </w:r>
      <w:r w:rsidRPr="001453BA">
        <w:rPr>
          <w:rFonts w:ascii="David-Reg" w:cs="David"/>
          <w:color w:val="000000"/>
        </w:rPr>
        <w:t xml:space="preserve"> </w:t>
      </w:r>
      <w:r w:rsidRPr="001453BA">
        <w:rPr>
          <w:rFonts w:cs="David"/>
          <w:color w:val="000000"/>
          <w:rtl/>
        </w:rPr>
        <w:t>מיחידי</w:t>
      </w:r>
      <w:r w:rsidRPr="001453BA">
        <w:rPr>
          <w:rFonts w:ascii="David-Reg" w:cs="David"/>
          <w:color w:val="000000"/>
        </w:rPr>
        <w:t xml:space="preserve"> </w:t>
      </w:r>
      <w:r w:rsidRPr="001453BA">
        <w:rPr>
          <w:rFonts w:cs="David"/>
          <w:color w:val="000000"/>
          <w:rtl/>
        </w:rPr>
        <w:t>המציע</w:t>
      </w:r>
      <w:r w:rsidRPr="001453BA">
        <w:rPr>
          <w:rFonts w:ascii="David-Reg" w:cs="David"/>
          <w:color w:val="000000"/>
        </w:rPr>
        <w:t xml:space="preserve"> </w:t>
      </w:r>
      <w:r w:rsidRPr="001453BA">
        <w:rPr>
          <w:rFonts w:cs="David"/>
          <w:color w:val="000000"/>
          <w:rtl/>
        </w:rPr>
        <w:t>הורשע</w:t>
      </w:r>
      <w:r w:rsidRPr="001453BA">
        <w:rPr>
          <w:rFonts w:ascii="David-Reg" w:cs="David"/>
          <w:color w:val="000000"/>
        </w:rPr>
        <w:t xml:space="preserve"> </w:t>
      </w:r>
      <w:r w:rsidRPr="001453BA">
        <w:rPr>
          <w:rFonts w:cs="David"/>
          <w:color w:val="000000"/>
          <w:rtl/>
        </w:rPr>
        <w:t>בעבירה</w:t>
      </w:r>
      <w:r w:rsidRPr="001453BA">
        <w:rPr>
          <w:rFonts w:ascii="David-Reg" w:cs="David"/>
          <w:color w:val="000000"/>
        </w:rPr>
        <w:t xml:space="preserve"> </w:t>
      </w:r>
      <w:r w:rsidRPr="001453BA">
        <w:rPr>
          <w:rFonts w:cs="David"/>
          <w:color w:val="000000"/>
          <w:rtl/>
        </w:rPr>
        <w:t>פלילית</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משמעתית</w:t>
      </w:r>
      <w:r w:rsidRPr="001453BA">
        <w:rPr>
          <w:rFonts w:ascii="David-Reg" w:cs="David"/>
          <w:color w:val="000000"/>
        </w:rPr>
        <w:t xml:space="preserve">, </w:t>
      </w:r>
      <w:r w:rsidRPr="001453BA">
        <w:rPr>
          <w:rFonts w:cs="David"/>
          <w:color w:val="000000"/>
          <w:rtl/>
        </w:rPr>
        <w:t>למעט</w:t>
      </w:r>
      <w:r w:rsidRPr="001453BA">
        <w:rPr>
          <w:rFonts w:ascii="David-Reg" w:cs="David"/>
          <w:color w:val="000000"/>
        </w:rPr>
        <w:t xml:space="preserve"> </w:t>
      </w:r>
      <w:r w:rsidRPr="001453BA">
        <w:rPr>
          <w:rFonts w:cs="David"/>
          <w:color w:val="000000"/>
          <w:rtl/>
        </w:rPr>
        <w:t>עבירת</w:t>
      </w:r>
      <w:r w:rsidRPr="001453BA">
        <w:rPr>
          <w:rFonts w:ascii="David-Reg" w:cs="David"/>
          <w:color w:val="000000"/>
        </w:rPr>
        <w:t xml:space="preserve"> </w:t>
      </w:r>
      <w:r w:rsidRPr="001453BA">
        <w:rPr>
          <w:rFonts w:cs="David"/>
          <w:color w:val="000000"/>
          <w:rtl/>
        </w:rPr>
        <w:t>תעבורה</w:t>
      </w:r>
      <w:r>
        <w:rPr>
          <w:rFonts w:cs="David"/>
          <w:color w:val="000000"/>
          <w:rtl/>
        </w:rPr>
        <w:t xml:space="preserve">. </w:t>
      </w:r>
    </w:p>
    <w:p w:rsidR="00C6582C" w:rsidRDefault="00C6582C" w:rsidP="00204715">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מ</w:t>
      </w:r>
      <w:r w:rsidRPr="001453BA">
        <w:rPr>
          <w:rFonts w:cs="David"/>
          <w:color w:val="000000"/>
          <w:rtl/>
        </w:rPr>
        <w:t>שרד</w:t>
      </w:r>
      <w:r w:rsidRPr="001453BA">
        <w:rPr>
          <w:rFonts w:ascii="David-Reg" w:cs="David"/>
          <w:color w:val="000000"/>
        </w:rPr>
        <w:t xml:space="preserve"> </w:t>
      </w:r>
      <w:r w:rsidRPr="001453BA">
        <w:rPr>
          <w:rFonts w:cs="David"/>
          <w:color w:val="000000"/>
          <w:rtl/>
        </w:rPr>
        <w:t>עורכי</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מי</w:t>
      </w:r>
      <w:r w:rsidRPr="001453BA">
        <w:rPr>
          <w:rFonts w:ascii="David-Reg" w:cs="David"/>
          <w:color w:val="000000"/>
        </w:rPr>
        <w:t xml:space="preserve"> </w:t>
      </w:r>
      <w:r w:rsidRPr="001453BA">
        <w:rPr>
          <w:rFonts w:cs="David"/>
          <w:color w:val="000000"/>
          <w:rtl/>
        </w:rPr>
        <w:t>מיחידי</w:t>
      </w:r>
      <w:r w:rsidRPr="001453BA">
        <w:rPr>
          <w:rFonts w:ascii="David-Reg" w:cs="David"/>
          <w:color w:val="000000"/>
        </w:rPr>
        <w:t xml:space="preserve"> </w:t>
      </w:r>
      <w:r w:rsidRPr="001453BA">
        <w:rPr>
          <w:rFonts w:cs="David"/>
          <w:color w:val="000000"/>
          <w:rtl/>
        </w:rPr>
        <w:t>המציע</w:t>
      </w:r>
      <w:r w:rsidRPr="001453BA">
        <w:rPr>
          <w:rFonts w:ascii="David-Reg" w:cs="David"/>
          <w:color w:val="000000"/>
        </w:rPr>
        <w:t xml:space="preserve"> </w:t>
      </w:r>
      <w:r w:rsidRPr="001453BA">
        <w:rPr>
          <w:rFonts w:cs="David"/>
          <w:color w:val="000000"/>
          <w:rtl/>
        </w:rPr>
        <w:t>נעשה</w:t>
      </w:r>
      <w:r w:rsidRPr="001453BA">
        <w:rPr>
          <w:rFonts w:ascii="David-Reg" w:cs="David"/>
          <w:color w:val="000000"/>
        </w:rPr>
        <w:t xml:space="preserve"> </w:t>
      </w:r>
      <w:r w:rsidRPr="001453BA">
        <w:rPr>
          <w:rFonts w:cs="David"/>
          <w:color w:val="000000"/>
          <w:rtl/>
        </w:rPr>
        <w:t>בלתי</w:t>
      </w:r>
      <w:r w:rsidRPr="001453BA">
        <w:rPr>
          <w:rFonts w:ascii="David-Reg" w:cs="David"/>
          <w:color w:val="000000"/>
        </w:rPr>
        <w:t xml:space="preserve"> </w:t>
      </w:r>
      <w:r w:rsidRPr="001453BA">
        <w:rPr>
          <w:rFonts w:cs="David"/>
          <w:color w:val="000000"/>
          <w:rtl/>
        </w:rPr>
        <w:t>כשיר</w:t>
      </w:r>
      <w:r w:rsidRPr="001453BA">
        <w:rPr>
          <w:rFonts w:ascii="David-Reg" w:cs="David"/>
          <w:color w:val="000000"/>
        </w:rPr>
        <w:t xml:space="preserve"> </w:t>
      </w:r>
      <w:r w:rsidRPr="001453BA">
        <w:rPr>
          <w:rFonts w:cs="David"/>
          <w:color w:val="000000"/>
          <w:rtl/>
        </w:rPr>
        <w:t>לפעולה</w:t>
      </w:r>
      <w:r>
        <w:rPr>
          <w:rFonts w:cs="David"/>
          <w:color w:val="000000"/>
          <w:rtl/>
        </w:rPr>
        <w:t xml:space="preserve">, </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חדל</w:t>
      </w:r>
      <w:r w:rsidRPr="001453BA">
        <w:rPr>
          <w:rFonts w:ascii="David-Reg" w:cs="David"/>
          <w:color w:val="000000"/>
        </w:rPr>
        <w:t xml:space="preserve"> </w:t>
      </w:r>
      <w:r w:rsidRPr="001453BA">
        <w:rPr>
          <w:rFonts w:cs="David"/>
          <w:color w:val="000000"/>
          <w:rtl/>
        </w:rPr>
        <w:t>לפעול</w:t>
      </w:r>
      <w:r w:rsidRPr="001453BA">
        <w:rPr>
          <w:rFonts w:ascii="David-Reg" w:cs="David"/>
          <w:color w:val="000000"/>
        </w:rPr>
        <w:t xml:space="preserve"> </w:t>
      </w:r>
      <w:r w:rsidRPr="001453BA">
        <w:rPr>
          <w:rFonts w:cs="David"/>
          <w:color w:val="000000"/>
          <w:rtl/>
        </w:rPr>
        <w:t>מכל</w:t>
      </w:r>
      <w:r w:rsidRPr="001453BA">
        <w:rPr>
          <w:rFonts w:ascii="David-Reg" w:cs="David"/>
          <w:color w:val="000000"/>
        </w:rPr>
        <w:t xml:space="preserve"> </w:t>
      </w:r>
      <w:r w:rsidRPr="001453BA">
        <w:rPr>
          <w:rFonts w:cs="David"/>
          <w:color w:val="000000"/>
          <w:rtl/>
        </w:rPr>
        <w:t>סיבה</w:t>
      </w:r>
      <w:r w:rsidRPr="001453BA">
        <w:rPr>
          <w:rFonts w:ascii="David-Reg" w:cs="David"/>
          <w:color w:val="000000"/>
        </w:rPr>
        <w:t xml:space="preserve"> </w:t>
      </w:r>
      <w:r w:rsidRPr="001453BA">
        <w:rPr>
          <w:rFonts w:cs="David"/>
          <w:color w:val="000000"/>
          <w:rtl/>
        </w:rPr>
        <w:t>שהיא</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Pr>
          <w:rFonts w:cs="David"/>
          <w:color w:val="000000"/>
          <w:rtl/>
        </w:rPr>
        <w:t>נפטר (חו"ח).</w:t>
      </w:r>
    </w:p>
    <w:p w:rsidR="00710453" w:rsidRDefault="00710453" w:rsidP="00DA3529">
      <w:pPr>
        <w:numPr>
          <w:ilvl w:val="2"/>
          <w:numId w:val="27"/>
        </w:numPr>
        <w:tabs>
          <w:tab w:val="clear" w:pos="1440"/>
          <w:tab w:val="num" w:pos="1218"/>
        </w:tabs>
        <w:spacing w:line="360" w:lineRule="auto"/>
        <w:ind w:firstLine="242"/>
        <w:jc w:val="both"/>
        <w:rPr>
          <w:rFonts w:ascii="David-Reg" w:cs="David"/>
          <w:color w:val="000000"/>
        </w:rPr>
      </w:pPr>
      <w:r>
        <w:rPr>
          <w:rFonts w:ascii="David-Reg" w:cs="David" w:hint="cs"/>
          <w:color w:val="000000"/>
          <w:rtl/>
        </w:rPr>
        <w:lastRenderedPageBreak/>
        <w:t>פג תוקף אישור ניהול ספרים או/ו אישור ניכוי מס במקור</w:t>
      </w:r>
    </w:p>
    <w:p w:rsidR="00C6582C" w:rsidRDefault="00C6582C" w:rsidP="007A1637">
      <w:pPr>
        <w:autoSpaceDE w:val="0"/>
        <w:autoSpaceDN w:val="0"/>
        <w:adjustRightInd w:val="0"/>
        <w:spacing w:line="360" w:lineRule="auto"/>
        <w:jc w:val="both"/>
        <w:rPr>
          <w:rFonts w:cs="David"/>
          <w:color w:val="000000"/>
          <w:rtl/>
        </w:rPr>
      </w:pPr>
    </w:p>
    <w:p w:rsidR="00C6582C" w:rsidRDefault="00C6582C" w:rsidP="00F27124">
      <w:pPr>
        <w:autoSpaceDE w:val="0"/>
        <w:autoSpaceDN w:val="0"/>
        <w:adjustRightInd w:val="0"/>
        <w:spacing w:line="360" w:lineRule="auto"/>
        <w:ind w:left="1466"/>
        <w:jc w:val="both"/>
        <w:rPr>
          <w:rFonts w:cs="David"/>
          <w:color w:val="000000"/>
          <w:rtl/>
        </w:rPr>
      </w:pP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יודיע</w:t>
      </w:r>
      <w:r w:rsidRPr="001453BA">
        <w:rPr>
          <w:rFonts w:ascii="David-Reg" w:cs="David"/>
          <w:color w:val="000000"/>
        </w:rPr>
        <w:t xml:space="preserve"> </w:t>
      </w:r>
      <w:r w:rsidRPr="001453BA">
        <w:rPr>
          <w:rFonts w:cs="David"/>
          <w:color w:val="000000"/>
          <w:rtl/>
        </w:rPr>
        <w:t>לנציג</w:t>
      </w:r>
      <w:r w:rsidRPr="001453BA">
        <w:rPr>
          <w:rFonts w:ascii="David-Reg" w:cs="David"/>
          <w:color w:val="000000"/>
        </w:rPr>
        <w:t xml:space="preserve"> </w:t>
      </w:r>
      <w:r>
        <w:rPr>
          <w:rFonts w:cs="David"/>
          <w:color w:val="000000"/>
          <w:rtl/>
        </w:rPr>
        <w:t>המזמינה</w:t>
      </w:r>
      <w:r w:rsidRPr="001453BA">
        <w:rPr>
          <w:rFonts w:ascii="David-Reg" w:cs="David"/>
          <w:color w:val="000000"/>
        </w:rPr>
        <w:t xml:space="preserve"> </w:t>
      </w:r>
      <w:r w:rsidRPr="001453BA">
        <w:rPr>
          <w:rFonts w:cs="David"/>
          <w:color w:val="000000"/>
          <w:rtl/>
        </w:rPr>
        <w:t>מיד</w:t>
      </w:r>
      <w:r w:rsidRPr="001453BA">
        <w:rPr>
          <w:rFonts w:ascii="David-Reg" w:cs="David"/>
          <w:color w:val="000000"/>
        </w:rPr>
        <w:t xml:space="preserve"> </w:t>
      </w:r>
      <w:r w:rsidRPr="001453BA">
        <w:rPr>
          <w:rFonts w:cs="David"/>
          <w:color w:val="000000"/>
          <w:rtl/>
        </w:rPr>
        <w:t>עם</w:t>
      </w:r>
      <w:r w:rsidRPr="001453BA">
        <w:rPr>
          <w:rFonts w:ascii="David-Reg" w:cs="David"/>
          <w:color w:val="000000"/>
        </w:rPr>
        <w:t xml:space="preserve"> </w:t>
      </w:r>
      <w:r w:rsidRPr="001453BA">
        <w:rPr>
          <w:rFonts w:cs="David"/>
          <w:color w:val="000000"/>
          <w:rtl/>
        </w:rPr>
        <w:t>קרות</w:t>
      </w:r>
      <w:r w:rsidRPr="001453BA">
        <w:rPr>
          <w:rFonts w:ascii="David-Reg" w:cs="David"/>
          <w:color w:val="000000"/>
        </w:rPr>
        <w:t xml:space="preserve"> </w:t>
      </w:r>
      <w:r w:rsidRPr="001453BA">
        <w:rPr>
          <w:rFonts w:cs="David"/>
          <w:color w:val="000000"/>
          <w:rtl/>
        </w:rPr>
        <w:t>אחד</w:t>
      </w:r>
      <w:r w:rsidRPr="001453BA">
        <w:rPr>
          <w:rFonts w:ascii="David-Reg" w:cs="David"/>
          <w:color w:val="000000"/>
        </w:rPr>
        <w:t xml:space="preserve"> </w:t>
      </w:r>
      <w:r w:rsidRPr="001453BA">
        <w:rPr>
          <w:rFonts w:cs="David"/>
          <w:color w:val="000000"/>
          <w:rtl/>
        </w:rPr>
        <w:t>מן</w:t>
      </w:r>
      <w:r w:rsidRPr="001453BA">
        <w:rPr>
          <w:rFonts w:ascii="David-Reg" w:cs="David"/>
          <w:color w:val="000000"/>
        </w:rPr>
        <w:t xml:space="preserve"> </w:t>
      </w:r>
      <w:r w:rsidRPr="001453BA">
        <w:rPr>
          <w:rFonts w:cs="David"/>
          <w:color w:val="000000"/>
          <w:rtl/>
        </w:rPr>
        <w:t>האירועים</w:t>
      </w:r>
      <w:r w:rsidRPr="001453BA">
        <w:rPr>
          <w:rFonts w:ascii="David-Reg" w:cs="David"/>
          <w:color w:val="000000"/>
        </w:rPr>
        <w:t xml:space="preserve"> </w:t>
      </w:r>
      <w:r w:rsidRPr="001453BA">
        <w:rPr>
          <w:rFonts w:cs="David"/>
          <w:color w:val="000000"/>
          <w:rtl/>
        </w:rPr>
        <w:t>האמורים</w:t>
      </w:r>
      <w:r w:rsidRPr="001453BA">
        <w:rPr>
          <w:rFonts w:ascii="David-Reg" w:cs="David"/>
          <w:color w:val="000000"/>
        </w:rPr>
        <w:t xml:space="preserve"> </w:t>
      </w:r>
      <w:r w:rsidRPr="001453BA">
        <w:rPr>
          <w:rFonts w:cs="David"/>
          <w:color w:val="000000"/>
          <w:rtl/>
        </w:rPr>
        <w:t>לעיל</w:t>
      </w:r>
      <w:r w:rsidRPr="001453BA">
        <w:rPr>
          <w:rFonts w:ascii="David-Reg" w:cs="David"/>
          <w:color w:val="000000"/>
        </w:rPr>
        <w:t>.</w:t>
      </w:r>
    </w:p>
    <w:p w:rsidR="00C6582C" w:rsidRDefault="00C6582C" w:rsidP="007A1637">
      <w:pPr>
        <w:spacing w:line="360" w:lineRule="auto"/>
        <w:ind w:left="720"/>
        <w:jc w:val="both"/>
        <w:rPr>
          <w:rFonts w:ascii="David-Reg" w:cs="David"/>
          <w:color w:val="000000"/>
        </w:rPr>
      </w:pPr>
    </w:p>
    <w:p w:rsidR="00C6582C" w:rsidRDefault="00C6582C" w:rsidP="009F6E87">
      <w:pPr>
        <w:numPr>
          <w:ilvl w:val="1"/>
          <w:numId w:val="27"/>
        </w:numPr>
        <w:tabs>
          <w:tab w:val="clear" w:pos="3976"/>
          <w:tab w:val="num" w:pos="1466"/>
        </w:tabs>
        <w:spacing w:line="360" w:lineRule="auto"/>
        <w:ind w:left="1466" w:hanging="1080"/>
        <w:jc w:val="both"/>
        <w:rPr>
          <w:rFonts w:cs="David"/>
          <w:color w:val="000000"/>
        </w:rPr>
      </w:pPr>
      <w:r>
        <w:rPr>
          <w:rFonts w:cs="David"/>
          <w:color w:val="000000"/>
          <w:rtl/>
        </w:rPr>
        <w:t>נ</w:t>
      </w:r>
      <w:r w:rsidRPr="001453BA">
        <w:rPr>
          <w:rFonts w:cs="David"/>
          <w:color w:val="000000"/>
          <w:rtl/>
        </w:rPr>
        <w:t>גרע</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מהמאגר</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ביטל</w:t>
      </w:r>
      <w:r>
        <w:rPr>
          <w:rFonts w:cs="David"/>
          <w:color w:val="000000"/>
          <w:rtl/>
        </w:rPr>
        <w:t>ה המזמינה</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t>ואת</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הזמנות</w:t>
      </w:r>
      <w:r w:rsidRPr="001453BA">
        <w:rPr>
          <w:rFonts w:ascii="David-Reg" w:cs="David"/>
          <w:color w:val="000000"/>
        </w:rPr>
        <w:t xml:space="preserve"> </w:t>
      </w:r>
      <w:r w:rsidRPr="001453BA">
        <w:rPr>
          <w:rFonts w:cs="David"/>
          <w:color w:val="000000"/>
          <w:rtl/>
        </w:rPr>
        <w:t>העבודה</w:t>
      </w:r>
      <w:r w:rsidRPr="001453BA">
        <w:rPr>
          <w:rFonts w:ascii="David-Reg" w:cs="David"/>
          <w:color w:val="000000"/>
        </w:rPr>
        <w:t xml:space="preserve"> </w:t>
      </w:r>
      <w:r w:rsidRPr="001453BA">
        <w:rPr>
          <w:rFonts w:cs="David"/>
          <w:color w:val="000000"/>
          <w:rtl/>
        </w:rPr>
        <w:t>שנמסרו</w:t>
      </w:r>
      <w:r w:rsidRPr="001453BA">
        <w:rPr>
          <w:rFonts w:ascii="David-Reg" w:cs="David"/>
          <w:color w:val="000000"/>
        </w:rPr>
        <w:t xml:space="preserve"> </w:t>
      </w:r>
      <w:r w:rsidRPr="001453BA">
        <w:rPr>
          <w:rFonts w:cs="David"/>
          <w:color w:val="000000"/>
          <w:rtl/>
        </w:rPr>
        <w:t>לטיפולו</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Pr>
          <w:rFonts w:cs="David"/>
          <w:color w:val="000000"/>
          <w:rtl/>
        </w:rPr>
        <w:t xml:space="preserve">, </w:t>
      </w:r>
      <w:r w:rsidRPr="001453BA">
        <w:rPr>
          <w:rFonts w:ascii="David-Reg" w:cs="David"/>
          <w:color w:val="000000"/>
        </w:rPr>
        <w:t xml:space="preserve"> </w:t>
      </w:r>
      <w:r w:rsidRPr="001453BA">
        <w:rPr>
          <w:rFonts w:cs="David"/>
          <w:color w:val="000000"/>
          <w:rtl/>
        </w:rPr>
        <w:t>ישיב</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Pr>
          <w:rFonts w:cs="David"/>
          <w:color w:val="000000"/>
          <w:rtl/>
        </w:rPr>
        <w:t xml:space="preserve">, </w:t>
      </w:r>
      <w:r w:rsidRPr="001453BA">
        <w:rPr>
          <w:rFonts w:ascii="David-Reg" w:cs="David"/>
          <w:color w:val="000000"/>
        </w:rPr>
        <w:t xml:space="preserve"> </w:t>
      </w:r>
      <w:r w:rsidRPr="001453BA">
        <w:rPr>
          <w:rFonts w:cs="David"/>
          <w:color w:val="000000"/>
          <w:rtl/>
        </w:rPr>
        <w:t>מיד</w:t>
      </w:r>
      <w:r w:rsidRPr="001453BA">
        <w:rPr>
          <w:rFonts w:ascii="David-Reg" w:cs="David"/>
          <w:color w:val="000000"/>
        </w:rPr>
        <w:t xml:space="preserve"> </w:t>
      </w:r>
      <w:r w:rsidRPr="001453BA">
        <w:rPr>
          <w:rFonts w:cs="David"/>
          <w:color w:val="000000"/>
          <w:rtl/>
        </w:rPr>
        <w:t>עם</w:t>
      </w:r>
      <w:r w:rsidRPr="001453BA">
        <w:rPr>
          <w:rFonts w:ascii="David-Reg" w:cs="David"/>
          <w:color w:val="000000"/>
        </w:rPr>
        <w:t xml:space="preserve"> </w:t>
      </w:r>
      <w:r w:rsidRPr="001453BA">
        <w:rPr>
          <w:rFonts w:cs="David"/>
          <w:color w:val="000000"/>
          <w:rtl/>
        </w:rPr>
        <w:t>ביטול</w:t>
      </w:r>
      <w:r w:rsidRPr="001453BA">
        <w:rPr>
          <w:rFonts w:ascii="David-Reg" w:cs="David"/>
          <w:color w:val="000000"/>
        </w:rPr>
        <w:t xml:space="preserve"> </w:t>
      </w:r>
      <w:r w:rsidRPr="001453BA">
        <w:rPr>
          <w:rFonts w:cs="David"/>
          <w:color w:val="000000"/>
          <w:rtl/>
        </w:rPr>
        <w:t>ההסכם</w:t>
      </w:r>
      <w:r>
        <w:rPr>
          <w:rFonts w:cs="David"/>
          <w:color w:val="000000"/>
          <w:rtl/>
        </w:rPr>
        <w:t xml:space="preserve">, </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כלל</w:t>
      </w:r>
      <w:r w:rsidRPr="001453BA">
        <w:rPr>
          <w:rFonts w:ascii="David-Reg" w:cs="David"/>
          <w:color w:val="000000"/>
        </w:rPr>
        <w:t xml:space="preserve"> </w:t>
      </w:r>
      <w:r w:rsidRPr="001453BA">
        <w:rPr>
          <w:rFonts w:cs="David"/>
          <w:color w:val="000000"/>
          <w:rtl/>
        </w:rPr>
        <w:t>התיקים</w:t>
      </w:r>
      <w:r>
        <w:rPr>
          <w:rFonts w:cs="David"/>
          <w:color w:val="000000"/>
          <w:rtl/>
        </w:rPr>
        <w:t xml:space="preserve">, </w:t>
      </w:r>
      <w:r w:rsidRPr="001453BA">
        <w:rPr>
          <w:rFonts w:ascii="David-Reg" w:cs="David"/>
          <w:color w:val="000000"/>
        </w:rPr>
        <w:t xml:space="preserve"> </w:t>
      </w:r>
      <w:r w:rsidRPr="001453BA">
        <w:rPr>
          <w:rFonts w:cs="David"/>
          <w:color w:val="000000"/>
          <w:rtl/>
        </w:rPr>
        <w:t>המסמכים</w:t>
      </w:r>
      <w:r w:rsidRPr="001453BA">
        <w:rPr>
          <w:rFonts w:ascii="David-Reg" w:cs="David"/>
          <w:color w:val="000000"/>
        </w:rPr>
        <w:t xml:space="preserve"> </w:t>
      </w:r>
      <w:r w:rsidRPr="001453BA">
        <w:rPr>
          <w:rFonts w:cs="David"/>
          <w:color w:val="000000"/>
          <w:rtl/>
        </w:rPr>
        <w:t>והחומר</w:t>
      </w:r>
      <w:r w:rsidRPr="001453BA">
        <w:rPr>
          <w:rFonts w:ascii="David-Reg" w:cs="David"/>
          <w:color w:val="000000"/>
        </w:rPr>
        <w:t xml:space="preserve"> </w:t>
      </w:r>
      <w:r w:rsidRPr="001453BA">
        <w:rPr>
          <w:rFonts w:cs="David"/>
          <w:color w:val="000000"/>
          <w:rtl/>
        </w:rPr>
        <w:t>מכל</w:t>
      </w:r>
      <w:r w:rsidRPr="001453BA">
        <w:rPr>
          <w:rFonts w:ascii="David-Reg" w:cs="David"/>
          <w:color w:val="000000"/>
        </w:rPr>
        <w:t xml:space="preserve"> </w:t>
      </w:r>
      <w:r w:rsidRPr="001453BA">
        <w:rPr>
          <w:rFonts w:cs="David"/>
          <w:color w:val="000000"/>
          <w:rtl/>
        </w:rPr>
        <w:t>סוג</w:t>
      </w:r>
      <w:r w:rsidRPr="001453BA">
        <w:rPr>
          <w:rFonts w:ascii="David-Reg" w:cs="David"/>
          <w:color w:val="000000"/>
        </w:rPr>
        <w:t xml:space="preserve"> </w:t>
      </w:r>
      <w:r w:rsidRPr="001453BA">
        <w:rPr>
          <w:rFonts w:cs="David"/>
          <w:color w:val="000000"/>
          <w:rtl/>
        </w:rPr>
        <w:t>ומין</w:t>
      </w:r>
      <w:r w:rsidRPr="001453BA">
        <w:rPr>
          <w:rFonts w:ascii="David-Reg" w:cs="David"/>
          <w:color w:val="000000"/>
        </w:rPr>
        <w:t xml:space="preserve"> </w:t>
      </w:r>
      <w:r w:rsidRPr="001453BA">
        <w:rPr>
          <w:rFonts w:cs="David"/>
          <w:color w:val="000000"/>
          <w:rtl/>
        </w:rPr>
        <w:t>שהוא</w:t>
      </w:r>
      <w:r>
        <w:rPr>
          <w:rFonts w:cs="David"/>
          <w:color w:val="000000"/>
          <w:rtl/>
        </w:rPr>
        <w:t xml:space="preserve">, </w:t>
      </w:r>
      <w:r w:rsidRPr="001453BA">
        <w:rPr>
          <w:rFonts w:ascii="David-Reg" w:cs="David"/>
          <w:color w:val="000000"/>
        </w:rPr>
        <w:t xml:space="preserve"> </w:t>
      </w:r>
      <w:r w:rsidRPr="001453BA">
        <w:rPr>
          <w:rFonts w:cs="David"/>
          <w:color w:val="000000"/>
          <w:rtl/>
        </w:rPr>
        <w:t>לרבות</w:t>
      </w:r>
      <w:r w:rsidRPr="001453BA">
        <w:rPr>
          <w:rFonts w:ascii="David-Reg" w:cs="David"/>
          <w:color w:val="000000"/>
        </w:rPr>
        <w:t xml:space="preserve"> </w:t>
      </w:r>
      <w:r w:rsidRPr="001453BA">
        <w:rPr>
          <w:rFonts w:cs="David"/>
          <w:color w:val="000000"/>
          <w:rtl/>
        </w:rPr>
        <w:t>באמצעות</w:t>
      </w:r>
      <w:r w:rsidRPr="001453BA">
        <w:rPr>
          <w:rFonts w:ascii="David-Reg" w:cs="David"/>
          <w:color w:val="000000"/>
        </w:rPr>
        <w:t xml:space="preserve"> </w:t>
      </w:r>
      <w:r w:rsidRPr="001453BA">
        <w:rPr>
          <w:rFonts w:cs="David"/>
          <w:color w:val="000000"/>
          <w:rtl/>
        </w:rPr>
        <w:t>מדיה</w:t>
      </w:r>
      <w:r w:rsidRPr="001453BA">
        <w:rPr>
          <w:rFonts w:ascii="David-Reg" w:cs="David"/>
          <w:color w:val="000000"/>
        </w:rPr>
        <w:t xml:space="preserve"> </w:t>
      </w:r>
      <w:r w:rsidRPr="001453BA">
        <w:rPr>
          <w:rFonts w:cs="David"/>
          <w:color w:val="000000"/>
          <w:rtl/>
        </w:rPr>
        <w:t>אלקטרונית</w:t>
      </w:r>
      <w:r w:rsidRPr="001453BA">
        <w:rPr>
          <w:rFonts w:ascii="David-Reg" w:cs="David"/>
          <w:color w:val="000000"/>
        </w:rPr>
        <w:t xml:space="preserve"> </w:t>
      </w:r>
      <w:r w:rsidRPr="001453BA">
        <w:rPr>
          <w:rFonts w:cs="David"/>
          <w:color w:val="000000"/>
          <w:rtl/>
        </w:rPr>
        <w:t>ודיגיטאלית</w:t>
      </w:r>
      <w:r w:rsidRPr="001453BA">
        <w:rPr>
          <w:rFonts w:ascii="David-Reg" w:cs="David"/>
          <w:color w:val="000000"/>
        </w:rPr>
        <w:t xml:space="preserve"> </w:t>
      </w:r>
      <w:r w:rsidRPr="001453BA">
        <w:rPr>
          <w:rFonts w:cs="David"/>
          <w:color w:val="000000"/>
          <w:rtl/>
        </w:rPr>
        <w:t>וכיו</w:t>
      </w:r>
      <w:r w:rsidRPr="001453BA">
        <w:rPr>
          <w:rFonts w:ascii="David-Reg" w:cs="David"/>
          <w:color w:val="000000"/>
        </w:rPr>
        <w:t>"</w:t>
      </w:r>
      <w:r w:rsidRPr="001453BA">
        <w:rPr>
          <w:rFonts w:cs="David"/>
          <w:color w:val="000000"/>
          <w:rtl/>
        </w:rPr>
        <w:t>ב</w:t>
      </w:r>
      <w:r w:rsidRPr="001453BA">
        <w:rPr>
          <w:rFonts w:ascii="David-Reg" w:cs="David"/>
          <w:color w:val="000000"/>
        </w:rPr>
        <w:t xml:space="preserve">, </w:t>
      </w:r>
      <w:r w:rsidRPr="001453BA">
        <w:rPr>
          <w:rFonts w:cs="David"/>
          <w:color w:val="000000"/>
          <w:rtl/>
        </w:rPr>
        <w:t>הקשורים</w:t>
      </w:r>
      <w:r w:rsidRPr="001453BA">
        <w:rPr>
          <w:rFonts w:ascii="David-Reg" w:cs="David"/>
          <w:color w:val="000000"/>
        </w:rPr>
        <w:t xml:space="preserve"> </w:t>
      </w:r>
      <w:r w:rsidRPr="001453BA">
        <w:rPr>
          <w:rFonts w:cs="David"/>
          <w:color w:val="000000"/>
          <w:rtl/>
        </w:rPr>
        <w:t>להזמנות</w:t>
      </w:r>
      <w:r w:rsidRPr="001453BA">
        <w:rPr>
          <w:rFonts w:ascii="David-Reg" w:cs="David"/>
          <w:color w:val="000000"/>
        </w:rPr>
        <w:t xml:space="preserve"> </w:t>
      </w:r>
      <w:r w:rsidRPr="001453BA">
        <w:rPr>
          <w:rFonts w:cs="David"/>
          <w:color w:val="000000"/>
          <w:rtl/>
        </w:rPr>
        <w:t>העבודה</w:t>
      </w:r>
      <w:r w:rsidRPr="001453BA">
        <w:rPr>
          <w:rFonts w:ascii="David-Reg" w:cs="David"/>
          <w:color w:val="000000"/>
        </w:rPr>
        <w:t xml:space="preserve"> </w:t>
      </w:r>
      <w:r w:rsidRPr="001453BA">
        <w:rPr>
          <w:rFonts w:cs="David"/>
          <w:color w:val="000000"/>
          <w:rtl/>
        </w:rPr>
        <w:t>שבידו</w:t>
      </w:r>
      <w:r w:rsidRPr="001453BA">
        <w:rPr>
          <w:rFonts w:ascii="David-Reg" w:cs="David"/>
          <w:color w:val="000000"/>
        </w:rPr>
        <w:t xml:space="preserve">, </w:t>
      </w:r>
      <w:r w:rsidRPr="001453BA">
        <w:rPr>
          <w:rFonts w:cs="David"/>
          <w:color w:val="000000"/>
          <w:rtl/>
        </w:rPr>
        <w:t>לידי</w:t>
      </w:r>
      <w:r w:rsidRPr="001453BA">
        <w:rPr>
          <w:rFonts w:ascii="David-Reg" w:cs="David"/>
          <w:color w:val="000000"/>
        </w:rPr>
        <w:t xml:space="preserve"> </w:t>
      </w:r>
      <w:r w:rsidRPr="001453BA">
        <w:rPr>
          <w:rFonts w:cs="David"/>
          <w:color w:val="000000"/>
          <w:rtl/>
        </w:rPr>
        <w:t>נציג</w:t>
      </w:r>
      <w:r w:rsidRPr="001453BA">
        <w:rPr>
          <w:rFonts w:ascii="David-Reg" w:cs="David"/>
          <w:color w:val="000000"/>
        </w:rPr>
        <w:t xml:space="preserve"> </w:t>
      </w:r>
      <w:r>
        <w:rPr>
          <w:rFonts w:cs="David"/>
          <w:color w:val="000000"/>
          <w:rtl/>
        </w:rPr>
        <w:t>המזמינה</w:t>
      </w:r>
      <w:r w:rsidRPr="001453BA">
        <w:rPr>
          <w:rFonts w:ascii="David-Reg" w:cs="David"/>
          <w:color w:val="000000"/>
        </w:rPr>
        <w:t>.</w:t>
      </w:r>
    </w:p>
    <w:p w:rsidR="009F6E87" w:rsidRDefault="009F6E87" w:rsidP="009F6E87">
      <w:pPr>
        <w:numPr>
          <w:ins w:id="0" w:author="kerenshe" w:date="2011-08-18T10:41:00Z"/>
        </w:numPr>
        <w:spacing w:line="360" w:lineRule="auto"/>
        <w:ind w:left="386"/>
        <w:jc w:val="both"/>
        <w:rPr>
          <w:rFonts w:cs="David"/>
          <w:color w:val="000000"/>
        </w:rPr>
      </w:pPr>
    </w:p>
    <w:p w:rsidR="00C6582C" w:rsidRDefault="00C6582C" w:rsidP="009F6E87">
      <w:pPr>
        <w:numPr>
          <w:ilvl w:val="1"/>
          <w:numId w:val="27"/>
        </w:numPr>
        <w:tabs>
          <w:tab w:val="clear" w:pos="3976"/>
          <w:tab w:val="num" w:pos="1466"/>
        </w:tabs>
        <w:spacing w:line="360" w:lineRule="auto"/>
        <w:ind w:left="1466" w:hanging="1080"/>
        <w:jc w:val="both"/>
        <w:rPr>
          <w:rFonts w:ascii="David-Reg" w:cs="David"/>
          <w:color w:val="000000"/>
        </w:rPr>
      </w:pPr>
      <w:r>
        <w:rPr>
          <w:rFonts w:cs="David"/>
          <w:color w:val="000000"/>
          <w:rtl/>
        </w:rPr>
        <w:t>ב</w:t>
      </w:r>
      <w:r w:rsidRPr="001453BA">
        <w:rPr>
          <w:rFonts w:cs="David"/>
          <w:color w:val="000000"/>
          <w:rtl/>
        </w:rPr>
        <w:t>יטל</w:t>
      </w:r>
      <w:r>
        <w:rPr>
          <w:rFonts w:cs="David"/>
          <w:color w:val="000000"/>
          <w:rtl/>
        </w:rPr>
        <w:t xml:space="preserve">ה </w:t>
      </w:r>
      <w:r w:rsidRPr="001453BA">
        <w:rPr>
          <w:rFonts w:ascii="David-Reg" w:cs="David"/>
          <w:color w:val="000000"/>
        </w:rPr>
        <w:t xml:space="preserve"> </w:t>
      </w:r>
      <w:r>
        <w:rPr>
          <w:rFonts w:cs="David"/>
          <w:color w:val="000000"/>
          <w:rtl/>
        </w:rPr>
        <w:t>המזמינה</w:t>
      </w:r>
      <w:r w:rsidRPr="001453BA">
        <w:rPr>
          <w:rFonts w:ascii="David-Reg" w:cs="David"/>
          <w:color w:val="000000"/>
        </w:rPr>
        <w:t xml:space="preserve"> </w:t>
      </w:r>
      <w:r w:rsidRPr="001453BA">
        <w:rPr>
          <w:rFonts w:cs="David"/>
          <w:color w:val="000000"/>
          <w:rtl/>
        </w:rPr>
        <w:t>רק</w:t>
      </w:r>
      <w:r w:rsidRPr="001453BA">
        <w:rPr>
          <w:rFonts w:ascii="David-Reg" w:cs="David"/>
          <w:color w:val="000000"/>
        </w:rPr>
        <w:t xml:space="preserve"> </w:t>
      </w:r>
      <w:r w:rsidRPr="001453BA">
        <w:rPr>
          <w:rFonts w:cs="David"/>
          <w:color w:val="000000"/>
          <w:rtl/>
        </w:rPr>
        <w:t>חלק</w:t>
      </w:r>
      <w:r w:rsidRPr="001453BA">
        <w:rPr>
          <w:rFonts w:ascii="David-Reg" w:cs="David"/>
          <w:color w:val="000000"/>
        </w:rPr>
        <w:t xml:space="preserve"> </w:t>
      </w:r>
      <w:r w:rsidRPr="001453BA">
        <w:rPr>
          <w:rFonts w:cs="David"/>
          <w:color w:val="000000"/>
          <w:rtl/>
        </w:rPr>
        <w:t>מהזמנות</w:t>
      </w:r>
      <w:r w:rsidRPr="001453BA">
        <w:rPr>
          <w:rFonts w:ascii="David-Reg" w:cs="David"/>
          <w:color w:val="000000"/>
        </w:rPr>
        <w:t xml:space="preserve"> </w:t>
      </w:r>
      <w:r w:rsidRPr="001453BA">
        <w:rPr>
          <w:rFonts w:cs="David"/>
          <w:color w:val="000000"/>
          <w:rtl/>
        </w:rPr>
        <w:t>העבודה</w:t>
      </w:r>
      <w:r w:rsidRPr="001453BA">
        <w:rPr>
          <w:rFonts w:ascii="David-Reg" w:cs="David"/>
          <w:color w:val="000000"/>
        </w:rPr>
        <w:t xml:space="preserve"> </w:t>
      </w:r>
      <w:r w:rsidRPr="001453BA">
        <w:rPr>
          <w:rFonts w:cs="David"/>
          <w:color w:val="000000"/>
          <w:rtl/>
        </w:rPr>
        <w:t>שנמסרו</w:t>
      </w:r>
      <w:r w:rsidRPr="001453BA">
        <w:rPr>
          <w:rFonts w:ascii="David-Reg" w:cs="David"/>
          <w:color w:val="000000"/>
        </w:rPr>
        <w:t xml:space="preserve"> </w:t>
      </w:r>
      <w:r w:rsidRPr="001453BA">
        <w:rPr>
          <w:rFonts w:cs="David"/>
          <w:color w:val="000000"/>
          <w:rtl/>
        </w:rPr>
        <w:t>לטיפולו</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ישיב</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מיד</w:t>
      </w:r>
      <w:r w:rsidRPr="001453BA">
        <w:rPr>
          <w:rFonts w:ascii="David-Reg" w:cs="David"/>
          <w:color w:val="000000"/>
        </w:rPr>
        <w:t xml:space="preserve"> </w:t>
      </w:r>
      <w:r w:rsidRPr="001453BA">
        <w:rPr>
          <w:rFonts w:cs="David"/>
          <w:color w:val="000000"/>
          <w:rtl/>
        </w:rPr>
        <w:t>עם</w:t>
      </w:r>
      <w:r w:rsidRPr="001453BA">
        <w:rPr>
          <w:rFonts w:ascii="David-Reg" w:cs="David"/>
          <w:color w:val="000000"/>
        </w:rPr>
        <w:t xml:space="preserve"> </w:t>
      </w:r>
      <w:r w:rsidRPr="001453BA">
        <w:rPr>
          <w:rFonts w:cs="David"/>
          <w:color w:val="000000"/>
          <w:rtl/>
        </w:rPr>
        <w:t>הביטול</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אותם</w:t>
      </w:r>
      <w:r w:rsidRPr="001453BA">
        <w:rPr>
          <w:rFonts w:ascii="David-Reg" w:cs="David"/>
          <w:color w:val="000000"/>
        </w:rPr>
        <w:t xml:space="preserve"> </w:t>
      </w:r>
      <w:r w:rsidRPr="001453BA">
        <w:rPr>
          <w:rFonts w:cs="David"/>
          <w:color w:val="000000"/>
          <w:rtl/>
        </w:rPr>
        <w:t>התיקים</w:t>
      </w:r>
      <w:r w:rsidRPr="001453BA">
        <w:rPr>
          <w:rFonts w:ascii="David-Reg" w:cs="David"/>
          <w:color w:val="000000"/>
        </w:rPr>
        <w:t xml:space="preserve">, </w:t>
      </w:r>
      <w:r w:rsidRPr="001453BA">
        <w:rPr>
          <w:rFonts w:cs="David"/>
          <w:color w:val="000000"/>
          <w:rtl/>
        </w:rPr>
        <w:t>לידי</w:t>
      </w:r>
      <w:r w:rsidRPr="001453BA">
        <w:rPr>
          <w:rFonts w:ascii="David-Reg" w:cs="David"/>
          <w:color w:val="000000"/>
        </w:rPr>
        <w:t xml:space="preserve"> </w:t>
      </w:r>
      <w:r w:rsidRPr="001453BA">
        <w:rPr>
          <w:rFonts w:cs="David"/>
          <w:color w:val="000000"/>
          <w:rtl/>
        </w:rPr>
        <w:t>נציג</w:t>
      </w:r>
      <w:r w:rsidRPr="001453BA">
        <w:rPr>
          <w:rFonts w:ascii="David-Reg" w:cs="David"/>
          <w:color w:val="000000"/>
        </w:rPr>
        <w:t xml:space="preserve"> </w:t>
      </w:r>
      <w:r>
        <w:rPr>
          <w:rFonts w:cs="David"/>
          <w:color w:val="000000"/>
          <w:rtl/>
        </w:rPr>
        <w:t>מטעמה</w:t>
      </w:r>
      <w:r w:rsidRPr="001453BA">
        <w:rPr>
          <w:rFonts w:ascii="David-Reg" w:cs="David"/>
          <w:color w:val="000000"/>
        </w:rPr>
        <w:t>.</w:t>
      </w:r>
      <w:r>
        <w:rPr>
          <w:rFonts w:cs="David"/>
          <w:color w:val="000000"/>
          <w:rtl/>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ימשיך</w:t>
      </w:r>
      <w:r w:rsidRPr="001453BA">
        <w:rPr>
          <w:rFonts w:ascii="David-Reg" w:cs="David"/>
          <w:color w:val="000000"/>
        </w:rPr>
        <w:t xml:space="preserve"> </w:t>
      </w:r>
      <w:r w:rsidRPr="001453BA">
        <w:rPr>
          <w:rFonts w:cs="David"/>
          <w:color w:val="000000"/>
          <w:rtl/>
        </w:rPr>
        <w:t>ליתן</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השירותים</w:t>
      </w:r>
      <w:r w:rsidRPr="001453BA">
        <w:rPr>
          <w:rFonts w:ascii="David-Reg" w:cs="David"/>
          <w:color w:val="000000"/>
        </w:rPr>
        <w:t xml:space="preserve"> </w:t>
      </w:r>
      <w:r w:rsidRPr="001453BA">
        <w:rPr>
          <w:rFonts w:cs="David"/>
          <w:color w:val="000000"/>
          <w:rtl/>
        </w:rPr>
        <w:t>המשפטיים</w:t>
      </w:r>
      <w:r w:rsidRPr="001453BA">
        <w:rPr>
          <w:rFonts w:ascii="David-Reg" w:cs="David"/>
          <w:color w:val="000000"/>
        </w:rPr>
        <w:t xml:space="preserve"> </w:t>
      </w:r>
      <w:r w:rsidRPr="001453BA">
        <w:rPr>
          <w:rFonts w:cs="David"/>
          <w:color w:val="000000"/>
          <w:rtl/>
        </w:rPr>
        <w:t>לגבי</w:t>
      </w:r>
      <w:r w:rsidRPr="001453BA">
        <w:rPr>
          <w:rFonts w:ascii="David-Reg" w:cs="David"/>
          <w:color w:val="000000"/>
        </w:rPr>
        <w:t xml:space="preserve"> </w:t>
      </w:r>
      <w:r w:rsidRPr="001453BA">
        <w:rPr>
          <w:rFonts w:cs="David"/>
          <w:color w:val="000000"/>
          <w:rtl/>
        </w:rPr>
        <w:t>יתר</w:t>
      </w:r>
      <w:r w:rsidRPr="001453BA">
        <w:rPr>
          <w:rFonts w:ascii="David-Reg" w:cs="David"/>
          <w:color w:val="000000"/>
        </w:rPr>
        <w:t xml:space="preserve"> </w:t>
      </w:r>
      <w:r w:rsidRPr="001453BA">
        <w:rPr>
          <w:rFonts w:cs="David"/>
          <w:color w:val="000000"/>
          <w:rtl/>
        </w:rPr>
        <w:t>התיקים</w:t>
      </w:r>
      <w:r w:rsidRPr="001453BA">
        <w:rPr>
          <w:rFonts w:ascii="David-Reg" w:cs="David"/>
          <w:color w:val="000000"/>
        </w:rPr>
        <w:t xml:space="preserve"> </w:t>
      </w:r>
      <w:r w:rsidRPr="001453BA">
        <w:rPr>
          <w:rFonts w:cs="David"/>
          <w:color w:val="000000"/>
          <w:rtl/>
        </w:rPr>
        <w:t>שההסכם</w:t>
      </w:r>
      <w:r w:rsidRPr="001453BA">
        <w:rPr>
          <w:rFonts w:ascii="David-Reg" w:cs="David"/>
          <w:color w:val="000000"/>
        </w:rPr>
        <w:t xml:space="preserve"> </w:t>
      </w:r>
      <w:r w:rsidRPr="001453BA">
        <w:rPr>
          <w:rFonts w:cs="David"/>
          <w:color w:val="000000"/>
          <w:rtl/>
        </w:rPr>
        <w:t>לגביהם</w:t>
      </w:r>
      <w:r w:rsidRPr="001453BA">
        <w:rPr>
          <w:rFonts w:ascii="David-Reg" w:cs="David"/>
          <w:color w:val="000000"/>
        </w:rPr>
        <w:t xml:space="preserve"> </w:t>
      </w:r>
      <w:r w:rsidRPr="001453BA">
        <w:rPr>
          <w:rFonts w:cs="David"/>
          <w:color w:val="000000"/>
          <w:rtl/>
        </w:rPr>
        <w:t>לא</w:t>
      </w:r>
      <w:r w:rsidRPr="001453BA">
        <w:rPr>
          <w:rFonts w:ascii="David-Reg" w:cs="David"/>
          <w:color w:val="000000"/>
        </w:rPr>
        <w:t xml:space="preserve"> </w:t>
      </w:r>
      <w:r w:rsidRPr="001453BA">
        <w:rPr>
          <w:rFonts w:cs="David"/>
          <w:color w:val="000000"/>
          <w:rtl/>
        </w:rPr>
        <w:t>בוטל</w:t>
      </w:r>
      <w:r w:rsidRPr="001453BA">
        <w:rPr>
          <w:rFonts w:ascii="David-Reg" w:cs="David"/>
          <w:color w:val="000000"/>
        </w:rPr>
        <w:t xml:space="preserve">, </w:t>
      </w:r>
      <w:r w:rsidRPr="001453BA">
        <w:rPr>
          <w:rFonts w:cs="David"/>
          <w:color w:val="000000"/>
          <w:rtl/>
        </w:rPr>
        <w:t>כנדרש</w:t>
      </w:r>
      <w:r w:rsidRPr="001453BA">
        <w:rPr>
          <w:rFonts w:ascii="David-Reg" w:cs="David"/>
          <w:color w:val="000000"/>
        </w:rPr>
        <w:t xml:space="preserve"> </w:t>
      </w:r>
      <w:r w:rsidRPr="001453BA">
        <w:rPr>
          <w:rFonts w:cs="David"/>
          <w:color w:val="000000"/>
          <w:rtl/>
        </w:rPr>
        <w:t>מניהול</w:t>
      </w:r>
      <w:r w:rsidRPr="001453BA">
        <w:rPr>
          <w:rFonts w:ascii="David-Reg" w:cs="David"/>
          <w:color w:val="000000"/>
        </w:rPr>
        <w:t xml:space="preserve"> </w:t>
      </w:r>
      <w:r w:rsidRPr="001453BA">
        <w:rPr>
          <w:rFonts w:cs="David"/>
          <w:color w:val="000000"/>
          <w:rtl/>
        </w:rPr>
        <w:t>מקצועי</w:t>
      </w:r>
      <w:r w:rsidRPr="001453BA">
        <w:rPr>
          <w:rFonts w:ascii="David-Reg" w:cs="David"/>
          <w:color w:val="000000"/>
        </w:rPr>
        <w:t xml:space="preserve">, </w:t>
      </w:r>
      <w:r w:rsidRPr="001453BA">
        <w:rPr>
          <w:rFonts w:cs="David"/>
          <w:color w:val="000000"/>
          <w:rtl/>
        </w:rPr>
        <w:t>הולם</w:t>
      </w:r>
      <w:r w:rsidRPr="001453BA">
        <w:rPr>
          <w:rFonts w:ascii="David-Reg" w:cs="David"/>
          <w:color w:val="000000"/>
        </w:rPr>
        <w:t xml:space="preserve"> </w:t>
      </w:r>
      <w:r w:rsidRPr="001453BA">
        <w:rPr>
          <w:rFonts w:cs="David"/>
          <w:color w:val="000000"/>
          <w:rtl/>
        </w:rPr>
        <w:t>וראוי</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תיקים</w:t>
      </w:r>
      <w:r w:rsidRPr="001453BA">
        <w:rPr>
          <w:rFonts w:ascii="David-Reg" w:cs="David"/>
          <w:color w:val="000000"/>
        </w:rPr>
        <w:t xml:space="preserve"> </w:t>
      </w:r>
      <w:r w:rsidRPr="001453BA">
        <w:rPr>
          <w:rFonts w:cs="David"/>
          <w:color w:val="000000"/>
          <w:rtl/>
        </w:rPr>
        <w:t>אלה</w:t>
      </w:r>
      <w:r w:rsidRPr="001453BA">
        <w:rPr>
          <w:rFonts w:ascii="David-Reg" w:cs="David"/>
          <w:color w:val="000000"/>
        </w:rPr>
        <w:t xml:space="preserve">, </w:t>
      </w:r>
      <w:r w:rsidRPr="001453BA">
        <w:rPr>
          <w:rFonts w:cs="David"/>
          <w:color w:val="000000"/>
          <w:rtl/>
        </w:rPr>
        <w:t>הכול</w:t>
      </w:r>
      <w:r w:rsidRPr="001453BA">
        <w:rPr>
          <w:rFonts w:ascii="David-Reg" w:cs="David"/>
          <w:color w:val="000000"/>
        </w:rPr>
        <w:t xml:space="preserve"> </w:t>
      </w:r>
      <w:r w:rsidRPr="001453BA">
        <w:rPr>
          <w:rFonts w:cs="David"/>
          <w:color w:val="000000"/>
          <w:rtl/>
        </w:rPr>
        <w:t>בהתאם</w:t>
      </w:r>
      <w:r w:rsidRPr="001453BA">
        <w:rPr>
          <w:rFonts w:ascii="David-Reg" w:cs="David"/>
          <w:color w:val="000000"/>
        </w:rPr>
        <w:t xml:space="preserve"> </w:t>
      </w:r>
      <w:r w:rsidRPr="001453BA">
        <w:rPr>
          <w:rFonts w:cs="David"/>
          <w:color w:val="000000"/>
          <w:rtl/>
        </w:rPr>
        <w:t>לדרישות</w:t>
      </w:r>
      <w:r w:rsidRPr="001453BA">
        <w:rPr>
          <w:rFonts w:ascii="David-Reg" w:cs="David"/>
          <w:color w:val="000000"/>
        </w:rPr>
        <w:t xml:space="preserve"> </w:t>
      </w:r>
      <w:r w:rsidRPr="001453BA">
        <w:rPr>
          <w:rFonts w:cs="David"/>
          <w:color w:val="000000"/>
          <w:rtl/>
        </w:rPr>
        <w:t>ותנאי</w:t>
      </w:r>
      <w:r w:rsidRPr="001453BA">
        <w:rPr>
          <w:rFonts w:ascii="David-Reg" w:cs="David"/>
          <w:color w:val="000000"/>
        </w:rPr>
        <w:t xml:space="preserve"> </w:t>
      </w:r>
      <w:r w:rsidRPr="001453BA">
        <w:rPr>
          <w:rFonts w:cs="David"/>
          <w:color w:val="000000"/>
          <w:rtl/>
        </w:rPr>
        <w:t>הסכם</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sidRPr="001453BA">
        <w:rPr>
          <w:rFonts w:cs="David"/>
          <w:color w:val="000000"/>
          <w:rtl/>
        </w:rPr>
        <w:t>ונוהל</w:t>
      </w:r>
      <w:r w:rsidRPr="001453BA">
        <w:rPr>
          <w:rFonts w:ascii="David-Reg" w:cs="David"/>
          <w:color w:val="000000"/>
        </w:rPr>
        <w:t xml:space="preserve"> </w:t>
      </w:r>
      <w:r w:rsidRPr="001453BA">
        <w:rPr>
          <w:rFonts w:cs="David"/>
          <w:color w:val="000000"/>
          <w:rtl/>
        </w:rPr>
        <w:t>העבודה</w:t>
      </w:r>
      <w:r w:rsidRPr="001453BA">
        <w:rPr>
          <w:rFonts w:ascii="David-Reg" w:cs="David"/>
          <w:color w:val="000000"/>
        </w:rPr>
        <w:t xml:space="preserve"> </w:t>
      </w:r>
      <w:r w:rsidRPr="001453BA">
        <w:rPr>
          <w:rFonts w:cs="David"/>
          <w:color w:val="000000"/>
          <w:rtl/>
        </w:rPr>
        <w:t>והפיקוח</w:t>
      </w:r>
      <w:r w:rsidRPr="001453BA">
        <w:rPr>
          <w:rFonts w:ascii="David-Reg" w:cs="David"/>
          <w:color w:val="000000"/>
        </w:rPr>
        <w:t xml:space="preserve"> - </w:t>
      </w:r>
      <w:r w:rsidRPr="001453BA">
        <w:rPr>
          <w:rFonts w:cs="David"/>
          <w:b/>
          <w:bCs/>
          <w:color w:val="000000"/>
          <w:rtl/>
        </w:rPr>
        <w:t>נספח</w:t>
      </w:r>
      <w:r w:rsidRPr="001453BA">
        <w:rPr>
          <w:rFonts w:ascii="David-Reg" w:cs="David"/>
          <w:b/>
          <w:bCs/>
          <w:color w:val="000000"/>
        </w:rPr>
        <w:t xml:space="preserve"> </w:t>
      </w:r>
      <w:proofErr w:type="spellStart"/>
      <w:r>
        <w:rPr>
          <w:rFonts w:cs="David"/>
          <w:b/>
          <w:bCs/>
          <w:color w:val="000000"/>
          <w:rtl/>
        </w:rPr>
        <w:t>יב</w:t>
      </w:r>
      <w:proofErr w:type="spellEnd"/>
      <w:r w:rsidR="004272E9">
        <w:rPr>
          <w:rFonts w:ascii="David-Bold" w:cs="David"/>
          <w:b/>
          <w:bCs/>
          <w:color w:val="000000"/>
        </w:rPr>
        <w:t>'</w:t>
      </w:r>
      <w:r w:rsidRPr="001453BA">
        <w:rPr>
          <w:rFonts w:ascii="David-Bold" w:cs="David"/>
          <w:b/>
          <w:bCs/>
          <w:color w:val="000000"/>
        </w:rPr>
        <w:t xml:space="preserve"> </w:t>
      </w:r>
      <w:r w:rsidRPr="001453BA">
        <w:rPr>
          <w:rFonts w:cs="David"/>
          <w:b/>
          <w:bCs/>
          <w:color w:val="000000"/>
          <w:rtl/>
        </w:rPr>
        <w:t>להזמנה</w:t>
      </w:r>
      <w:r w:rsidRPr="001453BA">
        <w:rPr>
          <w:rFonts w:ascii="David-Reg" w:cs="David"/>
          <w:color w:val="000000"/>
        </w:rPr>
        <w:t xml:space="preserve">, </w:t>
      </w:r>
      <w:r w:rsidRPr="001453BA">
        <w:rPr>
          <w:rFonts w:cs="David"/>
          <w:color w:val="000000"/>
          <w:rtl/>
        </w:rPr>
        <w:t>ולקיים</w:t>
      </w:r>
      <w:r w:rsidRPr="001453BA">
        <w:rPr>
          <w:rFonts w:ascii="David-Reg" w:cs="David"/>
          <w:color w:val="000000"/>
        </w:rPr>
        <w:t xml:space="preserve"> </w:t>
      </w:r>
      <w:r w:rsidRPr="001453BA">
        <w:rPr>
          <w:rFonts w:cs="David"/>
          <w:color w:val="000000"/>
          <w:rtl/>
        </w:rPr>
        <w:t>לצורך</w:t>
      </w:r>
      <w:r w:rsidRPr="001453BA">
        <w:rPr>
          <w:rFonts w:ascii="David-Reg" w:cs="David"/>
          <w:color w:val="000000"/>
        </w:rPr>
        <w:t xml:space="preserve"> </w:t>
      </w:r>
      <w:r w:rsidRPr="001453BA">
        <w:rPr>
          <w:rFonts w:cs="David"/>
          <w:color w:val="000000"/>
          <w:rtl/>
        </w:rPr>
        <w:t>כך</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הוראות</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t>ונוהל</w:t>
      </w:r>
      <w:r w:rsidRPr="001453BA">
        <w:rPr>
          <w:rFonts w:ascii="David-Reg" w:cs="David"/>
          <w:color w:val="000000"/>
        </w:rPr>
        <w:t xml:space="preserve"> </w:t>
      </w:r>
      <w:r w:rsidRPr="001453BA">
        <w:rPr>
          <w:rFonts w:cs="David"/>
          <w:color w:val="000000"/>
          <w:rtl/>
        </w:rPr>
        <w:t>העבודה</w:t>
      </w:r>
      <w:r w:rsidRPr="001453BA">
        <w:rPr>
          <w:rFonts w:ascii="David-Reg" w:cs="David"/>
          <w:color w:val="000000"/>
        </w:rPr>
        <w:t xml:space="preserve"> </w:t>
      </w:r>
      <w:r w:rsidRPr="001453BA">
        <w:rPr>
          <w:rFonts w:cs="David"/>
          <w:color w:val="000000"/>
          <w:rtl/>
        </w:rPr>
        <w:t>והפיקוח</w:t>
      </w:r>
      <w:r w:rsidRPr="001453BA">
        <w:rPr>
          <w:rFonts w:ascii="David-Reg" w:cs="David"/>
          <w:color w:val="000000"/>
        </w:rPr>
        <w:t>.</w:t>
      </w:r>
    </w:p>
    <w:p w:rsidR="002F097F" w:rsidRDefault="002F097F" w:rsidP="002F097F">
      <w:pPr>
        <w:spacing w:line="360" w:lineRule="auto"/>
        <w:jc w:val="both"/>
        <w:rPr>
          <w:rFonts w:ascii="David-Reg" w:cs="David"/>
          <w:color w:val="000000"/>
          <w:rtl/>
        </w:rPr>
      </w:pPr>
    </w:p>
    <w:p w:rsidR="00C6582C" w:rsidRDefault="00C6582C" w:rsidP="002F097F">
      <w:pPr>
        <w:numPr>
          <w:ilvl w:val="1"/>
          <w:numId w:val="27"/>
        </w:numPr>
        <w:tabs>
          <w:tab w:val="clear" w:pos="3976"/>
          <w:tab w:val="num" w:pos="1466"/>
        </w:tabs>
        <w:spacing w:line="360" w:lineRule="auto"/>
        <w:ind w:left="1466" w:hanging="1080"/>
        <w:jc w:val="both"/>
        <w:rPr>
          <w:rFonts w:cs="David"/>
          <w:color w:val="000000"/>
        </w:rPr>
      </w:pPr>
      <w:r>
        <w:rPr>
          <w:rFonts w:cs="David"/>
          <w:color w:val="000000"/>
          <w:rtl/>
        </w:rPr>
        <w:t>ב</w:t>
      </w:r>
      <w:r w:rsidRPr="001453BA">
        <w:rPr>
          <w:rFonts w:cs="David"/>
          <w:color w:val="000000"/>
          <w:rtl/>
        </w:rPr>
        <w:t>מקרה</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גריעה</w:t>
      </w:r>
      <w:r w:rsidRPr="001453BA">
        <w:rPr>
          <w:rFonts w:ascii="David-Reg" w:cs="David"/>
          <w:color w:val="000000"/>
        </w:rPr>
        <w:t xml:space="preserve"> </w:t>
      </w:r>
      <w:r w:rsidRPr="001453BA">
        <w:rPr>
          <w:rFonts w:cs="David"/>
          <w:color w:val="000000"/>
          <w:rtl/>
        </w:rPr>
        <w:t>מהמאגר</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ביטול</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ביטול</w:t>
      </w:r>
      <w:r w:rsidRPr="001453BA">
        <w:rPr>
          <w:rFonts w:ascii="David-Reg" w:cs="David"/>
          <w:color w:val="000000"/>
        </w:rPr>
        <w:t xml:space="preserve"> </w:t>
      </w:r>
      <w:r w:rsidRPr="001453BA">
        <w:rPr>
          <w:rFonts w:cs="David"/>
          <w:color w:val="000000"/>
          <w:rtl/>
        </w:rPr>
        <w:t>הזמנות</w:t>
      </w:r>
      <w:r w:rsidRPr="001453BA">
        <w:rPr>
          <w:rFonts w:ascii="David-Reg" w:cs="David"/>
          <w:color w:val="000000"/>
        </w:rPr>
        <w:t xml:space="preserve"> </w:t>
      </w:r>
      <w:r w:rsidRPr="001453BA">
        <w:rPr>
          <w:rFonts w:cs="David"/>
          <w:color w:val="000000"/>
          <w:rtl/>
        </w:rPr>
        <w:t>העבודה</w:t>
      </w:r>
      <w:r w:rsidRPr="001453BA">
        <w:rPr>
          <w:rFonts w:ascii="David-Reg" w:cs="David"/>
          <w:color w:val="000000"/>
        </w:rPr>
        <w:t xml:space="preserve"> </w:t>
      </w:r>
      <w:r w:rsidRPr="001453BA">
        <w:rPr>
          <w:rFonts w:cs="David"/>
          <w:color w:val="000000"/>
          <w:rtl/>
        </w:rPr>
        <w:t>כולן</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חלקן</w:t>
      </w:r>
      <w:r w:rsidRPr="001453BA">
        <w:rPr>
          <w:rFonts w:ascii="David-Reg" w:cs="David"/>
          <w:color w:val="000000"/>
        </w:rPr>
        <w:t xml:space="preserve"> </w:t>
      </w:r>
      <w:r w:rsidRPr="001453BA">
        <w:rPr>
          <w:rFonts w:cs="David"/>
          <w:color w:val="000000"/>
          <w:rtl/>
        </w:rPr>
        <w:t>יפעל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בהתאם</w:t>
      </w:r>
      <w:r w:rsidRPr="001453BA">
        <w:rPr>
          <w:rFonts w:ascii="David-Reg" w:cs="David"/>
          <w:color w:val="000000"/>
        </w:rPr>
        <w:t xml:space="preserve"> </w:t>
      </w:r>
      <w:r w:rsidRPr="001453BA">
        <w:rPr>
          <w:rFonts w:cs="David"/>
          <w:color w:val="000000"/>
          <w:rtl/>
        </w:rPr>
        <w:t>להוראות</w:t>
      </w:r>
      <w:r w:rsidRPr="001453BA">
        <w:rPr>
          <w:rFonts w:ascii="David-Reg" w:cs="David"/>
          <w:color w:val="000000"/>
        </w:rPr>
        <w:t xml:space="preserve"> </w:t>
      </w:r>
      <w:r w:rsidRPr="001453BA">
        <w:rPr>
          <w:rFonts w:cs="David"/>
          <w:color w:val="000000"/>
          <w:rtl/>
        </w:rPr>
        <w:t>שיקבל</w:t>
      </w:r>
      <w:r w:rsidRPr="001453BA">
        <w:rPr>
          <w:rFonts w:ascii="David-Reg" w:cs="David"/>
          <w:color w:val="000000"/>
        </w:rPr>
        <w:t xml:space="preserve"> </w:t>
      </w:r>
      <w:r w:rsidRPr="001453BA">
        <w:rPr>
          <w:rFonts w:cs="David"/>
          <w:color w:val="000000"/>
          <w:rtl/>
        </w:rPr>
        <w:t>מטעם</w:t>
      </w:r>
      <w:r w:rsidRPr="001453BA">
        <w:rPr>
          <w:rFonts w:ascii="David-Reg" w:cs="David"/>
          <w:color w:val="000000"/>
        </w:rPr>
        <w:t xml:space="preserve"> </w:t>
      </w:r>
      <w:r w:rsidRPr="001453BA">
        <w:rPr>
          <w:rFonts w:cs="David"/>
          <w:color w:val="000000"/>
          <w:rtl/>
        </w:rPr>
        <w:t>נציג</w:t>
      </w:r>
      <w:r w:rsidRPr="001453BA">
        <w:rPr>
          <w:rFonts w:ascii="David-Reg" w:cs="David"/>
          <w:color w:val="000000"/>
        </w:rPr>
        <w:t xml:space="preserve"> </w:t>
      </w:r>
      <w:r>
        <w:rPr>
          <w:rFonts w:cs="David"/>
          <w:color w:val="000000"/>
          <w:rtl/>
        </w:rPr>
        <w:t>המזמינה</w:t>
      </w:r>
      <w:r w:rsidRPr="001453BA">
        <w:rPr>
          <w:rFonts w:ascii="David-Reg" w:cs="David"/>
          <w:color w:val="000000"/>
        </w:rPr>
        <w:t>.</w:t>
      </w:r>
    </w:p>
    <w:p w:rsidR="002F097F" w:rsidRDefault="002F097F" w:rsidP="002F097F">
      <w:pPr>
        <w:spacing w:line="360" w:lineRule="auto"/>
        <w:ind w:left="386"/>
        <w:jc w:val="both"/>
        <w:rPr>
          <w:rFonts w:cs="David"/>
          <w:color w:val="000000"/>
        </w:rPr>
      </w:pPr>
    </w:p>
    <w:p w:rsidR="00C6582C" w:rsidRDefault="00C6582C" w:rsidP="002F097F">
      <w:pPr>
        <w:numPr>
          <w:ilvl w:val="1"/>
          <w:numId w:val="27"/>
        </w:numPr>
        <w:tabs>
          <w:tab w:val="clear" w:pos="3976"/>
        </w:tabs>
        <w:spacing w:line="360" w:lineRule="auto"/>
        <w:ind w:left="1466" w:hanging="1080"/>
        <w:jc w:val="both"/>
        <w:rPr>
          <w:rFonts w:ascii="David-Reg" w:cs="David"/>
          <w:color w:val="000000"/>
        </w:rPr>
      </w:pPr>
      <w:r>
        <w:rPr>
          <w:rFonts w:cs="David"/>
          <w:color w:val="000000"/>
          <w:rtl/>
        </w:rPr>
        <w:t>י</w:t>
      </w:r>
      <w:r w:rsidRPr="001453BA">
        <w:rPr>
          <w:rFonts w:cs="David"/>
          <w:color w:val="000000"/>
          <w:rtl/>
        </w:rPr>
        <w:t>ודגש</w:t>
      </w:r>
      <w:r>
        <w:rPr>
          <w:rFonts w:cs="David"/>
          <w:color w:val="000000"/>
          <w:rtl/>
        </w:rPr>
        <w:t xml:space="preserve">, </w:t>
      </w:r>
      <w:r w:rsidRPr="001453BA">
        <w:rPr>
          <w:rFonts w:ascii="David-Reg" w:cs="David"/>
          <w:color w:val="000000"/>
        </w:rPr>
        <w:t xml:space="preserve"> </w:t>
      </w:r>
      <w:r w:rsidRPr="001453BA">
        <w:rPr>
          <w:rFonts w:cs="David"/>
          <w:color w:val="000000"/>
          <w:rtl/>
        </w:rPr>
        <w:t>כי</w:t>
      </w:r>
      <w:r w:rsidRPr="001453BA">
        <w:rPr>
          <w:rFonts w:ascii="David-Reg" w:cs="David"/>
          <w:color w:val="000000"/>
        </w:rPr>
        <w:t xml:space="preserve"> </w:t>
      </w:r>
      <w:r w:rsidRPr="001453BA">
        <w:rPr>
          <w:rFonts w:cs="David"/>
          <w:color w:val="000000"/>
          <w:rtl/>
        </w:rPr>
        <w:t>במקרה</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גריעת</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דין</w:t>
      </w:r>
      <w:r w:rsidRPr="001453BA">
        <w:rPr>
          <w:rFonts w:ascii="David-Reg" w:cs="David"/>
          <w:color w:val="000000"/>
        </w:rPr>
        <w:t xml:space="preserve"> </w:t>
      </w:r>
      <w:r w:rsidRPr="001453BA">
        <w:rPr>
          <w:rFonts w:cs="David"/>
          <w:color w:val="000000"/>
          <w:rtl/>
        </w:rPr>
        <w:t>מן</w:t>
      </w:r>
      <w:r w:rsidRPr="001453BA">
        <w:rPr>
          <w:rFonts w:ascii="David-Reg" w:cs="David"/>
          <w:color w:val="000000"/>
        </w:rPr>
        <w:t xml:space="preserve"> </w:t>
      </w:r>
      <w:r w:rsidRPr="001453BA">
        <w:rPr>
          <w:rFonts w:cs="David"/>
          <w:color w:val="000000"/>
          <w:rtl/>
        </w:rPr>
        <w:t>המאגר</w:t>
      </w:r>
      <w:r>
        <w:rPr>
          <w:rFonts w:cs="David"/>
          <w:color w:val="000000"/>
          <w:rtl/>
        </w:rPr>
        <w:t xml:space="preserve">, </w:t>
      </w:r>
      <w:r w:rsidRPr="001453BA">
        <w:rPr>
          <w:rFonts w:ascii="David-Reg" w:cs="David"/>
          <w:color w:val="000000"/>
        </w:rPr>
        <w:t xml:space="preserve"> </w:t>
      </w:r>
      <w:r w:rsidRPr="001453BA">
        <w:rPr>
          <w:rFonts w:cs="David"/>
          <w:color w:val="000000"/>
          <w:rtl/>
        </w:rPr>
        <w:t>ביטול</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t>והפסקת</w:t>
      </w:r>
      <w:r w:rsidRPr="001453BA">
        <w:rPr>
          <w:rFonts w:ascii="David-Reg" w:cs="David"/>
          <w:color w:val="000000"/>
        </w:rPr>
        <w:t xml:space="preserve"> </w:t>
      </w:r>
      <w:r w:rsidRPr="001453BA">
        <w:rPr>
          <w:rFonts w:cs="David"/>
          <w:color w:val="000000"/>
          <w:rtl/>
        </w:rPr>
        <w:t>ההתקשרות</w:t>
      </w:r>
      <w:r w:rsidRPr="001453BA">
        <w:rPr>
          <w:rFonts w:ascii="David-Reg" w:cs="David"/>
          <w:color w:val="000000"/>
        </w:rPr>
        <w:t xml:space="preserve"> </w:t>
      </w:r>
      <w:r w:rsidRPr="001453BA">
        <w:rPr>
          <w:rFonts w:cs="David"/>
          <w:color w:val="000000"/>
          <w:rtl/>
        </w:rPr>
        <w:t>עם</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Pr>
          <w:rFonts w:cs="David"/>
          <w:color w:val="000000"/>
          <w:rtl/>
        </w:rPr>
        <w:t>, או</w:t>
      </w:r>
      <w:r w:rsidRPr="001453BA">
        <w:rPr>
          <w:rFonts w:ascii="David-Reg" w:cs="David"/>
          <w:color w:val="000000"/>
        </w:rPr>
        <w:t xml:space="preserve"> </w:t>
      </w:r>
      <w:r w:rsidRPr="001453BA">
        <w:rPr>
          <w:rFonts w:cs="David"/>
          <w:color w:val="000000"/>
          <w:rtl/>
        </w:rPr>
        <w:t>במקרה</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ביטול</w:t>
      </w:r>
      <w:r w:rsidRPr="001453BA">
        <w:rPr>
          <w:rFonts w:ascii="David-Reg" w:cs="David"/>
          <w:color w:val="000000"/>
        </w:rPr>
        <w:t xml:space="preserve"> </w:t>
      </w:r>
      <w:r w:rsidRPr="001453BA">
        <w:rPr>
          <w:rFonts w:cs="David"/>
          <w:color w:val="000000"/>
          <w:rtl/>
        </w:rPr>
        <w:t>הזמנות</w:t>
      </w:r>
      <w:r w:rsidRPr="001453BA">
        <w:rPr>
          <w:rFonts w:ascii="David-Reg" w:cs="David"/>
          <w:color w:val="000000"/>
        </w:rPr>
        <w:t xml:space="preserve"> </w:t>
      </w:r>
      <w:r w:rsidRPr="001453BA">
        <w:rPr>
          <w:rFonts w:cs="David"/>
          <w:color w:val="000000"/>
          <w:rtl/>
        </w:rPr>
        <w:t>עבודה</w:t>
      </w:r>
      <w:r w:rsidRPr="001453BA">
        <w:rPr>
          <w:rFonts w:ascii="David-Reg" w:cs="David"/>
          <w:color w:val="000000"/>
        </w:rPr>
        <w:t xml:space="preserve"> </w:t>
      </w:r>
      <w:r w:rsidRPr="001453BA">
        <w:rPr>
          <w:rFonts w:cs="David"/>
          <w:color w:val="000000"/>
          <w:rtl/>
        </w:rPr>
        <w:t>כולן</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חלקן</w:t>
      </w:r>
      <w:r w:rsidRPr="001453BA">
        <w:rPr>
          <w:rFonts w:ascii="David-Reg" w:cs="David"/>
          <w:color w:val="000000"/>
        </w:rPr>
        <w:t xml:space="preserve"> </w:t>
      </w:r>
      <w:r w:rsidRPr="001453BA">
        <w:rPr>
          <w:rFonts w:cs="David"/>
          <w:color w:val="000000"/>
          <w:rtl/>
        </w:rPr>
        <w:t>לא</w:t>
      </w:r>
      <w:r w:rsidRPr="001453BA">
        <w:rPr>
          <w:rFonts w:ascii="David-Reg" w:cs="David"/>
          <w:color w:val="000000"/>
        </w:rPr>
        <w:t xml:space="preserve"> </w:t>
      </w:r>
      <w:r w:rsidRPr="001453BA">
        <w:rPr>
          <w:rFonts w:cs="David"/>
          <w:color w:val="000000"/>
          <w:rtl/>
        </w:rPr>
        <w:t>ישולם</w:t>
      </w:r>
      <w:r w:rsidRPr="001453BA">
        <w:rPr>
          <w:rFonts w:ascii="David-Reg" w:cs="David"/>
          <w:color w:val="000000"/>
        </w:rPr>
        <w:t xml:space="preserve"> </w:t>
      </w:r>
      <w:r w:rsidRPr="001453BA">
        <w:rPr>
          <w:rFonts w:cs="David"/>
          <w:color w:val="000000"/>
          <w:rtl/>
        </w:rPr>
        <w:t>לעורך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פיצוי</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תשלום</w:t>
      </w:r>
      <w:r w:rsidRPr="001453BA">
        <w:rPr>
          <w:rFonts w:ascii="David-Reg" w:cs="David"/>
          <w:color w:val="000000"/>
        </w:rPr>
        <w:t xml:space="preserve"> </w:t>
      </w:r>
      <w:r w:rsidRPr="001453BA">
        <w:rPr>
          <w:rFonts w:cs="David"/>
          <w:color w:val="000000"/>
          <w:rtl/>
        </w:rPr>
        <w:t>מכל</w:t>
      </w:r>
      <w:r w:rsidRPr="001453BA">
        <w:rPr>
          <w:rFonts w:ascii="David-Reg" w:cs="David"/>
          <w:color w:val="000000"/>
        </w:rPr>
        <w:t xml:space="preserve"> </w:t>
      </w:r>
      <w:r w:rsidRPr="001453BA">
        <w:rPr>
          <w:rFonts w:cs="David"/>
          <w:color w:val="000000"/>
          <w:rtl/>
        </w:rPr>
        <w:t>סוג</w:t>
      </w:r>
      <w:r w:rsidRPr="001453BA">
        <w:rPr>
          <w:rFonts w:ascii="David-Reg" w:cs="David"/>
          <w:color w:val="000000"/>
        </w:rPr>
        <w:t xml:space="preserve"> </w:t>
      </w:r>
      <w:r w:rsidRPr="001453BA">
        <w:rPr>
          <w:rFonts w:cs="David"/>
          <w:color w:val="000000"/>
          <w:rtl/>
        </w:rPr>
        <w:t>שהוא</w:t>
      </w:r>
      <w:r>
        <w:rPr>
          <w:rFonts w:cs="David"/>
          <w:color w:val="000000"/>
          <w:rtl/>
        </w:rPr>
        <w:t xml:space="preserve">. </w:t>
      </w:r>
      <w:r w:rsidRPr="001453BA">
        <w:rPr>
          <w:rFonts w:ascii="David-Reg" w:cs="David"/>
          <w:color w:val="000000"/>
        </w:rPr>
        <w:t xml:space="preserve"> </w:t>
      </w:r>
      <w:r w:rsidRPr="001453BA">
        <w:rPr>
          <w:rFonts w:cs="David"/>
          <w:color w:val="000000"/>
          <w:rtl/>
        </w:rPr>
        <w:t>התמורה</w:t>
      </w:r>
      <w:r w:rsidRPr="001453BA">
        <w:rPr>
          <w:rFonts w:ascii="David-Reg" w:cs="David"/>
          <w:color w:val="000000"/>
        </w:rPr>
        <w:t xml:space="preserve"> </w:t>
      </w:r>
      <w:r w:rsidRPr="001453BA">
        <w:rPr>
          <w:rFonts w:cs="David"/>
          <w:color w:val="000000"/>
          <w:rtl/>
        </w:rPr>
        <w:t>בגין</w:t>
      </w:r>
      <w:r w:rsidRPr="001453BA">
        <w:rPr>
          <w:rFonts w:ascii="David-Reg" w:cs="David"/>
          <w:color w:val="000000"/>
        </w:rPr>
        <w:t xml:space="preserve"> </w:t>
      </w:r>
      <w:r w:rsidRPr="001453BA">
        <w:rPr>
          <w:rFonts w:cs="David"/>
          <w:color w:val="000000"/>
          <w:rtl/>
        </w:rPr>
        <w:t>טיפולו</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בתיק</w:t>
      </w:r>
      <w:r w:rsidRPr="001453BA">
        <w:rPr>
          <w:rFonts w:ascii="David-Reg" w:cs="David"/>
          <w:color w:val="000000"/>
        </w:rPr>
        <w:t xml:space="preserve"> </w:t>
      </w:r>
      <w:r w:rsidRPr="001453BA">
        <w:rPr>
          <w:rFonts w:cs="David"/>
          <w:color w:val="000000"/>
          <w:rtl/>
        </w:rPr>
        <w:t>עד</w:t>
      </w:r>
      <w:r w:rsidRPr="001453BA">
        <w:rPr>
          <w:rFonts w:ascii="David-Reg" w:cs="David"/>
          <w:color w:val="000000"/>
        </w:rPr>
        <w:t xml:space="preserve"> </w:t>
      </w:r>
      <w:r w:rsidRPr="001453BA">
        <w:rPr>
          <w:rFonts w:cs="David"/>
          <w:color w:val="000000"/>
          <w:rtl/>
        </w:rPr>
        <w:t>למועד</w:t>
      </w:r>
      <w:r w:rsidRPr="001453BA">
        <w:rPr>
          <w:rFonts w:ascii="David-Reg" w:cs="David"/>
          <w:color w:val="000000"/>
        </w:rPr>
        <w:t xml:space="preserve"> </w:t>
      </w:r>
      <w:r w:rsidRPr="001453BA">
        <w:rPr>
          <w:rFonts w:cs="David"/>
          <w:color w:val="000000"/>
          <w:rtl/>
        </w:rPr>
        <w:t>הפסקת</w:t>
      </w:r>
      <w:r w:rsidRPr="001453BA">
        <w:rPr>
          <w:rFonts w:ascii="David-Reg" w:cs="David"/>
          <w:color w:val="000000"/>
        </w:rPr>
        <w:t xml:space="preserve"> </w:t>
      </w:r>
      <w:r w:rsidRPr="001453BA">
        <w:rPr>
          <w:rFonts w:cs="David"/>
          <w:color w:val="000000"/>
          <w:rtl/>
        </w:rPr>
        <w:t>ההתקשרות</w:t>
      </w:r>
      <w:r>
        <w:rPr>
          <w:rFonts w:cs="David"/>
          <w:color w:val="000000"/>
          <w:rtl/>
        </w:rPr>
        <w:t xml:space="preserve">, </w:t>
      </w:r>
      <w:r w:rsidRPr="001453BA">
        <w:rPr>
          <w:rFonts w:ascii="David-Reg" w:cs="David"/>
          <w:color w:val="000000"/>
        </w:rPr>
        <w:t xml:space="preserve"> </w:t>
      </w:r>
      <w:r w:rsidRPr="001453BA">
        <w:rPr>
          <w:rFonts w:cs="David"/>
          <w:color w:val="000000"/>
          <w:rtl/>
        </w:rPr>
        <w:t>תהא</w:t>
      </w:r>
      <w:r w:rsidRPr="001453BA">
        <w:rPr>
          <w:rFonts w:ascii="David-Reg" w:cs="David"/>
          <w:color w:val="000000"/>
        </w:rPr>
        <w:t xml:space="preserve"> </w:t>
      </w:r>
      <w:r w:rsidRPr="001453BA">
        <w:rPr>
          <w:rFonts w:cs="David"/>
          <w:color w:val="000000"/>
          <w:rtl/>
        </w:rPr>
        <w:t>בהתאם</w:t>
      </w:r>
      <w:r w:rsidRPr="001453BA">
        <w:rPr>
          <w:rFonts w:ascii="David-Reg" w:cs="David"/>
          <w:color w:val="000000"/>
        </w:rPr>
        <w:t xml:space="preserve"> </w:t>
      </w:r>
      <w:r w:rsidRPr="001453BA">
        <w:rPr>
          <w:rFonts w:cs="David"/>
          <w:color w:val="000000"/>
          <w:rtl/>
        </w:rPr>
        <w:t>להוראות</w:t>
      </w:r>
      <w:r w:rsidRPr="001453BA">
        <w:rPr>
          <w:rFonts w:ascii="David-Reg" w:cs="David"/>
          <w:color w:val="000000"/>
        </w:rPr>
        <w:t xml:space="preserve"> </w:t>
      </w:r>
      <w:r w:rsidRPr="007F65A0">
        <w:rPr>
          <w:rFonts w:cs="David"/>
          <w:color w:val="000000"/>
          <w:rtl/>
        </w:rPr>
        <w:t>סעיף</w:t>
      </w:r>
      <w:r w:rsidRPr="007F65A0">
        <w:rPr>
          <w:rFonts w:ascii="David-Reg" w:cs="David"/>
          <w:color w:val="000000"/>
        </w:rPr>
        <w:t xml:space="preserve"> 13</w:t>
      </w:r>
      <w:r w:rsidRPr="001453BA">
        <w:rPr>
          <w:rFonts w:ascii="David-Reg" w:cs="David"/>
          <w:color w:val="000000"/>
        </w:rPr>
        <w:t xml:space="preserve"> </w:t>
      </w:r>
      <w:r w:rsidRPr="001453BA">
        <w:rPr>
          <w:rFonts w:cs="David"/>
          <w:color w:val="000000"/>
          <w:rtl/>
        </w:rPr>
        <w:t>להסכם</w:t>
      </w:r>
      <w:r w:rsidRPr="001453BA">
        <w:rPr>
          <w:rFonts w:ascii="David-Reg" w:cs="David"/>
          <w:color w:val="000000"/>
        </w:rPr>
        <w:t>.</w:t>
      </w:r>
    </w:p>
    <w:p w:rsidR="002F097F" w:rsidRDefault="002F097F" w:rsidP="002F097F">
      <w:pPr>
        <w:spacing w:line="360" w:lineRule="auto"/>
        <w:jc w:val="both"/>
        <w:rPr>
          <w:rFonts w:ascii="David-Reg" w:cs="David"/>
          <w:color w:val="000000"/>
          <w:rtl/>
        </w:rPr>
      </w:pPr>
    </w:p>
    <w:p w:rsidR="00C6582C" w:rsidRDefault="00C6582C" w:rsidP="00811FF5">
      <w:pPr>
        <w:numPr>
          <w:ilvl w:val="1"/>
          <w:numId w:val="27"/>
        </w:numPr>
        <w:tabs>
          <w:tab w:val="clear" w:pos="3976"/>
          <w:tab w:val="num" w:pos="1466"/>
        </w:tabs>
        <w:spacing w:line="360" w:lineRule="auto"/>
        <w:ind w:left="1466" w:hanging="1080"/>
        <w:jc w:val="both"/>
        <w:rPr>
          <w:rFonts w:ascii="David-Reg" w:cs="David"/>
          <w:color w:val="000000"/>
        </w:rPr>
      </w:pPr>
      <w:r>
        <w:rPr>
          <w:rFonts w:cs="David"/>
          <w:color w:val="000000"/>
          <w:rtl/>
        </w:rPr>
        <w:t>נ</w:t>
      </w:r>
      <w:r w:rsidRPr="001453BA">
        <w:rPr>
          <w:rFonts w:cs="David"/>
          <w:color w:val="000000"/>
          <w:rtl/>
        </w:rPr>
        <w:t>גרע</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דין</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בוטל</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t>עקב</w:t>
      </w:r>
      <w:r w:rsidRPr="001453BA">
        <w:rPr>
          <w:rFonts w:ascii="David-Reg" w:cs="David"/>
          <w:color w:val="000000"/>
        </w:rPr>
        <w:t xml:space="preserve"> </w:t>
      </w:r>
      <w:r w:rsidRPr="001453BA">
        <w:rPr>
          <w:rFonts w:cs="David"/>
          <w:color w:val="000000"/>
          <w:rtl/>
        </w:rPr>
        <w:t>הפרתו</w:t>
      </w:r>
      <w:r w:rsidRPr="001453BA">
        <w:rPr>
          <w:rFonts w:ascii="David-Reg" w:cs="David"/>
          <w:color w:val="000000"/>
        </w:rPr>
        <w:t xml:space="preserve"> </w:t>
      </w:r>
      <w:r w:rsidRPr="001453BA">
        <w:rPr>
          <w:rFonts w:cs="David"/>
          <w:color w:val="000000"/>
          <w:rtl/>
        </w:rPr>
        <w:t>על</w:t>
      </w:r>
      <w:r w:rsidRPr="001453BA">
        <w:rPr>
          <w:rFonts w:ascii="David-Reg" w:cs="David"/>
          <w:color w:val="000000"/>
        </w:rPr>
        <w:t>-</w:t>
      </w:r>
      <w:r w:rsidRPr="001453BA">
        <w:rPr>
          <w:rFonts w:cs="David"/>
          <w:color w:val="000000"/>
          <w:rtl/>
        </w:rPr>
        <w:t>ידי</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Pr>
          <w:rFonts w:cs="David"/>
          <w:color w:val="000000"/>
          <w:rtl/>
        </w:rPr>
        <w:t>,</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בוטלה</w:t>
      </w:r>
      <w:r w:rsidRPr="001453BA">
        <w:rPr>
          <w:rFonts w:ascii="David-Reg" w:cs="David"/>
          <w:color w:val="000000"/>
        </w:rPr>
        <w:t xml:space="preserve"> </w:t>
      </w:r>
      <w:r w:rsidRPr="001453BA">
        <w:rPr>
          <w:rFonts w:cs="David"/>
          <w:color w:val="000000"/>
          <w:rtl/>
        </w:rPr>
        <w:t>הזמנת</w:t>
      </w:r>
      <w:r w:rsidRPr="001453BA">
        <w:rPr>
          <w:rFonts w:ascii="David-Reg" w:cs="David"/>
          <w:color w:val="000000"/>
        </w:rPr>
        <w:t xml:space="preserve"> </w:t>
      </w:r>
      <w:r w:rsidRPr="001453BA">
        <w:rPr>
          <w:rFonts w:cs="David"/>
          <w:color w:val="000000"/>
          <w:rtl/>
        </w:rPr>
        <w:t>עבודה</w:t>
      </w:r>
      <w:r>
        <w:rPr>
          <w:rFonts w:cs="David"/>
          <w:color w:val="000000"/>
          <w:rtl/>
        </w:rPr>
        <w:t xml:space="preserve">, </w:t>
      </w:r>
      <w:r w:rsidRPr="001453BA">
        <w:rPr>
          <w:rFonts w:ascii="David-Reg" w:cs="David"/>
          <w:color w:val="000000"/>
        </w:rPr>
        <w:t xml:space="preserve"> </w:t>
      </w:r>
      <w:r w:rsidRPr="001453BA">
        <w:rPr>
          <w:rFonts w:cs="David"/>
          <w:color w:val="000000"/>
          <w:rtl/>
        </w:rPr>
        <w:t>בגין</w:t>
      </w:r>
      <w:r w:rsidRPr="001453BA">
        <w:rPr>
          <w:rFonts w:ascii="David-Reg" w:cs="David"/>
          <w:color w:val="000000"/>
        </w:rPr>
        <w:t xml:space="preserve"> </w:t>
      </w:r>
      <w:r w:rsidRPr="001453BA">
        <w:rPr>
          <w:rFonts w:cs="David"/>
          <w:color w:val="000000"/>
          <w:rtl/>
        </w:rPr>
        <w:t>הצהרת</w:t>
      </w:r>
      <w:r w:rsidRPr="001453BA">
        <w:rPr>
          <w:rFonts w:ascii="David-Reg" w:cs="David"/>
          <w:color w:val="000000"/>
        </w:rPr>
        <w:t xml:space="preserve"> </w:t>
      </w:r>
      <w:r w:rsidRPr="001453BA">
        <w:rPr>
          <w:rFonts w:cs="David"/>
          <w:color w:val="000000"/>
          <w:rtl/>
        </w:rPr>
        <w:t>שווא</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לגבי</w:t>
      </w:r>
      <w:r w:rsidRPr="001453BA">
        <w:rPr>
          <w:rFonts w:ascii="David-Reg" w:cs="David"/>
          <w:color w:val="000000"/>
        </w:rPr>
        <w:t xml:space="preserve"> </w:t>
      </w:r>
      <w:r w:rsidRPr="001453BA">
        <w:rPr>
          <w:rFonts w:cs="David"/>
          <w:color w:val="000000"/>
          <w:rtl/>
        </w:rPr>
        <w:t>פרט</w:t>
      </w:r>
      <w:r w:rsidRPr="001453BA">
        <w:rPr>
          <w:rFonts w:ascii="David-Reg" w:cs="David"/>
          <w:color w:val="000000"/>
        </w:rPr>
        <w:t xml:space="preserve"> </w:t>
      </w:r>
      <w:r w:rsidRPr="001453BA">
        <w:rPr>
          <w:rFonts w:cs="David"/>
          <w:color w:val="000000"/>
          <w:rtl/>
        </w:rPr>
        <w:t>מפרטי</w:t>
      </w:r>
      <w:r w:rsidRPr="001453BA">
        <w:rPr>
          <w:rFonts w:ascii="David-Reg" w:cs="David"/>
          <w:color w:val="000000"/>
        </w:rPr>
        <w:t xml:space="preserve"> </w:t>
      </w:r>
      <w:r w:rsidRPr="001453BA">
        <w:rPr>
          <w:rFonts w:cs="David"/>
          <w:color w:val="000000"/>
          <w:rtl/>
        </w:rPr>
        <w:t>הצעתו</w:t>
      </w:r>
      <w:r>
        <w:rPr>
          <w:rFonts w:cs="David"/>
          <w:color w:val="000000"/>
          <w:rtl/>
        </w:rPr>
        <w:t xml:space="preserve">, </w:t>
      </w:r>
      <w:r w:rsidRPr="001453BA">
        <w:rPr>
          <w:rFonts w:ascii="David-Reg" w:cs="David"/>
          <w:color w:val="000000"/>
        </w:rPr>
        <w:t xml:space="preserve"> </w:t>
      </w:r>
      <w:r w:rsidRPr="001453BA">
        <w:rPr>
          <w:rFonts w:cs="David"/>
          <w:color w:val="000000"/>
          <w:rtl/>
        </w:rPr>
        <w:t>כאמור</w:t>
      </w:r>
      <w:r w:rsidRPr="001453BA">
        <w:rPr>
          <w:rFonts w:ascii="David-Reg" w:cs="David"/>
          <w:color w:val="000000"/>
        </w:rPr>
        <w:t xml:space="preserve"> </w:t>
      </w:r>
      <w:r w:rsidRPr="001453BA">
        <w:rPr>
          <w:rFonts w:cs="David"/>
          <w:color w:val="000000"/>
          <w:rtl/>
        </w:rPr>
        <w:t>לעיל</w:t>
      </w:r>
      <w:r w:rsidRPr="001453BA">
        <w:rPr>
          <w:rFonts w:ascii="David-Reg" w:cs="David"/>
          <w:color w:val="000000"/>
        </w:rPr>
        <w:t xml:space="preserve"> </w:t>
      </w:r>
      <w:r w:rsidRPr="001453BA">
        <w:rPr>
          <w:rFonts w:cs="David"/>
          <w:color w:val="000000"/>
          <w:rtl/>
        </w:rPr>
        <w:t>בסעיף</w:t>
      </w:r>
      <w:r>
        <w:rPr>
          <w:rFonts w:cs="David"/>
          <w:color w:val="000000"/>
          <w:rtl/>
        </w:rPr>
        <w:t xml:space="preserve"> </w:t>
      </w:r>
      <w:r w:rsidRPr="007F65A0">
        <w:rPr>
          <w:rFonts w:cs="David"/>
          <w:color w:val="000000"/>
          <w:rtl/>
        </w:rPr>
        <w:t>4.3,</w:t>
      </w:r>
      <w:r>
        <w:rPr>
          <w:rFonts w:cs="David"/>
          <w:color w:val="000000"/>
          <w:rtl/>
        </w:rPr>
        <w:t xml:space="preserve"> </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בגין</w:t>
      </w:r>
      <w:r w:rsidRPr="001453BA">
        <w:rPr>
          <w:rFonts w:ascii="David-Reg" w:cs="David"/>
          <w:color w:val="000000"/>
        </w:rPr>
        <w:t xml:space="preserve"> </w:t>
      </w:r>
      <w:r w:rsidRPr="001453BA">
        <w:rPr>
          <w:rFonts w:cs="David"/>
          <w:color w:val="000000"/>
          <w:rtl/>
        </w:rPr>
        <w:t>שינוי</w:t>
      </w:r>
      <w:r>
        <w:rPr>
          <w:rFonts w:cs="David"/>
          <w:color w:val="000000"/>
          <w:rtl/>
        </w:rPr>
        <w:t xml:space="preserve">, שחל </w:t>
      </w:r>
      <w:r w:rsidRPr="001453BA">
        <w:rPr>
          <w:rFonts w:ascii="David-Reg" w:cs="David"/>
          <w:color w:val="000000"/>
        </w:rPr>
        <w:t xml:space="preserve"> </w:t>
      </w:r>
      <w:r w:rsidRPr="001453BA">
        <w:rPr>
          <w:rFonts w:cs="David"/>
          <w:color w:val="000000"/>
          <w:rtl/>
        </w:rPr>
        <w:t>בפרטי</w:t>
      </w:r>
      <w:r w:rsidRPr="001453BA">
        <w:rPr>
          <w:rFonts w:ascii="David-Reg" w:cs="David"/>
          <w:color w:val="000000"/>
        </w:rPr>
        <w:t xml:space="preserve"> </w:t>
      </w:r>
      <w:r w:rsidRPr="001453BA">
        <w:rPr>
          <w:rFonts w:cs="David"/>
          <w:color w:val="000000"/>
          <w:rtl/>
        </w:rPr>
        <w:t>הצעתו</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שלא</w:t>
      </w:r>
      <w:r w:rsidRPr="001453BA">
        <w:rPr>
          <w:rFonts w:ascii="David-Reg" w:cs="David"/>
          <w:color w:val="000000"/>
        </w:rPr>
        <w:t xml:space="preserve"> </w:t>
      </w:r>
      <w:r w:rsidRPr="001453BA">
        <w:rPr>
          <w:rFonts w:cs="David"/>
          <w:color w:val="000000"/>
          <w:rtl/>
        </w:rPr>
        <w:t>הודע</w:t>
      </w:r>
      <w:r w:rsidRPr="001453BA">
        <w:rPr>
          <w:rFonts w:ascii="David-Reg" w:cs="David"/>
          <w:color w:val="000000"/>
        </w:rPr>
        <w:t xml:space="preserve"> </w:t>
      </w:r>
      <w:r w:rsidRPr="001453BA">
        <w:rPr>
          <w:rFonts w:cs="David"/>
          <w:color w:val="000000"/>
          <w:rtl/>
        </w:rPr>
        <w:t>עליו</w:t>
      </w:r>
      <w:r w:rsidRPr="001453BA">
        <w:rPr>
          <w:rFonts w:ascii="David-Reg" w:cs="David"/>
          <w:color w:val="000000"/>
        </w:rPr>
        <w:t xml:space="preserve"> </w:t>
      </w:r>
      <w:r w:rsidRPr="001453BA">
        <w:rPr>
          <w:rFonts w:cs="David"/>
          <w:color w:val="000000"/>
          <w:rtl/>
        </w:rPr>
        <w:t>מיד</w:t>
      </w:r>
      <w:r w:rsidRPr="001453BA">
        <w:rPr>
          <w:rFonts w:ascii="David-Reg" w:cs="David"/>
          <w:color w:val="000000"/>
        </w:rPr>
        <w:t xml:space="preserve"> </w:t>
      </w:r>
      <w:r w:rsidRPr="001453BA">
        <w:rPr>
          <w:rFonts w:cs="David"/>
          <w:color w:val="000000"/>
          <w:rtl/>
        </w:rPr>
        <w:t>עם</w:t>
      </w:r>
      <w:r w:rsidRPr="001453BA">
        <w:rPr>
          <w:rFonts w:ascii="David-Reg" w:cs="David"/>
          <w:color w:val="000000"/>
        </w:rPr>
        <w:t xml:space="preserve"> </w:t>
      </w:r>
      <w:r w:rsidRPr="001453BA">
        <w:rPr>
          <w:rFonts w:cs="David"/>
          <w:color w:val="000000"/>
          <w:rtl/>
        </w:rPr>
        <w:t>קרות</w:t>
      </w:r>
      <w:r w:rsidRPr="001453BA">
        <w:rPr>
          <w:rFonts w:ascii="David-Reg" w:cs="David"/>
          <w:color w:val="000000"/>
        </w:rPr>
        <w:t xml:space="preserve"> </w:t>
      </w:r>
      <w:r w:rsidRPr="001453BA">
        <w:rPr>
          <w:rFonts w:cs="David"/>
          <w:color w:val="000000"/>
          <w:rtl/>
        </w:rPr>
        <w:t>השינוי</w:t>
      </w:r>
      <w:r>
        <w:rPr>
          <w:rFonts w:cs="David"/>
          <w:color w:val="000000"/>
          <w:rtl/>
        </w:rPr>
        <w:t xml:space="preserve">, </w:t>
      </w:r>
      <w:r w:rsidRPr="001453BA">
        <w:rPr>
          <w:rFonts w:ascii="David-Reg" w:cs="David"/>
          <w:color w:val="000000"/>
        </w:rPr>
        <w:t xml:space="preserve"> </w:t>
      </w:r>
      <w:r w:rsidRPr="001453BA">
        <w:rPr>
          <w:rFonts w:cs="David"/>
          <w:color w:val="000000"/>
          <w:rtl/>
        </w:rPr>
        <w:t>כאמור</w:t>
      </w:r>
      <w:r w:rsidRPr="001453BA">
        <w:rPr>
          <w:rFonts w:ascii="David-Reg" w:cs="David"/>
          <w:color w:val="000000"/>
        </w:rPr>
        <w:t xml:space="preserve"> </w:t>
      </w:r>
      <w:r w:rsidRPr="001453BA">
        <w:rPr>
          <w:rFonts w:cs="David"/>
          <w:color w:val="000000"/>
          <w:rtl/>
        </w:rPr>
        <w:t>לעיל</w:t>
      </w:r>
      <w:r w:rsidRPr="001453BA">
        <w:rPr>
          <w:rFonts w:ascii="David-Reg" w:cs="David"/>
          <w:color w:val="000000"/>
        </w:rPr>
        <w:t xml:space="preserve"> </w:t>
      </w:r>
      <w:r w:rsidRPr="001453BA">
        <w:rPr>
          <w:rFonts w:cs="David"/>
          <w:color w:val="000000"/>
          <w:rtl/>
        </w:rPr>
        <w:t>בסעיף</w:t>
      </w:r>
      <w:r>
        <w:rPr>
          <w:rFonts w:cs="David"/>
          <w:color w:val="000000"/>
          <w:rtl/>
        </w:rPr>
        <w:t xml:space="preserve"> </w:t>
      </w:r>
      <w:r w:rsidRPr="007F65A0">
        <w:rPr>
          <w:rFonts w:cs="David"/>
          <w:color w:val="000000"/>
          <w:rtl/>
        </w:rPr>
        <w:t>4.</w:t>
      </w:r>
      <w:r>
        <w:rPr>
          <w:rFonts w:cs="David"/>
          <w:color w:val="000000"/>
          <w:rtl/>
        </w:rPr>
        <w:t xml:space="preserve">3, או </w:t>
      </w:r>
      <w:r w:rsidRPr="001453BA">
        <w:rPr>
          <w:rFonts w:ascii="David-Reg" w:cs="David"/>
          <w:color w:val="000000"/>
        </w:rPr>
        <w:t xml:space="preserve"> </w:t>
      </w:r>
      <w:r w:rsidRPr="001453BA">
        <w:rPr>
          <w:rFonts w:cs="David"/>
          <w:color w:val="000000"/>
          <w:rtl/>
        </w:rPr>
        <w:t>בגין</w:t>
      </w:r>
      <w:r w:rsidRPr="001453BA">
        <w:rPr>
          <w:rFonts w:ascii="David-Reg" w:cs="David"/>
          <w:color w:val="000000"/>
        </w:rPr>
        <w:t xml:space="preserve"> </w:t>
      </w:r>
      <w:r w:rsidRPr="001453BA">
        <w:rPr>
          <w:rFonts w:cs="David"/>
          <w:color w:val="000000"/>
          <w:rtl/>
        </w:rPr>
        <w:t>קרות</w:t>
      </w:r>
      <w:r w:rsidRPr="001453BA">
        <w:rPr>
          <w:rFonts w:ascii="David-Reg" w:cs="David"/>
          <w:color w:val="000000"/>
        </w:rPr>
        <w:t xml:space="preserve"> </w:t>
      </w:r>
      <w:r w:rsidRPr="001453BA">
        <w:rPr>
          <w:rFonts w:cs="David"/>
          <w:color w:val="000000"/>
          <w:rtl/>
        </w:rPr>
        <w:t>אחד</w:t>
      </w:r>
      <w:r w:rsidRPr="001453BA">
        <w:rPr>
          <w:rFonts w:ascii="David-Reg" w:cs="David"/>
          <w:color w:val="000000"/>
        </w:rPr>
        <w:t xml:space="preserve"> </w:t>
      </w:r>
      <w:r w:rsidRPr="001453BA">
        <w:rPr>
          <w:rFonts w:cs="David"/>
          <w:color w:val="000000"/>
          <w:rtl/>
        </w:rPr>
        <w:t>מן</w:t>
      </w:r>
      <w:r w:rsidRPr="001453BA">
        <w:rPr>
          <w:rFonts w:ascii="David-Reg" w:cs="David"/>
          <w:color w:val="000000"/>
        </w:rPr>
        <w:t xml:space="preserve"> </w:t>
      </w:r>
      <w:r w:rsidRPr="001453BA">
        <w:rPr>
          <w:rFonts w:cs="David"/>
          <w:color w:val="000000"/>
          <w:rtl/>
        </w:rPr>
        <w:t>האירועים</w:t>
      </w:r>
      <w:r w:rsidRPr="001453BA">
        <w:rPr>
          <w:rFonts w:ascii="David-Reg" w:cs="David"/>
          <w:color w:val="000000"/>
        </w:rPr>
        <w:t xml:space="preserve"> </w:t>
      </w:r>
      <w:r w:rsidRPr="001453BA">
        <w:rPr>
          <w:rFonts w:cs="David"/>
          <w:color w:val="000000"/>
          <w:rtl/>
        </w:rPr>
        <w:t>המפורטים</w:t>
      </w:r>
      <w:r w:rsidRPr="001453BA">
        <w:rPr>
          <w:rFonts w:ascii="David-Reg" w:cs="David"/>
          <w:color w:val="000000"/>
        </w:rPr>
        <w:t xml:space="preserve"> </w:t>
      </w:r>
      <w:r w:rsidRPr="001453BA">
        <w:rPr>
          <w:rFonts w:cs="David"/>
          <w:color w:val="000000"/>
          <w:rtl/>
        </w:rPr>
        <w:t>להלן</w:t>
      </w:r>
      <w:r w:rsidRPr="001453BA">
        <w:rPr>
          <w:rFonts w:ascii="David-Reg" w:cs="David"/>
          <w:color w:val="000000"/>
        </w:rPr>
        <w:t xml:space="preserve"> </w:t>
      </w:r>
      <w:r>
        <w:rPr>
          <w:rFonts w:cs="David"/>
          <w:color w:val="000000"/>
          <w:rtl/>
        </w:rPr>
        <w:t xml:space="preserve">בסעיפים </w:t>
      </w:r>
      <w:r w:rsidRPr="007F65A0">
        <w:rPr>
          <w:rFonts w:cs="David"/>
          <w:color w:val="000000"/>
          <w:rtl/>
        </w:rPr>
        <w:t>4.4.1-4.4.7</w:t>
      </w:r>
      <w:r>
        <w:rPr>
          <w:rFonts w:cs="David"/>
          <w:color w:val="000000"/>
          <w:rtl/>
        </w:rPr>
        <w:t xml:space="preserve"> , רשאית המזמינה </w:t>
      </w:r>
      <w:r w:rsidRPr="001453BA">
        <w:rPr>
          <w:rFonts w:cs="David"/>
          <w:color w:val="000000"/>
          <w:rtl/>
        </w:rPr>
        <w:t>להפחית</w:t>
      </w:r>
      <w:r w:rsidRPr="001453BA">
        <w:rPr>
          <w:rFonts w:ascii="David-Reg" w:cs="David"/>
          <w:color w:val="000000"/>
        </w:rPr>
        <w:t xml:space="preserve"> </w:t>
      </w:r>
      <w:r w:rsidRPr="001453BA">
        <w:rPr>
          <w:rFonts w:cs="David"/>
          <w:color w:val="000000"/>
          <w:rtl/>
        </w:rPr>
        <w:t>מכל</w:t>
      </w:r>
      <w:r w:rsidRPr="001453BA">
        <w:rPr>
          <w:rFonts w:ascii="David-Reg" w:cs="David"/>
          <w:color w:val="000000"/>
        </w:rPr>
        <w:t xml:space="preserve"> </w:t>
      </w:r>
      <w:r w:rsidRPr="001453BA">
        <w:rPr>
          <w:rFonts w:cs="David"/>
          <w:color w:val="000000"/>
          <w:rtl/>
        </w:rPr>
        <w:t>תשלום</w:t>
      </w:r>
      <w:r>
        <w:rPr>
          <w:rFonts w:cs="David"/>
          <w:color w:val="000000"/>
          <w:rtl/>
        </w:rPr>
        <w:t xml:space="preserve">, </w:t>
      </w:r>
      <w:r w:rsidRPr="001453BA">
        <w:rPr>
          <w:rFonts w:ascii="David-Reg" w:cs="David"/>
          <w:color w:val="000000"/>
        </w:rPr>
        <w:t xml:space="preserve"> </w:t>
      </w:r>
      <w:r w:rsidRPr="001453BA">
        <w:rPr>
          <w:rFonts w:cs="David"/>
          <w:color w:val="000000"/>
          <w:rtl/>
        </w:rPr>
        <w:t>לרבות</w:t>
      </w:r>
      <w:r w:rsidRPr="001453BA">
        <w:rPr>
          <w:rFonts w:ascii="David-Reg" w:cs="David"/>
          <w:color w:val="000000"/>
        </w:rPr>
        <w:t xml:space="preserve"> </w:t>
      </w:r>
      <w:r w:rsidRPr="001453BA">
        <w:rPr>
          <w:rFonts w:cs="David"/>
          <w:color w:val="000000"/>
          <w:rtl/>
        </w:rPr>
        <w:t>תמורה</w:t>
      </w:r>
      <w:r>
        <w:rPr>
          <w:rFonts w:cs="David"/>
          <w:color w:val="000000"/>
          <w:rtl/>
        </w:rPr>
        <w:t xml:space="preserve">, </w:t>
      </w:r>
      <w:r w:rsidRPr="001453BA">
        <w:rPr>
          <w:rFonts w:ascii="David-Reg" w:cs="David"/>
          <w:color w:val="000000"/>
        </w:rPr>
        <w:t xml:space="preserve"> </w:t>
      </w:r>
      <w:r w:rsidRPr="001453BA">
        <w:rPr>
          <w:rFonts w:cs="David"/>
          <w:color w:val="000000"/>
          <w:rtl/>
        </w:rPr>
        <w:t>שישולם</w:t>
      </w:r>
      <w:r w:rsidRPr="001453BA">
        <w:rPr>
          <w:rFonts w:ascii="David-Reg" w:cs="David"/>
          <w:color w:val="000000"/>
        </w:rPr>
        <w:t xml:space="preserve"> </w:t>
      </w:r>
      <w:r w:rsidRPr="001453BA">
        <w:rPr>
          <w:rFonts w:cs="David"/>
          <w:color w:val="000000"/>
          <w:rtl/>
        </w:rPr>
        <w:t>לעורך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בגין</w:t>
      </w:r>
      <w:r w:rsidRPr="001453BA">
        <w:rPr>
          <w:rFonts w:ascii="David-Reg" w:cs="David"/>
          <w:color w:val="000000"/>
        </w:rPr>
        <w:t xml:space="preserve"> </w:t>
      </w:r>
      <w:r w:rsidRPr="001453BA">
        <w:rPr>
          <w:rFonts w:cs="David"/>
          <w:color w:val="000000"/>
          <w:rtl/>
        </w:rPr>
        <w:t>טיפולו</w:t>
      </w:r>
      <w:r w:rsidRPr="001453BA">
        <w:rPr>
          <w:rFonts w:ascii="David-Reg" w:cs="David"/>
          <w:color w:val="000000"/>
        </w:rPr>
        <w:t xml:space="preserve"> </w:t>
      </w:r>
      <w:r w:rsidRPr="001453BA">
        <w:rPr>
          <w:rFonts w:cs="David"/>
          <w:color w:val="000000"/>
          <w:rtl/>
        </w:rPr>
        <w:t>בתיק</w:t>
      </w:r>
      <w:r w:rsidRPr="001453BA">
        <w:rPr>
          <w:rFonts w:ascii="David-Reg" w:cs="David"/>
          <w:color w:val="000000"/>
        </w:rPr>
        <w:t xml:space="preserve"> </w:t>
      </w:r>
      <w:r w:rsidRPr="001453BA">
        <w:rPr>
          <w:rFonts w:cs="David"/>
          <w:color w:val="000000"/>
          <w:rtl/>
        </w:rPr>
        <w:t>עד</w:t>
      </w:r>
      <w:r w:rsidRPr="001453BA">
        <w:rPr>
          <w:rFonts w:ascii="David-Reg" w:cs="David"/>
          <w:color w:val="000000"/>
        </w:rPr>
        <w:t xml:space="preserve"> </w:t>
      </w:r>
      <w:r w:rsidRPr="001453BA">
        <w:rPr>
          <w:rFonts w:cs="David"/>
          <w:color w:val="000000"/>
          <w:rtl/>
        </w:rPr>
        <w:t>לאותו</w:t>
      </w:r>
      <w:r w:rsidRPr="001453BA">
        <w:rPr>
          <w:rFonts w:ascii="David-Reg" w:cs="David"/>
          <w:color w:val="000000"/>
        </w:rPr>
        <w:t xml:space="preserve"> </w:t>
      </w:r>
      <w:r w:rsidRPr="001453BA">
        <w:rPr>
          <w:rFonts w:cs="David"/>
          <w:color w:val="000000"/>
          <w:rtl/>
        </w:rPr>
        <w:t>מועד</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סכום</w:t>
      </w:r>
      <w:r w:rsidRPr="001453BA">
        <w:rPr>
          <w:rFonts w:ascii="David-Reg" w:cs="David"/>
          <w:color w:val="000000"/>
        </w:rPr>
        <w:t xml:space="preserve"> </w:t>
      </w:r>
      <w:r w:rsidRPr="001453BA">
        <w:rPr>
          <w:rFonts w:cs="David"/>
          <w:color w:val="000000"/>
          <w:rtl/>
        </w:rPr>
        <w:t>הנזקים</w:t>
      </w:r>
      <w:r w:rsidRPr="001453BA">
        <w:rPr>
          <w:rFonts w:ascii="David-Reg" w:cs="David"/>
          <w:color w:val="000000"/>
        </w:rPr>
        <w:t xml:space="preserve"> </w:t>
      </w:r>
      <w:r w:rsidRPr="001453BA">
        <w:rPr>
          <w:rFonts w:cs="David"/>
          <w:color w:val="000000"/>
          <w:rtl/>
        </w:rPr>
        <w:t>שהסב</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00811FF5">
        <w:rPr>
          <w:rFonts w:cs="David" w:hint="cs"/>
          <w:color w:val="000000"/>
          <w:rtl/>
        </w:rPr>
        <w:t>למזמינה</w:t>
      </w:r>
      <w:r>
        <w:rPr>
          <w:rFonts w:cs="David"/>
          <w:color w:val="000000"/>
          <w:rtl/>
        </w:rPr>
        <w:t xml:space="preserve">, </w:t>
      </w:r>
      <w:r w:rsidRPr="001453BA">
        <w:rPr>
          <w:rFonts w:ascii="David-Reg" w:cs="David"/>
          <w:color w:val="000000"/>
        </w:rPr>
        <w:t xml:space="preserve"> </w:t>
      </w:r>
      <w:r w:rsidRPr="001453BA">
        <w:rPr>
          <w:rFonts w:cs="David"/>
          <w:color w:val="000000"/>
          <w:rtl/>
        </w:rPr>
        <w:t>ככל</w:t>
      </w:r>
      <w:r w:rsidRPr="001453BA">
        <w:rPr>
          <w:rFonts w:ascii="David-Reg" w:cs="David"/>
          <w:color w:val="000000"/>
        </w:rPr>
        <w:t xml:space="preserve"> </w:t>
      </w:r>
      <w:r w:rsidRPr="001453BA">
        <w:rPr>
          <w:rFonts w:cs="David"/>
          <w:color w:val="000000"/>
          <w:rtl/>
        </w:rPr>
        <w:t>שהסב</w:t>
      </w:r>
      <w:r w:rsidRPr="001453BA">
        <w:rPr>
          <w:rFonts w:ascii="David-Reg" w:cs="David"/>
          <w:color w:val="000000"/>
        </w:rPr>
        <w:t xml:space="preserve"> </w:t>
      </w:r>
      <w:r w:rsidRPr="001453BA">
        <w:rPr>
          <w:rFonts w:cs="David"/>
          <w:color w:val="000000"/>
          <w:rtl/>
        </w:rPr>
        <w:t>כאלה</w:t>
      </w:r>
      <w:r>
        <w:rPr>
          <w:rFonts w:ascii="David-Reg" w:cs="David"/>
          <w:color w:val="000000"/>
        </w:rPr>
        <w:t>,</w:t>
      </w:r>
      <w:r>
        <w:rPr>
          <w:rFonts w:cs="David"/>
          <w:color w:val="000000"/>
          <w:rtl/>
        </w:rPr>
        <w:t xml:space="preserve"> ב</w:t>
      </w:r>
      <w:r w:rsidRPr="001453BA">
        <w:rPr>
          <w:rFonts w:cs="David"/>
          <w:color w:val="000000"/>
          <w:rtl/>
        </w:rPr>
        <w:t>התאם</w:t>
      </w:r>
      <w:r w:rsidRPr="001453BA">
        <w:rPr>
          <w:rFonts w:ascii="David-Reg" w:cs="David"/>
          <w:color w:val="000000"/>
        </w:rPr>
        <w:t xml:space="preserve"> </w:t>
      </w:r>
      <w:r w:rsidRPr="001453BA">
        <w:rPr>
          <w:rFonts w:cs="David"/>
          <w:color w:val="000000"/>
          <w:rtl/>
        </w:rPr>
        <w:t>לסכום</w:t>
      </w:r>
      <w:r w:rsidRPr="001453BA">
        <w:rPr>
          <w:rFonts w:ascii="David-Reg" w:cs="David"/>
          <w:color w:val="000000"/>
        </w:rPr>
        <w:t xml:space="preserve"> </w:t>
      </w:r>
      <w:r w:rsidRPr="001453BA">
        <w:rPr>
          <w:rFonts w:cs="David"/>
          <w:color w:val="000000"/>
          <w:rtl/>
        </w:rPr>
        <w:t>שייקבע</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ידי</w:t>
      </w:r>
      <w:r w:rsidRPr="001453BA">
        <w:rPr>
          <w:rFonts w:ascii="David-Reg" w:cs="David"/>
          <w:color w:val="000000"/>
        </w:rPr>
        <w:t xml:space="preserve"> </w:t>
      </w:r>
      <w:r>
        <w:rPr>
          <w:rFonts w:cs="David"/>
          <w:color w:val="000000"/>
          <w:rtl/>
        </w:rPr>
        <w:t xml:space="preserve">המזמינה. </w:t>
      </w:r>
      <w:r w:rsidRPr="001453BA">
        <w:rPr>
          <w:rFonts w:ascii="David-Reg" w:cs="David"/>
          <w:color w:val="000000"/>
        </w:rPr>
        <w:t xml:space="preserve"> </w:t>
      </w:r>
      <w:r w:rsidRPr="001453BA">
        <w:rPr>
          <w:rFonts w:cs="David"/>
          <w:color w:val="000000"/>
          <w:rtl/>
        </w:rPr>
        <w:t>הפחתה</w:t>
      </w:r>
      <w:r w:rsidRPr="001453BA">
        <w:rPr>
          <w:rFonts w:ascii="David-Reg" w:cs="David"/>
          <w:color w:val="000000"/>
        </w:rPr>
        <w:t xml:space="preserve"> </w:t>
      </w:r>
      <w:r w:rsidRPr="001453BA">
        <w:rPr>
          <w:rFonts w:cs="David"/>
          <w:color w:val="000000"/>
          <w:rtl/>
        </w:rPr>
        <w:t>כאמור</w:t>
      </w:r>
      <w:r w:rsidRPr="001453BA">
        <w:rPr>
          <w:rFonts w:ascii="David-Reg" w:cs="David"/>
          <w:color w:val="000000"/>
        </w:rPr>
        <w:t xml:space="preserve"> </w:t>
      </w:r>
      <w:r w:rsidRPr="001453BA">
        <w:rPr>
          <w:rFonts w:cs="David"/>
          <w:color w:val="000000"/>
          <w:rtl/>
        </w:rPr>
        <w:t>יכולה</w:t>
      </w:r>
      <w:r w:rsidRPr="001453BA">
        <w:rPr>
          <w:rFonts w:ascii="David-Reg" w:cs="David"/>
          <w:color w:val="000000"/>
        </w:rPr>
        <w:t xml:space="preserve"> </w:t>
      </w:r>
      <w:r w:rsidRPr="001453BA">
        <w:rPr>
          <w:rFonts w:cs="David"/>
          <w:color w:val="000000"/>
          <w:rtl/>
        </w:rPr>
        <w:t>להיעשות</w:t>
      </w:r>
      <w:r w:rsidRPr="001453BA">
        <w:rPr>
          <w:rFonts w:ascii="David-Reg" w:cs="David"/>
          <w:color w:val="000000"/>
        </w:rPr>
        <w:t xml:space="preserve"> </w:t>
      </w:r>
      <w:r w:rsidRPr="001453BA">
        <w:rPr>
          <w:rFonts w:cs="David"/>
          <w:color w:val="000000"/>
          <w:rtl/>
        </w:rPr>
        <w:lastRenderedPageBreak/>
        <w:t>בדרך</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קיזוז</w:t>
      </w:r>
      <w:r>
        <w:rPr>
          <w:rFonts w:cs="David"/>
          <w:color w:val="000000"/>
          <w:rtl/>
        </w:rPr>
        <w:t xml:space="preserve">. </w:t>
      </w:r>
      <w:r w:rsidRPr="001453BA">
        <w:rPr>
          <w:rFonts w:ascii="David-Reg" w:cs="David"/>
          <w:color w:val="000000"/>
        </w:rPr>
        <w:t xml:space="preserve"> </w:t>
      </w:r>
      <w:r w:rsidRPr="001453BA">
        <w:rPr>
          <w:rFonts w:cs="David"/>
          <w:color w:val="000000"/>
          <w:rtl/>
        </w:rPr>
        <w:t>לא</w:t>
      </w:r>
      <w:r w:rsidRPr="001453BA">
        <w:rPr>
          <w:rFonts w:ascii="David-Reg" w:cs="David"/>
          <w:color w:val="000000"/>
        </w:rPr>
        <w:t xml:space="preserve"> </w:t>
      </w:r>
      <w:r w:rsidRPr="001453BA">
        <w:rPr>
          <w:rFonts w:cs="David"/>
          <w:color w:val="000000"/>
          <w:rtl/>
        </w:rPr>
        <w:t>ביצע</w:t>
      </w:r>
      <w:r>
        <w:rPr>
          <w:rFonts w:cs="David"/>
          <w:color w:val="000000"/>
          <w:rtl/>
        </w:rPr>
        <w:t xml:space="preserve">ה המזמינה </w:t>
      </w:r>
      <w:r w:rsidRPr="001453BA">
        <w:rPr>
          <w:rFonts w:cs="David"/>
          <w:color w:val="000000"/>
          <w:rtl/>
        </w:rPr>
        <w:t>קיזוז</w:t>
      </w:r>
      <w:r w:rsidRPr="001453BA">
        <w:rPr>
          <w:rFonts w:ascii="David-Reg" w:cs="David"/>
          <w:color w:val="000000"/>
        </w:rPr>
        <w:t xml:space="preserve"> </w:t>
      </w:r>
      <w:r w:rsidRPr="001453BA">
        <w:rPr>
          <w:rFonts w:cs="David"/>
          <w:color w:val="000000"/>
          <w:rtl/>
        </w:rPr>
        <w:t>כאמור</w:t>
      </w:r>
      <w:r>
        <w:rPr>
          <w:rFonts w:cs="David"/>
          <w:color w:val="000000"/>
          <w:rtl/>
        </w:rPr>
        <w:t xml:space="preserve">, </w:t>
      </w:r>
      <w:r w:rsidRPr="001453BA">
        <w:rPr>
          <w:rFonts w:ascii="David-Reg" w:cs="David"/>
          <w:color w:val="000000"/>
        </w:rPr>
        <w:t xml:space="preserve"> </w:t>
      </w:r>
      <w:r w:rsidRPr="001453BA">
        <w:rPr>
          <w:rFonts w:cs="David"/>
          <w:color w:val="000000"/>
          <w:rtl/>
        </w:rPr>
        <w:t>יחויב</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בהשבת</w:t>
      </w:r>
      <w:r w:rsidRPr="001453BA">
        <w:rPr>
          <w:rFonts w:ascii="David-Reg" w:cs="David"/>
          <w:color w:val="000000"/>
        </w:rPr>
        <w:t xml:space="preserve"> </w:t>
      </w:r>
      <w:r w:rsidRPr="001453BA">
        <w:rPr>
          <w:rFonts w:cs="David"/>
          <w:color w:val="000000"/>
          <w:rtl/>
        </w:rPr>
        <w:t>הכספים</w:t>
      </w:r>
      <w:r w:rsidRPr="001453BA">
        <w:rPr>
          <w:rFonts w:ascii="David-Reg" w:cs="David"/>
          <w:color w:val="000000"/>
        </w:rPr>
        <w:t xml:space="preserve"> </w:t>
      </w:r>
      <w:r w:rsidRPr="001453BA">
        <w:rPr>
          <w:rFonts w:cs="David"/>
          <w:color w:val="000000"/>
          <w:rtl/>
        </w:rPr>
        <w:t>ששולמו</w:t>
      </w:r>
      <w:r w:rsidRPr="001453BA">
        <w:rPr>
          <w:rFonts w:ascii="David-Reg" w:cs="David"/>
          <w:color w:val="000000"/>
        </w:rPr>
        <w:t xml:space="preserve"> </w:t>
      </w:r>
      <w:r w:rsidRPr="001453BA">
        <w:rPr>
          <w:rFonts w:cs="David"/>
          <w:color w:val="000000"/>
          <w:rtl/>
        </w:rPr>
        <w:t>לו</w:t>
      </w:r>
      <w:r w:rsidRPr="001453BA">
        <w:rPr>
          <w:rFonts w:ascii="David-Reg" w:cs="David"/>
          <w:color w:val="000000"/>
        </w:rPr>
        <w:t xml:space="preserve"> </w:t>
      </w:r>
      <w:r w:rsidRPr="001453BA">
        <w:rPr>
          <w:rFonts w:cs="David"/>
          <w:color w:val="000000"/>
          <w:rtl/>
        </w:rPr>
        <w:t>וכן</w:t>
      </w:r>
      <w:r w:rsidRPr="001453BA">
        <w:rPr>
          <w:rFonts w:ascii="David-Reg" w:cs="David"/>
          <w:color w:val="000000"/>
        </w:rPr>
        <w:t xml:space="preserve"> </w:t>
      </w:r>
      <w:r w:rsidRPr="001453BA">
        <w:rPr>
          <w:rFonts w:cs="David"/>
          <w:color w:val="000000"/>
          <w:rtl/>
        </w:rPr>
        <w:t>ישפה</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את</w:t>
      </w:r>
      <w:r>
        <w:rPr>
          <w:rFonts w:cs="David"/>
          <w:color w:val="000000"/>
          <w:rtl/>
        </w:rPr>
        <w:t xml:space="preserve"> המזמינה </w:t>
      </w:r>
      <w:r w:rsidRPr="001453BA">
        <w:rPr>
          <w:rFonts w:cs="David"/>
          <w:color w:val="000000"/>
          <w:rtl/>
        </w:rPr>
        <w:t>בגין</w:t>
      </w:r>
      <w:r w:rsidRPr="001453BA">
        <w:rPr>
          <w:rFonts w:ascii="David-Reg" w:cs="David"/>
          <w:color w:val="000000"/>
        </w:rPr>
        <w:t xml:space="preserve"> </w:t>
      </w:r>
      <w:r w:rsidRPr="001453BA">
        <w:rPr>
          <w:rFonts w:cs="David"/>
          <w:color w:val="000000"/>
          <w:rtl/>
        </w:rPr>
        <w:t>נזקים</w:t>
      </w:r>
      <w:r w:rsidRPr="001453BA">
        <w:rPr>
          <w:rFonts w:ascii="David-Reg" w:cs="David"/>
          <w:color w:val="000000"/>
        </w:rPr>
        <w:t xml:space="preserve"> </w:t>
      </w:r>
      <w:r w:rsidRPr="001453BA">
        <w:rPr>
          <w:rFonts w:cs="David"/>
          <w:color w:val="000000"/>
          <w:rtl/>
        </w:rPr>
        <w:t>שנגרמו</w:t>
      </w:r>
      <w:r w:rsidRPr="001453BA">
        <w:rPr>
          <w:rFonts w:ascii="David-Reg" w:cs="David"/>
          <w:color w:val="000000"/>
        </w:rPr>
        <w:t xml:space="preserve"> </w:t>
      </w:r>
      <w:r w:rsidRPr="001453BA">
        <w:rPr>
          <w:rFonts w:cs="David"/>
          <w:color w:val="000000"/>
          <w:rtl/>
        </w:rPr>
        <w:t>עקב</w:t>
      </w:r>
      <w:r w:rsidRPr="001453BA">
        <w:rPr>
          <w:rFonts w:ascii="David-Reg" w:cs="David"/>
          <w:color w:val="000000"/>
        </w:rPr>
        <w:t xml:space="preserve"> </w:t>
      </w:r>
      <w:r w:rsidRPr="001453BA">
        <w:rPr>
          <w:rFonts w:cs="David"/>
          <w:color w:val="000000"/>
          <w:rtl/>
        </w:rPr>
        <w:t>ביטול</w:t>
      </w:r>
      <w:r w:rsidRPr="001453BA">
        <w:rPr>
          <w:rFonts w:ascii="David-Reg" w:cs="David"/>
          <w:color w:val="000000"/>
        </w:rPr>
        <w:t xml:space="preserve"> </w:t>
      </w:r>
      <w:r w:rsidRPr="001453BA">
        <w:rPr>
          <w:rFonts w:cs="David"/>
          <w:color w:val="000000"/>
          <w:rtl/>
        </w:rPr>
        <w:t>ההסכם</w:t>
      </w:r>
      <w:r>
        <w:rPr>
          <w:rFonts w:cs="David"/>
          <w:color w:val="000000"/>
          <w:rtl/>
        </w:rPr>
        <w:t xml:space="preserve">, </w:t>
      </w:r>
      <w:r w:rsidRPr="001453BA">
        <w:rPr>
          <w:rFonts w:ascii="David-Reg" w:cs="David"/>
          <w:color w:val="000000"/>
        </w:rPr>
        <w:t xml:space="preserve"> </w:t>
      </w:r>
      <w:r w:rsidRPr="001453BA">
        <w:rPr>
          <w:rFonts w:cs="David"/>
          <w:color w:val="000000"/>
          <w:rtl/>
        </w:rPr>
        <w:t>ככל</w:t>
      </w:r>
      <w:r w:rsidRPr="001453BA">
        <w:rPr>
          <w:rFonts w:ascii="David-Reg" w:cs="David"/>
          <w:color w:val="000000"/>
        </w:rPr>
        <w:t xml:space="preserve"> </w:t>
      </w:r>
      <w:r w:rsidRPr="001453BA">
        <w:rPr>
          <w:rFonts w:cs="David"/>
          <w:color w:val="000000"/>
          <w:rtl/>
        </w:rPr>
        <w:t>שנגרמו</w:t>
      </w:r>
      <w:r w:rsidRPr="001453BA">
        <w:rPr>
          <w:rFonts w:ascii="David-Reg" w:cs="David"/>
          <w:color w:val="000000"/>
        </w:rPr>
        <w:t xml:space="preserve"> </w:t>
      </w:r>
      <w:r w:rsidRPr="001453BA">
        <w:rPr>
          <w:rFonts w:cs="David"/>
          <w:color w:val="000000"/>
          <w:rtl/>
        </w:rPr>
        <w:t>כאלה</w:t>
      </w:r>
      <w:r>
        <w:rPr>
          <w:rFonts w:cs="David"/>
          <w:color w:val="000000"/>
          <w:rtl/>
        </w:rPr>
        <w:t xml:space="preserve">, </w:t>
      </w:r>
      <w:r w:rsidRPr="001453BA">
        <w:rPr>
          <w:rFonts w:ascii="David-Reg" w:cs="David"/>
          <w:color w:val="000000"/>
        </w:rPr>
        <w:t xml:space="preserve"> </w:t>
      </w:r>
      <w:r w:rsidRPr="001453BA">
        <w:rPr>
          <w:rFonts w:cs="David"/>
          <w:color w:val="000000"/>
          <w:rtl/>
        </w:rPr>
        <w:t>מיד</w:t>
      </w:r>
      <w:r w:rsidRPr="001453BA">
        <w:rPr>
          <w:rFonts w:ascii="David-Reg" w:cs="David"/>
          <w:color w:val="000000"/>
        </w:rPr>
        <w:t xml:space="preserve"> </w:t>
      </w:r>
      <w:r w:rsidRPr="001453BA">
        <w:rPr>
          <w:rFonts w:cs="David"/>
          <w:color w:val="000000"/>
          <w:rtl/>
        </w:rPr>
        <w:t>עם</w:t>
      </w:r>
      <w:r w:rsidRPr="001453BA">
        <w:rPr>
          <w:rFonts w:ascii="David-Reg" w:cs="David"/>
          <w:color w:val="000000"/>
        </w:rPr>
        <w:t xml:space="preserve"> </w:t>
      </w:r>
      <w:r w:rsidRPr="001453BA">
        <w:rPr>
          <w:rFonts w:cs="David"/>
          <w:color w:val="000000"/>
          <w:rtl/>
        </w:rPr>
        <w:t>דרישת</w:t>
      </w:r>
      <w:r>
        <w:rPr>
          <w:rFonts w:cs="David"/>
          <w:color w:val="000000"/>
          <w:rtl/>
        </w:rPr>
        <w:t>ה</w:t>
      </w:r>
      <w:r w:rsidRPr="001453BA">
        <w:rPr>
          <w:rFonts w:ascii="David-Reg" w:cs="David"/>
          <w:color w:val="000000"/>
        </w:rPr>
        <w:t xml:space="preserve"> </w:t>
      </w:r>
      <w:r w:rsidRPr="001453BA">
        <w:rPr>
          <w:rFonts w:cs="David"/>
          <w:color w:val="000000"/>
          <w:rtl/>
        </w:rPr>
        <w:t>ובהתאם</w:t>
      </w:r>
      <w:r w:rsidRPr="001453BA">
        <w:rPr>
          <w:rFonts w:ascii="David-Reg" w:cs="David"/>
          <w:color w:val="000000"/>
        </w:rPr>
        <w:t xml:space="preserve"> </w:t>
      </w:r>
      <w:r w:rsidRPr="001453BA">
        <w:rPr>
          <w:rFonts w:cs="David"/>
          <w:color w:val="000000"/>
          <w:rtl/>
        </w:rPr>
        <w:t>לסכום</w:t>
      </w:r>
      <w:r w:rsidRPr="001453BA">
        <w:rPr>
          <w:rFonts w:ascii="David-Reg" w:cs="David"/>
          <w:color w:val="000000"/>
        </w:rPr>
        <w:t xml:space="preserve"> </w:t>
      </w:r>
      <w:r w:rsidRPr="001453BA">
        <w:rPr>
          <w:rFonts w:cs="David"/>
          <w:color w:val="000000"/>
          <w:rtl/>
        </w:rPr>
        <w:t>ש</w:t>
      </w:r>
      <w:r>
        <w:rPr>
          <w:rFonts w:cs="David"/>
          <w:color w:val="000000"/>
          <w:rtl/>
        </w:rPr>
        <w:t>ת</w:t>
      </w:r>
      <w:r w:rsidRPr="001453BA">
        <w:rPr>
          <w:rFonts w:cs="David"/>
          <w:color w:val="000000"/>
          <w:rtl/>
        </w:rPr>
        <w:t>קבע</w:t>
      </w:r>
      <w:r w:rsidRPr="001453BA">
        <w:rPr>
          <w:rFonts w:ascii="David-Reg" w:cs="David"/>
          <w:color w:val="000000"/>
        </w:rPr>
        <w:t xml:space="preserve"> </w:t>
      </w:r>
      <w:r w:rsidRPr="001453BA">
        <w:rPr>
          <w:rFonts w:cs="David"/>
          <w:color w:val="000000"/>
          <w:rtl/>
        </w:rPr>
        <w:t>ה</w:t>
      </w:r>
      <w:r>
        <w:rPr>
          <w:rFonts w:cs="David"/>
          <w:color w:val="000000"/>
          <w:rtl/>
        </w:rPr>
        <w:t>מזמינה.</w:t>
      </w:r>
    </w:p>
    <w:p w:rsidR="00C6582C" w:rsidRPr="000D6130" w:rsidRDefault="00C6582C" w:rsidP="006D5237">
      <w:pPr>
        <w:numPr>
          <w:ilvl w:val="1"/>
          <w:numId w:val="27"/>
        </w:numPr>
        <w:tabs>
          <w:tab w:val="num" w:pos="1466"/>
        </w:tabs>
        <w:spacing w:line="360" w:lineRule="auto"/>
        <w:ind w:left="1466" w:hanging="1098"/>
        <w:jc w:val="both"/>
        <w:rPr>
          <w:rFonts w:ascii="David-Reg" w:cs="David"/>
          <w:color w:val="000000"/>
        </w:rPr>
      </w:pPr>
      <w:r w:rsidRPr="000D6130">
        <w:rPr>
          <w:rFonts w:cs="David"/>
          <w:color w:val="000000"/>
          <w:rtl/>
        </w:rPr>
        <w:t>עורך</w:t>
      </w:r>
      <w:r w:rsidRPr="000D6130">
        <w:rPr>
          <w:rFonts w:ascii="David-Reg" w:cs="David"/>
          <w:color w:val="000000"/>
        </w:rPr>
        <w:t xml:space="preserve"> </w:t>
      </w:r>
      <w:r w:rsidRPr="000D6130">
        <w:rPr>
          <w:rFonts w:cs="David"/>
          <w:color w:val="000000"/>
          <w:rtl/>
        </w:rPr>
        <w:t>הדין</w:t>
      </w:r>
      <w:r w:rsidRPr="000D6130">
        <w:rPr>
          <w:rFonts w:ascii="David-Reg" w:cs="David"/>
          <w:color w:val="000000"/>
        </w:rPr>
        <w:t xml:space="preserve"> </w:t>
      </w:r>
      <w:r w:rsidRPr="000D6130">
        <w:rPr>
          <w:rFonts w:cs="David"/>
          <w:color w:val="000000"/>
          <w:rtl/>
        </w:rPr>
        <w:t>יהא</w:t>
      </w:r>
      <w:r w:rsidRPr="000D6130">
        <w:rPr>
          <w:rFonts w:ascii="David-Reg" w:cs="David"/>
          <w:color w:val="000000"/>
        </w:rPr>
        <w:t xml:space="preserve"> </w:t>
      </w:r>
      <w:r w:rsidRPr="000D6130">
        <w:rPr>
          <w:rFonts w:cs="David"/>
          <w:color w:val="000000"/>
          <w:rtl/>
        </w:rPr>
        <w:t>רשאי</w:t>
      </w:r>
      <w:r w:rsidRPr="000D6130">
        <w:rPr>
          <w:rFonts w:ascii="David-Reg" w:cs="David"/>
          <w:color w:val="000000"/>
        </w:rPr>
        <w:t xml:space="preserve"> </w:t>
      </w:r>
      <w:r w:rsidRPr="000D6130">
        <w:rPr>
          <w:rFonts w:cs="David"/>
          <w:color w:val="000000"/>
          <w:rtl/>
        </w:rPr>
        <w:t>לבקש</w:t>
      </w:r>
      <w:r w:rsidRPr="000D6130">
        <w:rPr>
          <w:rFonts w:ascii="David-Reg" w:cs="David"/>
          <w:color w:val="000000"/>
        </w:rPr>
        <w:t xml:space="preserve"> </w:t>
      </w:r>
      <w:r w:rsidRPr="000D6130">
        <w:rPr>
          <w:rFonts w:cs="David"/>
          <w:color w:val="000000"/>
          <w:rtl/>
        </w:rPr>
        <w:t>מהמזמינה</w:t>
      </w:r>
      <w:r w:rsidRPr="000D6130">
        <w:rPr>
          <w:rFonts w:ascii="David-Reg" w:cs="David"/>
          <w:color w:val="000000"/>
        </w:rPr>
        <w:t xml:space="preserve"> </w:t>
      </w:r>
      <w:r w:rsidRPr="000D6130">
        <w:rPr>
          <w:rFonts w:cs="David"/>
          <w:color w:val="000000"/>
          <w:rtl/>
        </w:rPr>
        <w:t>את</w:t>
      </w:r>
      <w:r w:rsidRPr="000D6130">
        <w:rPr>
          <w:rFonts w:ascii="David-Reg" w:cs="David"/>
          <w:color w:val="000000"/>
        </w:rPr>
        <w:t xml:space="preserve"> </w:t>
      </w:r>
      <w:r w:rsidRPr="000D6130">
        <w:rPr>
          <w:rFonts w:cs="David"/>
          <w:color w:val="000000"/>
          <w:rtl/>
        </w:rPr>
        <w:t>הפסקת</w:t>
      </w:r>
      <w:r w:rsidRPr="000D6130">
        <w:rPr>
          <w:rFonts w:ascii="David-Reg" w:cs="David"/>
          <w:color w:val="000000"/>
        </w:rPr>
        <w:t xml:space="preserve"> </w:t>
      </w:r>
      <w:r w:rsidRPr="000D6130">
        <w:rPr>
          <w:rFonts w:cs="David"/>
          <w:color w:val="000000"/>
          <w:rtl/>
        </w:rPr>
        <w:t>ההתקשרות</w:t>
      </w:r>
      <w:r w:rsidRPr="000D6130">
        <w:rPr>
          <w:rFonts w:ascii="David-Reg" w:cs="David"/>
          <w:color w:val="000000"/>
        </w:rPr>
        <w:t xml:space="preserve"> </w:t>
      </w:r>
      <w:r w:rsidRPr="000D6130">
        <w:rPr>
          <w:rFonts w:cs="David"/>
          <w:color w:val="000000"/>
          <w:rtl/>
        </w:rPr>
        <w:t>בהסכם</w:t>
      </w:r>
      <w:r w:rsidRPr="000D6130">
        <w:rPr>
          <w:rFonts w:ascii="David-Reg" w:cs="David"/>
          <w:color w:val="000000"/>
        </w:rPr>
        <w:t xml:space="preserve"> </w:t>
      </w:r>
      <w:r w:rsidRPr="000D6130">
        <w:rPr>
          <w:rFonts w:cs="David"/>
          <w:color w:val="000000"/>
          <w:rtl/>
        </w:rPr>
        <w:t xml:space="preserve">זה, </w:t>
      </w:r>
      <w:r w:rsidRPr="000D6130">
        <w:rPr>
          <w:rFonts w:ascii="David-Reg" w:cs="David"/>
          <w:color w:val="000000"/>
        </w:rPr>
        <w:t xml:space="preserve"> </w:t>
      </w:r>
      <w:r w:rsidRPr="000D6130">
        <w:rPr>
          <w:rFonts w:cs="David"/>
          <w:color w:val="000000"/>
          <w:rtl/>
        </w:rPr>
        <w:t>או</w:t>
      </w:r>
      <w:r w:rsidRPr="000D6130">
        <w:rPr>
          <w:rFonts w:ascii="David-Reg" w:cs="David"/>
          <w:color w:val="000000"/>
        </w:rPr>
        <w:t xml:space="preserve"> </w:t>
      </w:r>
      <w:r w:rsidRPr="000D6130">
        <w:rPr>
          <w:rFonts w:cs="David"/>
          <w:color w:val="000000"/>
          <w:rtl/>
        </w:rPr>
        <w:t>הפסקת</w:t>
      </w:r>
      <w:r w:rsidRPr="000D6130">
        <w:rPr>
          <w:rFonts w:ascii="David-Reg" w:cs="David"/>
          <w:color w:val="000000"/>
        </w:rPr>
        <w:t xml:space="preserve"> </w:t>
      </w:r>
      <w:r w:rsidRPr="000D6130">
        <w:rPr>
          <w:rFonts w:cs="David"/>
          <w:color w:val="000000"/>
          <w:rtl/>
        </w:rPr>
        <w:t>טיפול</w:t>
      </w:r>
      <w:r w:rsidRPr="000D6130">
        <w:rPr>
          <w:rFonts w:ascii="David-Reg" w:cs="David"/>
          <w:color w:val="000000"/>
        </w:rPr>
        <w:t xml:space="preserve"> </w:t>
      </w:r>
      <w:r w:rsidRPr="000D6130">
        <w:rPr>
          <w:rFonts w:cs="David"/>
          <w:color w:val="000000"/>
          <w:rtl/>
        </w:rPr>
        <w:t>בתיק</w:t>
      </w:r>
      <w:r w:rsidRPr="000D6130">
        <w:rPr>
          <w:rFonts w:ascii="David-Reg" w:cs="David"/>
          <w:color w:val="000000"/>
        </w:rPr>
        <w:t xml:space="preserve"> </w:t>
      </w:r>
      <w:r w:rsidRPr="000D6130">
        <w:rPr>
          <w:rFonts w:cs="David"/>
          <w:color w:val="000000"/>
          <w:rtl/>
        </w:rPr>
        <w:t>שהועבר</w:t>
      </w:r>
      <w:r w:rsidRPr="000D6130">
        <w:rPr>
          <w:rFonts w:ascii="David-Reg" w:cs="David"/>
          <w:color w:val="000000"/>
        </w:rPr>
        <w:t xml:space="preserve"> </w:t>
      </w:r>
      <w:r w:rsidRPr="000D6130">
        <w:rPr>
          <w:rFonts w:cs="David"/>
          <w:color w:val="000000"/>
          <w:rtl/>
        </w:rPr>
        <w:t>לטיפולו</w:t>
      </w:r>
      <w:r w:rsidRPr="000D6130">
        <w:rPr>
          <w:rFonts w:ascii="David-Reg" w:cs="David"/>
          <w:color w:val="000000"/>
        </w:rPr>
        <w:t xml:space="preserve"> </w:t>
      </w:r>
      <w:r w:rsidRPr="000D6130">
        <w:rPr>
          <w:rFonts w:cs="David"/>
          <w:color w:val="000000"/>
          <w:rtl/>
        </w:rPr>
        <w:t>במסגרת</w:t>
      </w:r>
      <w:r w:rsidRPr="000D6130">
        <w:rPr>
          <w:rFonts w:ascii="David-Reg" w:cs="David"/>
          <w:color w:val="000000"/>
        </w:rPr>
        <w:t xml:space="preserve"> </w:t>
      </w:r>
      <w:r w:rsidRPr="000D6130">
        <w:rPr>
          <w:rFonts w:cs="David"/>
          <w:color w:val="000000"/>
          <w:rtl/>
        </w:rPr>
        <w:t>הזמנת</w:t>
      </w:r>
      <w:r w:rsidRPr="000D6130">
        <w:rPr>
          <w:rFonts w:ascii="David-Reg" w:cs="David"/>
          <w:color w:val="000000"/>
        </w:rPr>
        <w:t xml:space="preserve"> </w:t>
      </w:r>
      <w:r w:rsidRPr="000D6130">
        <w:rPr>
          <w:rFonts w:cs="David"/>
          <w:color w:val="000000"/>
          <w:rtl/>
        </w:rPr>
        <w:t xml:space="preserve">עבודה, </w:t>
      </w:r>
      <w:r w:rsidRPr="000D6130">
        <w:rPr>
          <w:rFonts w:ascii="David-Reg" w:cs="David"/>
          <w:color w:val="000000"/>
        </w:rPr>
        <w:t xml:space="preserve"> </w:t>
      </w:r>
      <w:r w:rsidRPr="000D6130">
        <w:rPr>
          <w:rFonts w:cs="David"/>
          <w:color w:val="000000"/>
          <w:rtl/>
        </w:rPr>
        <w:t>אך</w:t>
      </w:r>
      <w:r w:rsidRPr="000D6130">
        <w:rPr>
          <w:rFonts w:ascii="David-Reg" w:cs="David"/>
          <w:color w:val="000000"/>
        </w:rPr>
        <w:t xml:space="preserve"> </w:t>
      </w:r>
      <w:r w:rsidRPr="000D6130">
        <w:rPr>
          <w:rFonts w:cs="David"/>
          <w:color w:val="000000"/>
          <w:rtl/>
        </w:rPr>
        <w:t>ורק</w:t>
      </w:r>
      <w:r w:rsidRPr="000D6130">
        <w:rPr>
          <w:rFonts w:ascii="David-Reg" w:cs="David"/>
          <w:color w:val="000000"/>
        </w:rPr>
        <w:t xml:space="preserve"> </w:t>
      </w:r>
      <w:r w:rsidRPr="000D6130">
        <w:rPr>
          <w:rFonts w:cs="David"/>
          <w:color w:val="000000"/>
          <w:rtl/>
        </w:rPr>
        <w:t>בהתקיים</w:t>
      </w:r>
      <w:r w:rsidRPr="000D6130">
        <w:rPr>
          <w:rFonts w:ascii="David-Reg" w:cs="David"/>
          <w:color w:val="000000"/>
        </w:rPr>
        <w:t xml:space="preserve"> </w:t>
      </w:r>
      <w:r w:rsidRPr="000D6130">
        <w:rPr>
          <w:rFonts w:cs="David"/>
          <w:color w:val="000000"/>
          <w:rtl/>
        </w:rPr>
        <w:t>התנאים</w:t>
      </w:r>
      <w:r w:rsidRPr="000D6130">
        <w:rPr>
          <w:rFonts w:ascii="David-Reg" w:cs="David"/>
          <w:color w:val="000000"/>
        </w:rPr>
        <w:t xml:space="preserve"> </w:t>
      </w:r>
      <w:r w:rsidRPr="000D6130">
        <w:rPr>
          <w:rFonts w:cs="David"/>
          <w:color w:val="000000"/>
          <w:rtl/>
        </w:rPr>
        <w:t>המצטברים</w:t>
      </w:r>
      <w:r w:rsidRPr="000D6130">
        <w:rPr>
          <w:rFonts w:ascii="David-Reg" w:cs="David"/>
          <w:color w:val="000000"/>
        </w:rPr>
        <w:t xml:space="preserve"> </w:t>
      </w:r>
      <w:r w:rsidRPr="000D6130">
        <w:rPr>
          <w:rFonts w:cs="David"/>
          <w:color w:val="000000"/>
          <w:rtl/>
        </w:rPr>
        <w:t>הבאים</w:t>
      </w:r>
      <w:r w:rsidRPr="000D6130">
        <w:rPr>
          <w:rFonts w:ascii="David-Reg" w:cs="David"/>
          <w:color w:val="000000"/>
        </w:rPr>
        <w:t>:</w:t>
      </w:r>
    </w:p>
    <w:p w:rsidR="00C6582C" w:rsidRDefault="00C6582C" w:rsidP="0034100E">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מ</w:t>
      </w:r>
      <w:r w:rsidRPr="001453BA">
        <w:rPr>
          <w:rFonts w:cs="David"/>
          <w:color w:val="000000"/>
          <w:rtl/>
        </w:rPr>
        <w:t>תן</w:t>
      </w:r>
      <w:r w:rsidRPr="001453BA">
        <w:rPr>
          <w:rFonts w:ascii="David-Reg" w:cs="David"/>
          <w:color w:val="000000"/>
        </w:rPr>
        <w:t xml:space="preserve"> </w:t>
      </w:r>
      <w:r w:rsidRPr="001453BA">
        <w:rPr>
          <w:rFonts w:cs="David"/>
          <w:color w:val="000000"/>
          <w:rtl/>
        </w:rPr>
        <w:t>הודעה</w:t>
      </w:r>
      <w:r w:rsidRPr="001453BA">
        <w:rPr>
          <w:rFonts w:ascii="David-Reg" w:cs="David"/>
          <w:color w:val="000000"/>
        </w:rPr>
        <w:t xml:space="preserve"> </w:t>
      </w:r>
      <w:r w:rsidRPr="001453BA">
        <w:rPr>
          <w:rFonts w:cs="David"/>
          <w:color w:val="000000"/>
          <w:rtl/>
        </w:rPr>
        <w:t>מוקדמת</w:t>
      </w:r>
      <w:r w:rsidRPr="001453BA">
        <w:rPr>
          <w:rFonts w:ascii="David-Reg" w:cs="David"/>
          <w:color w:val="000000"/>
        </w:rPr>
        <w:t xml:space="preserve"> </w:t>
      </w:r>
      <w:r w:rsidRPr="001453BA">
        <w:rPr>
          <w:rFonts w:cs="David"/>
          <w:color w:val="000000"/>
          <w:rtl/>
        </w:rPr>
        <w:t>מראש</w:t>
      </w:r>
      <w:r w:rsidRPr="001453BA">
        <w:rPr>
          <w:rFonts w:ascii="David-Reg" w:cs="David"/>
          <w:color w:val="000000"/>
        </w:rPr>
        <w:t xml:space="preserve"> </w:t>
      </w:r>
      <w:r w:rsidRPr="001453BA">
        <w:rPr>
          <w:rFonts w:cs="David"/>
          <w:color w:val="000000"/>
          <w:rtl/>
        </w:rPr>
        <w:t>ובכתב</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30 </w:t>
      </w:r>
      <w:r w:rsidRPr="001453BA">
        <w:rPr>
          <w:rFonts w:cs="David"/>
          <w:color w:val="000000"/>
          <w:rtl/>
        </w:rPr>
        <w:t>יום</w:t>
      </w:r>
      <w:r w:rsidRPr="001453BA">
        <w:rPr>
          <w:rFonts w:ascii="David-Reg" w:cs="David"/>
          <w:color w:val="000000"/>
        </w:rPr>
        <w:t xml:space="preserve"> </w:t>
      </w:r>
      <w:r w:rsidRPr="001453BA">
        <w:rPr>
          <w:rFonts w:cs="David"/>
          <w:color w:val="000000"/>
          <w:rtl/>
        </w:rPr>
        <w:t>לפחות</w:t>
      </w:r>
      <w:r w:rsidRPr="001453BA">
        <w:rPr>
          <w:rFonts w:ascii="David-Reg" w:cs="David"/>
          <w:color w:val="000000"/>
        </w:rPr>
        <w:t xml:space="preserve">, </w:t>
      </w:r>
      <w:r w:rsidRPr="001453BA">
        <w:rPr>
          <w:rFonts w:cs="David"/>
          <w:color w:val="000000"/>
          <w:rtl/>
        </w:rPr>
        <w:t>ובמקרה</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הפסקת</w:t>
      </w:r>
      <w:r w:rsidRPr="001453BA">
        <w:rPr>
          <w:rFonts w:ascii="David-Reg" w:cs="David"/>
          <w:color w:val="000000"/>
        </w:rPr>
        <w:t xml:space="preserve"> </w:t>
      </w:r>
      <w:r w:rsidRPr="001453BA">
        <w:rPr>
          <w:rFonts w:cs="David"/>
          <w:color w:val="000000"/>
          <w:rtl/>
        </w:rPr>
        <w:t>טיפול</w:t>
      </w:r>
      <w:r w:rsidRPr="001453BA">
        <w:rPr>
          <w:rFonts w:ascii="David-Reg" w:cs="David"/>
          <w:color w:val="000000"/>
        </w:rPr>
        <w:t xml:space="preserve"> </w:t>
      </w:r>
      <w:r w:rsidRPr="001453BA">
        <w:rPr>
          <w:rFonts w:cs="David"/>
          <w:color w:val="000000"/>
          <w:rtl/>
        </w:rPr>
        <w:t>בתיק</w:t>
      </w:r>
      <w:r w:rsidRPr="001453BA">
        <w:rPr>
          <w:rFonts w:ascii="David-Reg" w:cs="David"/>
          <w:color w:val="000000"/>
        </w:rPr>
        <w:t xml:space="preserve"> - </w:t>
      </w:r>
      <w:r w:rsidRPr="001453BA">
        <w:rPr>
          <w:rFonts w:cs="David"/>
          <w:color w:val="000000"/>
          <w:rtl/>
        </w:rPr>
        <w:t>הודעה</w:t>
      </w:r>
      <w:r w:rsidRPr="001453BA">
        <w:rPr>
          <w:rFonts w:ascii="David-Reg" w:cs="David"/>
          <w:color w:val="000000"/>
        </w:rPr>
        <w:t xml:space="preserve"> </w:t>
      </w:r>
      <w:r w:rsidRPr="001453BA">
        <w:rPr>
          <w:rFonts w:cs="David"/>
          <w:color w:val="000000"/>
          <w:rtl/>
        </w:rPr>
        <w:t>מוקדמת</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60 </w:t>
      </w:r>
      <w:r w:rsidRPr="001453BA">
        <w:rPr>
          <w:rFonts w:cs="David"/>
          <w:color w:val="000000"/>
          <w:rtl/>
        </w:rPr>
        <w:t>יום</w:t>
      </w:r>
      <w:r w:rsidRPr="001453BA">
        <w:rPr>
          <w:rFonts w:ascii="David-Reg" w:cs="David"/>
          <w:color w:val="000000"/>
        </w:rPr>
        <w:t xml:space="preserve"> </w:t>
      </w:r>
      <w:r w:rsidRPr="001453BA">
        <w:rPr>
          <w:rFonts w:cs="David"/>
          <w:color w:val="000000"/>
          <w:rtl/>
        </w:rPr>
        <w:t>לפחות</w:t>
      </w:r>
      <w:r w:rsidRPr="001453BA">
        <w:rPr>
          <w:rFonts w:ascii="David-Reg" w:cs="David"/>
          <w:color w:val="000000"/>
        </w:rPr>
        <w:t xml:space="preserve">, </w:t>
      </w:r>
      <w:r w:rsidRPr="001453BA">
        <w:rPr>
          <w:rFonts w:cs="David"/>
          <w:color w:val="000000"/>
          <w:rtl/>
        </w:rPr>
        <w:t>תוך</w:t>
      </w:r>
      <w:r w:rsidRPr="001453BA">
        <w:rPr>
          <w:rFonts w:ascii="David-Reg" w:cs="David"/>
          <w:color w:val="000000"/>
        </w:rPr>
        <w:t xml:space="preserve"> </w:t>
      </w:r>
      <w:r w:rsidRPr="001453BA">
        <w:rPr>
          <w:rFonts w:cs="David"/>
          <w:color w:val="000000"/>
          <w:rtl/>
        </w:rPr>
        <w:t>פירוט</w:t>
      </w:r>
      <w:r w:rsidRPr="001453BA">
        <w:rPr>
          <w:rFonts w:ascii="David-Reg" w:cs="David"/>
          <w:color w:val="000000"/>
        </w:rPr>
        <w:t xml:space="preserve"> </w:t>
      </w:r>
      <w:r w:rsidRPr="001453BA">
        <w:rPr>
          <w:rFonts w:cs="David"/>
          <w:color w:val="000000"/>
          <w:rtl/>
        </w:rPr>
        <w:t>הנימוקים</w:t>
      </w:r>
      <w:r w:rsidRPr="001453BA">
        <w:rPr>
          <w:rFonts w:ascii="David-Reg" w:cs="David"/>
          <w:color w:val="000000"/>
        </w:rPr>
        <w:t xml:space="preserve"> </w:t>
      </w:r>
      <w:r w:rsidRPr="001453BA">
        <w:rPr>
          <w:rFonts w:cs="David"/>
          <w:color w:val="000000"/>
          <w:rtl/>
        </w:rPr>
        <w:t>התומכים</w:t>
      </w:r>
      <w:r w:rsidRPr="001453BA">
        <w:rPr>
          <w:rFonts w:ascii="David-Reg" w:cs="David"/>
          <w:color w:val="000000"/>
        </w:rPr>
        <w:t xml:space="preserve"> </w:t>
      </w:r>
      <w:r w:rsidRPr="001453BA">
        <w:rPr>
          <w:rFonts w:cs="David"/>
          <w:color w:val="000000"/>
          <w:rtl/>
        </w:rPr>
        <w:t>בבקשה</w:t>
      </w:r>
      <w:r w:rsidRPr="001453BA">
        <w:rPr>
          <w:rFonts w:ascii="David-Reg" w:cs="David"/>
          <w:color w:val="000000"/>
        </w:rPr>
        <w:t>.</w:t>
      </w:r>
    </w:p>
    <w:p w:rsidR="00C6582C" w:rsidRDefault="00C6582C" w:rsidP="0034100E">
      <w:pPr>
        <w:numPr>
          <w:ilvl w:val="2"/>
          <w:numId w:val="27"/>
        </w:numPr>
        <w:tabs>
          <w:tab w:val="clear" w:pos="1440"/>
          <w:tab w:val="num" w:pos="2186"/>
        </w:tabs>
        <w:spacing w:line="360" w:lineRule="auto"/>
        <w:ind w:left="2186" w:hanging="720"/>
        <w:jc w:val="both"/>
        <w:rPr>
          <w:rFonts w:cs="David"/>
          <w:color w:val="000000"/>
        </w:rPr>
      </w:pPr>
      <w:r>
        <w:rPr>
          <w:rFonts w:cs="David"/>
          <w:color w:val="000000"/>
          <w:rtl/>
        </w:rPr>
        <w:t>ה</w:t>
      </w:r>
      <w:r w:rsidRPr="001453BA">
        <w:rPr>
          <w:rFonts w:cs="David"/>
          <w:color w:val="000000"/>
          <w:rtl/>
        </w:rPr>
        <w:t>פסקת</w:t>
      </w:r>
      <w:r w:rsidRPr="001453BA">
        <w:rPr>
          <w:rFonts w:ascii="David-Reg" w:cs="David"/>
          <w:color w:val="000000"/>
        </w:rPr>
        <w:t xml:space="preserve"> </w:t>
      </w:r>
      <w:r w:rsidRPr="001453BA">
        <w:rPr>
          <w:rFonts w:cs="David"/>
          <w:color w:val="000000"/>
          <w:rtl/>
        </w:rPr>
        <w:t>ההתקשרות</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הטיפול</w:t>
      </w:r>
      <w:r w:rsidRPr="001453BA">
        <w:rPr>
          <w:rFonts w:ascii="David-Reg" w:cs="David"/>
          <w:color w:val="000000"/>
        </w:rPr>
        <w:t xml:space="preserve"> </w:t>
      </w:r>
      <w:r w:rsidRPr="001453BA">
        <w:rPr>
          <w:rFonts w:cs="David"/>
          <w:color w:val="000000"/>
          <w:rtl/>
        </w:rPr>
        <w:t>בתיק</w:t>
      </w:r>
      <w:r w:rsidRPr="001453BA">
        <w:rPr>
          <w:rFonts w:ascii="David-Reg" w:cs="David"/>
          <w:color w:val="000000"/>
        </w:rPr>
        <w:t xml:space="preserve"> </w:t>
      </w:r>
      <w:r w:rsidRPr="001453BA">
        <w:rPr>
          <w:rFonts w:cs="David"/>
          <w:color w:val="000000"/>
          <w:rtl/>
        </w:rPr>
        <w:t>לא</w:t>
      </w:r>
      <w:r w:rsidRPr="001453BA">
        <w:rPr>
          <w:rFonts w:ascii="David-Reg" w:cs="David"/>
          <w:color w:val="000000"/>
        </w:rPr>
        <w:t xml:space="preserve"> </w:t>
      </w:r>
      <w:r w:rsidRPr="001453BA">
        <w:rPr>
          <w:rFonts w:cs="David"/>
          <w:color w:val="000000"/>
          <w:rtl/>
        </w:rPr>
        <w:t>תסב</w:t>
      </w:r>
      <w:r w:rsidRPr="001453BA">
        <w:rPr>
          <w:rFonts w:ascii="David-Reg" w:cs="David"/>
          <w:color w:val="000000"/>
        </w:rPr>
        <w:t xml:space="preserve"> </w:t>
      </w:r>
      <w:r w:rsidRPr="001453BA">
        <w:rPr>
          <w:rFonts w:cs="David"/>
          <w:color w:val="000000"/>
          <w:rtl/>
        </w:rPr>
        <w:t>ל</w:t>
      </w:r>
      <w:r>
        <w:rPr>
          <w:rFonts w:cs="David"/>
          <w:color w:val="000000"/>
          <w:rtl/>
        </w:rPr>
        <w:t xml:space="preserve">מזמינה, </w:t>
      </w:r>
      <w:r w:rsidRPr="001453BA">
        <w:rPr>
          <w:rFonts w:ascii="David-Reg" w:cs="David"/>
          <w:color w:val="000000"/>
        </w:rPr>
        <w:t xml:space="preserve"> </w:t>
      </w:r>
      <w:r w:rsidRPr="001453BA">
        <w:rPr>
          <w:rFonts w:cs="David"/>
          <w:color w:val="000000"/>
          <w:rtl/>
        </w:rPr>
        <w:t>נזק</w:t>
      </w:r>
      <w:r w:rsidRPr="001453BA">
        <w:rPr>
          <w:rFonts w:ascii="David-Reg" w:cs="David"/>
          <w:color w:val="000000"/>
        </w:rPr>
        <w:t xml:space="preserve"> </w:t>
      </w:r>
      <w:r w:rsidRPr="001453BA">
        <w:rPr>
          <w:rFonts w:cs="David"/>
          <w:color w:val="000000"/>
          <w:rtl/>
        </w:rPr>
        <w:t>בלתי</w:t>
      </w:r>
      <w:r w:rsidRPr="001453BA">
        <w:rPr>
          <w:rFonts w:ascii="David-Reg" w:cs="David"/>
          <w:color w:val="000000"/>
        </w:rPr>
        <w:t xml:space="preserve"> </w:t>
      </w:r>
      <w:r w:rsidRPr="001453BA">
        <w:rPr>
          <w:rFonts w:cs="David"/>
          <w:color w:val="000000"/>
          <w:rtl/>
        </w:rPr>
        <w:t>הפיך</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נזק</w:t>
      </w:r>
      <w:r w:rsidRPr="001453BA">
        <w:rPr>
          <w:rFonts w:ascii="David-Reg" w:cs="David"/>
          <w:color w:val="000000"/>
        </w:rPr>
        <w:t xml:space="preserve"> </w:t>
      </w:r>
      <w:r w:rsidRPr="001453BA">
        <w:rPr>
          <w:rFonts w:cs="David"/>
          <w:color w:val="000000"/>
          <w:rtl/>
        </w:rPr>
        <w:t>בשיעור</w:t>
      </w:r>
      <w:r w:rsidRPr="001453BA">
        <w:rPr>
          <w:rFonts w:ascii="David-Reg" w:cs="David"/>
          <w:color w:val="000000"/>
        </w:rPr>
        <w:t xml:space="preserve"> </w:t>
      </w:r>
      <w:r w:rsidRPr="001453BA">
        <w:rPr>
          <w:rFonts w:cs="David"/>
          <w:color w:val="000000"/>
          <w:rtl/>
        </w:rPr>
        <w:t>העולה</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התמורה</w:t>
      </w:r>
      <w:r w:rsidRPr="001453BA">
        <w:rPr>
          <w:rFonts w:ascii="David-Reg" w:cs="David"/>
          <w:color w:val="000000"/>
        </w:rPr>
        <w:t xml:space="preserve"> </w:t>
      </w:r>
      <w:r w:rsidRPr="001453BA">
        <w:rPr>
          <w:rFonts w:cs="David"/>
          <w:color w:val="000000"/>
          <w:rtl/>
        </w:rPr>
        <w:t>המגיעה</w:t>
      </w:r>
      <w:r w:rsidRPr="001453BA">
        <w:rPr>
          <w:rFonts w:ascii="David-Reg" w:cs="David"/>
          <w:color w:val="000000"/>
        </w:rPr>
        <w:t xml:space="preserve"> </w:t>
      </w:r>
      <w:r w:rsidRPr="001453BA">
        <w:rPr>
          <w:rFonts w:cs="David"/>
          <w:color w:val="000000"/>
          <w:rtl/>
        </w:rPr>
        <w:t>לעורך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בגין</w:t>
      </w:r>
      <w:r w:rsidRPr="001453BA">
        <w:rPr>
          <w:rFonts w:ascii="David-Reg" w:cs="David"/>
          <w:color w:val="000000"/>
        </w:rPr>
        <w:t xml:space="preserve"> </w:t>
      </w:r>
      <w:r w:rsidRPr="001453BA">
        <w:rPr>
          <w:rFonts w:cs="David"/>
          <w:color w:val="000000"/>
          <w:rtl/>
        </w:rPr>
        <w:t>השירותים</w:t>
      </w:r>
      <w:r w:rsidRPr="001453BA">
        <w:rPr>
          <w:rFonts w:ascii="David-Reg" w:cs="David"/>
          <w:color w:val="000000"/>
        </w:rPr>
        <w:t xml:space="preserve"> </w:t>
      </w:r>
      <w:r w:rsidRPr="001453BA">
        <w:rPr>
          <w:rFonts w:cs="David"/>
          <w:color w:val="000000"/>
          <w:rtl/>
        </w:rPr>
        <w:t>שניתנו</w:t>
      </w:r>
      <w:r w:rsidRPr="001453BA">
        <w:rPr>
          <w:rFonts w:ascii="David-Reg" w:cs="David"/>
          <w:color w:val="000000"/>
        </w:rPr>
        <w:t xml:space="preserve"> </w:t>
      </w:r>
      <w:r w:rsidRPr="001453BA">
        <w:rPr>
          <w:rFonts w:cs="David"/>
          <w:color w:val="000000"/>
          <w:rtl/>
        </w:rPr>
        <w:t>עד</w:t>
      </w:r>
      <w:r w:rsidRPr="001453BA">
        <w:rPr>
          <w:rFonts w:ascii="David-Reg" w:cs="David"/>
          <w:color w:val="000000"/>
        </w:rPr>
        <w:t xml:space="preserve"> </w:t>
      </w:r>
      <w:r w:rsidRPr="001453BA">
        <w:rPr>
          <w:rFonts w:cs="David"/>
          <w:color w:val="000000"/>
          <w:rtl/>
        </w:rPr>
        <w:t>למועד</w:t>
      </w:r>
      <w:r w:rsidRPr="001453BA">
        <w:rPr>
          <w:rFonts w:ascii="David-Reg" w:cs="David"/>
          <w:color w:val="000000"/>
        </w:rPr>
        <w:t xml:space="preserve"> </w:t>
      </w:r>
      <w:r w:rsidRPr="001453BA">
        <w:rPr>
          <w:rFonts w:cs="David"/>
          <w:color w:val="000000"/>
          <w:rtl/>
        </w:rPr>
        <w:t>הפסקת</w:t>
      </w:r>
      <w:r w:rsidRPr="001453BA">
        <w:rPr>
          <w:rFonts w:ascii="David-Reg" w:cs="David"/>
          <w:color w:val="000000"/>
        </w:rPr>
        <w:t xml:space="preserve"> </w:t>
      </w:r>
      <w:r w:rsidRPr="001453BA">
        <w:rPr>
          <w:rFonts w:cs="David"/>
          <w:color w:val="000000"/>
          <w:rtl/>
        </w:rPr>
        <w:t>העבודה</w:t>
      </w:r>
      <w:r>
        <w:rPr>
          <w:rFonts w:cs="David"/>
          <w:color w:val="000000"/>
          <w:rtl/>
        </w:rPr>
        <w:t xml:space="preserve">. </w:t>
      </w:r>
      <w:r w:rsidRPr="001453BA">
        <w:rPr>
          <w:rFonts w:ascii="David-Reg" w:cs="David"/>
          <w:color w:val="000000"/>
        </w:rPr>
        <w:t xml:space="preserve"> </w:t>
      </w:r>
      <w:r w:rsidRPr="001453BA">
        <w:rPr>
          <w:rFonts w:cs="David"/>
          <w:color w:val="000000"/>
          <w:rtl/>
        </w:rPr>
        <w:t>בכל</w:t>
      </w:r>
      <w:r w:rsidRPr="001453BA">
        <w:rPr>
          <w:rFonts w:ascii="David-Reg" w:cs="David"/>
          <w:color w:val="000000"/>
        </w:rPr>
        <w:t xml:space="preserve"> </w:t>
      </w:r>
      <w:r w:rsidRPr="001453BA">
        <w:rPr>
          <w:rFonts w:cs="David"/>
          <w:color w:val="000000"/>
          <w:rtl/>
        </w:rPr>
        <w:t>מקרה</w:t>
      </w:r>
      <w:r>
        <w:rPr>
          <w:rFonts w:cs="David"/>
          <w:color w:val="000000"/>
          <w:rtl/>
        </w:rPr>
        <w:t xml:space="preserve">, </w:t>
      </w:r>
      <w:r w:rsidRPr="001453BA">
        <w:rPr>
          <w:rFonts w:ascii="David-Reg" w:cs="David"/>
          <w:color w:val="000000"/>
        </w:rPr>
        <w:t xml:space="preserve"> </w:t>
      </w:r>
      <w:r w:rsidRPr="001453BA">
        <w:rPr>
          <w:rFonts w:cs="David"/>
          <w:color w:val="000000"/>
          <w:rtl/>
        </w:rPr>
        <w:t>תנאי</w:t>
      </w:r>
      <w:r w:rsidRPr="001453BA">
        <w:rPr>
          <w:rFonts w:ascii="David-Reg" w:cs="David"/>
          <w:color w:val="000000"/>
        </w:rPr>
        <w:t xml:space="preserve"> </w:t>
      </w:r>
      <w:r w:rsidRPr="001453BA">
        <w:rPr>
          <w:rFonts w:cs="David"/>
          <w:color w:val="000000"/>
          <w:rtl/>
        </w:rPr>
        <w:t>להפסקת</w:t>
      </w:r>
      <w:r w:rsidRPr="001453BA">
        <w:rPr>
          <w:rFonts w:ascii="David-Reg" w:cs="David"/>
          <w:color w:val="000000"/>
        </w:rPr>
        <w:t xml:space="preserve"> </w:t>
      </w:r>
      <w:r w:rsidRPr="001453BA">
        <w:rPr>
          <w:rFonts w:cs="David"/>
          <w:color w:val="000000"/>
          <w:rtl/>
        </w:rPr>
        <w:t>העבודה</w:t>
      </w:r>
      <w:r w:rsidRPr="001453BA">
        <w:rPr>
          <w:rFonts w:ascii="David-Reg" w:cs="David"/>
          <w:color w:val="000000"/>
        </w:rPr>
        <w:t xml:space="preserve"> </w:t>
      </w:r>
      <w:r w:rsidRPr="001453BA">
        <w:rPr>
          <w:rFonts w:cs="David"/>
          <w:color w:val="000000"/>
          <w:rtl/>
        </w:rPr>
        <w:t>יהא</w:t>
      </w:r>
      <w:r w:rsidRPr="001453BA">
        <w:rPr>
          <w:rFonts w:ascii="David-Reg" w:cs="David"/>
          <w:color w:val="000000"/>
        </w:rPr>
        <w:t xml:space="preserve"> </w:t>
      </w:r>
      <w:r w:rsidRPr="001453BA">
        <w:rPr>
          <w:rFonts w:cs="David"/>
          <w:color w:val="000000"/>
          <w:rtl/>
        </w:rPr>
        <w:t>העברת</w:t>
      </w:r>
      <w:r w:rsidRPr="001453BA">
        <w:rPr>
          <w:rFonts w:ascii="David-Reg" w:cs="David"/>
          <w:color w:val="000000"/>
        </w:rPr>
        <w:t xml:space="preserve"> </w:t>
      </w:r>
      <w:r w:rsidRPr="001453BA">
        <w:rPr>
          <w:rFonts w:cs="David"/>
          <w:color w:val="000000"/>
          <w:rtl/>
        </w:rPr>
        <w:t>הטיפול</w:t>
      </w:r>
      <w:r w:rsidRPr="001453BA">
        <w:rPr>
          <w:rFonts w:ascii="David-Reg" w:cs="David"/>
          <w:color w:val="000000"/>
        </w:rPr>
        <w:t xml:space="preserve"> </w:t>
      </w:r>
      <w:r w:rsidRPr="001453BA">
        <w:rPr>
          <w:rFonts w:cs="David"/>
          <w:color w:val="000000"/>
          <w:rtl/>
        </w:rPr>
        <w:t>בתיק</w:t>
      </w:r>
      <w:r w:rsidRPr="001453BA">
        <w:rPr>
          <w:rFonts w:ascii="David-Reg" w:cs="David"/>
          <w:color w:val="000000"/>
        </w:rPr>
        <w:t xml:space="preserve"> </w:t>
      </w:r>
      <w:r w:rsidRPr="001453BA">
        <w:rPr>
          <w:rFonts w:cs="David"/>
          <w:color w:val="000000"/>
          <w:rtl/>
        </w:rPr>
        <w:t>בצורה</w:t>
      </w:r>
      <w:r w:rsidRPr="001453BA">
        <w:rPr>
          <w:rFonts w:ascii="David-Reg" w:cs="David"/>
          <w:color w:val="000000"/>
        </w:rPr>
        <w:t xml:space="preserve"> </w:t>
      </w:r>
      <w:r w:rsidRPr="001453BA">
        <w:rPr>
          <w:rFonts w:cs="David"/>
          <w:color w:val="000000"/>
          <w:rtl/>
        </w:rPr>
        <w:t>מסודרת</w:t>
      </w:r>
      <w:r w:rsidRPr="001453BA">
        <w:rPr>
          <w:rFonts w:ascii="David-Reg" w:cs="David"/>
          <w:color w:val="000000"/>
        </w:rPr>
        <w:t xml:space="preserve"> </w:t>
      </w:r>
      <w:r w:rsidRPr="001453BA">
        <w:rPr>
          <w:rFonts w:cs="David"/>
          <w:color w:val="000000"/>
          <w:rtl/>
        </w:rPr>
        <w:t>ובשיתוף</w:t>
      </w:r>
      <w:r w:rsidRPr="001453BA">
        <w:rPr>
          <w:rFonts w:ascii="David-Reg" w:cs="David"/>
          <w:color w:val="000000"/>
        </w:rPr>
        <w:t xml:space="preserve"> </w:t>
      </w:r>
      <w:r w:rsidRPr="001453BA">
        <w:rPr>
          <w:rFonts w:cs="David"/>
          <w:color w:val="000000"/>
          <w:rtl/>
        </w:rPr>
        <w:t>פעולה</w:t>
      </w:r>
      <w:r w:rsidRPr="001453BA">
        <w:rPr>
          <w:rFonts w:ascii="David-Reg" w:cs="David"/>
          <w:color w:val="000000"/>
        </w:rPr>
        <w:t xml:space="preserve"> </w:t>
      </w:r>
      <w:r w:rsidRPr="001453BA">
        <w:rPr>
          <w:rFonts w:cs="David"/>
          <w:color w:val="000000"/>
          <w:rtl/>
        </w:rPr>
        <w:t>מלא</w:t>
      </w:r>
      <w:r>
        <w:rPr>
          <w:rFonts w:cs="David"/>
          <w:color w:val="000000"/>
          <w:rtl/>
        </w:rPr>
        <w:t xml:space="preserve">, </w:t>
      </w:r>
      <w:r w:rsidRPr="001453BA">
        <w:rPr>
          <w:rFonts w:ascii="David-Reg" w:cs="David"/>
          <w:color w:val="000000"/>
        </w:rPr>
        <w:t xml:space="preserve"> </w:t>
      </w:r>
      <w:r w:rsidRPr="001453BA">
        <w:rPr>
          <w:rFonts w:cs="David"/>
          <w:color w:val="000000"/>
          <w:rtl/>
        </w:rPr>
        <w:t>למי</w:t>
      </w:r>
      <w:r w:rsidRPr="001453BA">
        <w:rPr>
          <w:rFonts w:ascii="David-Reg" w:cs="David"/>
          <w:color w:val="000000"/>
        </w:rPr>
        <w:t xml:space="preserve"> </w:t>
      </w:r>
      <w:r w:rsidRPr="001453BA">
        <w:rPr>
          <w:rFonts w:cs="David"/>
          <w:color w:val="000000"/>
          <w:rtl/>
        </w:rPr>
        <w:t>ש</w:t>
      </w:r>
      <w:r>
        <w:rPr>
          <w:rFonts w:cs="David"/>
          <w:color w:val="000000"/>
          <w:rtl/>
        </w:rPr>
        <w:t>ת</w:t>
      </w:r>
      <w:r w:rsidRPr="001453BA">
        <w:rPr>
          <w:rFonts w:cs="David"/>
          <w:color w:val="000000"/>
          <w:rtl/>
        </w:rPr>
        <w:t>ורה</w:t>
      </w:r>
      <w:r w:rsidRPr="001453BA">
        <w:rPr>
          <w:rFonts w:ascii="David-Reg" w:cs="David"/>
          <w:color w:val="000000"/>
        </w:rPr>
        <w:t xml:space="preserve"> </w:t>
      </w:r>
      <w:r w:rsidRPr="001453BA">
        <w:rPr>
          <w:rFonts w:cs="David"/>
          <w:color w:val="000000"/>
          <w:rtl/>
        </w:rPr>
        <w:t>עליו</w:t>
      </w:r>
      <w:r w:rsidRPr="001453BA">
        <w:rPr>
          <w:rFonts w:ascii="David-Reg" w:cs="David"/>
          <w:color w:val="000000"/>
        </w:rPr>
        <w:t xml:space="preserve"> </w:t>
      </w:r>
      <w:r>
        <w:rPr>
          <w:rFonts w:cs="David"/>
          <w:color w:val="000000"/>
          <w:rtl/>
        </w:rPr>
        <w:t>המזמינה</w:t>
      </w:r>
      <w:r w:rsidRPr="001453BA">
        <w:rPr>
          <w:rFonts w:ascii="David-Reg" w:cs="David"/>
          <w:color w:val="000000"/>
        </w:rPr>
        <w:t>.</w:t>
      </w:r>
    </w:p>
    <w:p w:rsidR="00C6582C" w:rsidRDefault="00C6582C" w:rsidP="0034100E">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ק</w:t>
      </w:r>
      <w:r w:rsidRPr="001453BA">
        <w:rPr>
          <w:rFonts w:cs="David"/>
          <w:color w:val="000000"/>
          <w:rtl/>
        </w:rPr>
        <w:t>בלת</w:t>
      </w:r>
      <w:r w:rsidRPr="001453BA">
        <w:rPr>
          <w:rFonts w:ascii="David-Reg" w:cs="David"/>
          <w:color w:val="000000"/>
        </w:rPr>
        <w:t xml:space="preserve"> </w:t>
      </w:r>
      <w:r w:rsidRPr="001453BA">
        <w:rPr>
          <w:rFonts w:cs="David"/>
          <w:color w:val="000000"/>
          <w:rtl/>
        </w:rPr>
        <w:t>אישור</w:t>
      </w:r>
      <w:r w:rsidRPr="001453BA">
        <w:rPr>
          <w:rFonts w:ascii="David-Reg" w:cs="David"/>
          <w:color w:val="000000"/>
        </w:rPr>
        <w:t xml:space="preserve"> </w:t>
      </w:r>
      <w:r w:rsidRPr="001453BA">
        <w:rPr>
          <w:rFonts w:cs="David"/>
          <w:color w:val="000000"/>
          <w:rtl/>
        </w:rPr>
        <w:t>מראש</w:t>
      </w:r>
      <w:r w:rsidRPr="001453BA">
        <w:rPr>
          <w:rFonts w:ascii="David-Reg" w:cs="David"/>
          <w:color w:val="000000"/>
        </w:rPr>
        <w:t xml:space="preserve"> </w:t>
      </w:r>
      <w:r w:rsidRPr="001453BA">
        <w:rPr>
          <w:rFonts w:cs="David"/>
          <w:color w:val="000000"/>
          <w:rtl/>
        </w:rPr>
        <w:t>ובכתב</w:t>
      </w:r>
      <w:r w:rsidRPr="001453BA">
        <w:rPr>
          <w:rFonts w:ascii="David-Reg" w:cs="David"/>
          <w:color w:val="000000"/>
        </w:rPr>
        <w:t xml:space="preserve"> </w:t>
      </w:r>
      <w:r w:rsidRPr="001453BA">
        <w:rPr>
          <w:rFonts w:cs="David"/>
          <w:color w:val="000000"/>
          <w:rtl/>
        </w:rPr>
        <w:t>מטעם</w:t>
      </w:r>
      <w:r w:rsidRPr="001453BA">
        <w:rPr>
          <w:rFonts w:ascii="David-Reg" w:cs="David"/>
          <w:color w:val="000000"/>
        </w:rPr>
        <w:t xml:space="preserve"> </w:t>
      </w:r>
      <w:r>
        <w:rPr>
          <w:rFonts w:cs="David"/>
          <w:color w:val="000000"/>
          <w:rtl/>
        </w:rPr>
        <w:t>המזמינה. המזמינה ת</w:t>
      </w:r>
      <w:r w:rsidRPr="001453BA">
        <w:rPr>
          <w:rFonts w:cs="David"/>
          <w:color w:val="000000"/>
          <w:rtl/>
        </w:rPr>
        <w:t>בחן</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בקשת</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בהתחשב</w:t>
      </w:r>
      <w:r w:rsidRPr="001453BA">
        <w:rPr>
          <w:rFonts w:ascii="David-Reg" w:cs="David"/>
          <w:color w:val="000000"/>
        </w:rPr>
        <w:t xml:space="preserve">, </w:t>
      </w:r>
      <w:r w:rsidRPr="001453BA">
        <w:rPr>
          <w:rFonts w:cs="David"/>
          <w:color w:val="000000"/>
          <w:rtl/>
        </w:rPr>
        <w:t>בין</w:t>
      </w:r>
      <w:r w:rsidRPr="001453BA">
        <w:rPr>
          <w:rFonts w:ascii="David-Reg" w:cs="David"/>
          <w:color w:val="000000"/>
        </w:rPr>
        <w:t xml:space="preserve"> </w:t>
      </w:r>
      <w:r w:rsidRPr="001453BA">
        <w:rPr>
          <w:rFonts w:cs="David"/>
          <w:color w:val="000000"/>
          <w:rtl/>
        </w:rPr>
        <w:t>היתר</w:t>
      </w:r>
      <w:r>
        <w:rPr>
          <w:rFonts w:cs="David"/>
          <w:color w:val="000000"/>
          <w:rtl/>
        </w:rPr>
        <w:t xml:space="preserve">, </w:t>
      </w:r>
      <w:r w:rsidRPr="001453BA">
        <w:rPr>
          <w:rFonts w:ascii="David-Reg" w:cs="David"/>
          <w:color w:val="000000"/>
        </w:rPr>
        <w:t xml:space="preserve"> </w:t>
      </w:r>
      <w:r w:rsidRPr="001453BA">
        <w:rPr>
          <w:rFonts w:cs="David"/>
          <w:color w:val="000000"/>
          <w:rtl/>
        </w:rPr>
        <w:t>בנימוקי</w:t>
      </w:r>
      <w:r w:rsidRPr="001453BA">
        <w:rPr>
          <w:rFonts w:ascii="David-Reg" w:cs="David"/>
          <w:color w:val="000000"/>
        </w:rPr>
        <w:t xml:space="preserve"> </w:t>
      </w:r>
      <w:r w:rsidRPr="001453BA">
        <w:rPr>
          <w:rFonts w:cs="David"/>
          <w:color w:val="000000"/>
          <w:rtl/>
        </w:rPr>
        <w:t>הבקשה</w:t>
      </w:r>
      <w:r>
        <w:rPr>
          <w:rFonts w:cs="David"/>
          <w:color w:val="000000"/>
          <w:rtl/>
        </w:rPr>
        <w:t xml:space="preserve">, </w:t>
      </w:r>
      <w:r w:rsidRPr="001453BA">
        <w:rPr>
          <w:rFonts w:ascii="David-Reg" w:cs="David"/>
          <w:color w:val="000000"/>
        </w:rPr>
        <w:t xml:space="preserve"> </w:t>
      </w:r>
      <w:r w:rsidRPr="001453BA">
        <w:rPr>
          <w:rFonts w:cs="David"/>
          <w:color w:val="000000"/>
          <w:rtl/>
        </w:rPr>
        <w:t>בתיקים</w:t>
      </w:r>
      <w:r w:rsidRPr="001453BA">
        <w:rPr>
          <w:rFonts w:ascii="David-Reg" w:cs="David"/>
          <w:color w:val="000000"/>
        </w:rPr>
        <w:t xml:space="preserve"> </w:t>
      </w:r>
      <w:r w:rsidRPr="001453BA">
        <w:rPr>
          <w:rFonts w:cs="David"/>
          <w:color w:val="000000"/>
          <w:rtl/>
        </w:rPr>
        <w:t>הנמצאים</w:t>
      </w:r>
      <w:r w:rsidRPr="001453BA">
        <w:rPr>
          <w:rFonts w:ascii="David-Reg" w:cs="David"/>
          <w:color w:val="000000"/>
        </w:rPr>
        <w:t xml:space="preserve"> </w:t>
      </w:r>
      <w:r w:rsidRPr="001453BA">
        <w:rPr>
          <w:rFonts w:cs="David"/>
          <w:color w:val="000000"/>
          <w:rtl/>
        </w:rPr>
        <w:t>בטיפולו</w:t>
      </w:r>
      <w:r w:rsidRPr="001453BA">
        <w:rPr>
          <w:rFonts w:ascii="David-Reg" w:cs="David"/>
          <w:color w:val="000000"/>
        </w:rPr>
        <w:t xml:space="preserve"> </w:t>
      </w:r>
      <w:r w:rsidRPr="001453BA">
        <w:rPr>
          <w:rFonts w:cs="David"/>
          <w:color w:val="000000"/>
          <w:rtl/>
        </w:rPr>
        <w:t>של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והשלב</w:t>
      </w:r>
      <w:r w:rsidRPr="001453BA">
        <w:rPr>
          <w:rFonts w:ascii="David-Reg" w:cs="David"/>
          <w:color w:val="000000"/>
        </w:rPr>
        <w:t xml:space="preserve"> </w:t>
      </w:r>
      <w:r w:rsidRPr="001453BA">
        <w:rPr>
          <w:rFonts w:cs="David"/>
          <w:color w:val="000000"/>
          <w:rtl/>
        </w:rPr>
        <w:t>בו</w:t>
      </w:r>
      <w:r w:rsidRPr="001453BA">
        <w:rPr>
          <w:rFonts w:ascii="David-Reg" w:cs="David"/>
          <w:color w:val="000000"/>
        </w:rPr>
        <w:t xml:space="preserve"> </w:t>
      </w:r>
      <w:r w:rsidRPr="001453BA">
        <w:rPr>
          <w:rFonts w:cs="David"/>
          <w:color w:val="000000"/>
          <w:rtl/>
        </w:rPr>
        <w:t>הם</w:t>
      </w:r>
      <w:r w:rsidRPr="001453BA">
        <w:rPr>
          <w:rFonts w:ascii="David-Reg" w:cs="David"/>
          <w:color w:val="000000"/>
        </w:rPr>
        <w:t xml:space="preserve"> </w:t>
      </w:r>
      <w:r w:rsidRPr="001453BA">
        <w:rPr>
          <w:rFonts w:cs="David"/>
          <w:color w:val="000000"/>
          <w:rtl/>
        </w:rPr>
        <w:t>נמצאים</w:t>
      </w:r>
      <w:r w:rsidRPr="001453BA">
        <w:rPr>
          <w:rFonts w:ascii="David-Reg" w:cs="David"/>
          <w:color w:val="000000"/>
        </w:rPr>
        <w:t>.</w:t>
      </w:r>
    </w:p>
    <w:p w:rsidR="00C6582C" w:rsidRDefault="00C6582C" w:rsidP="007A1637">
      <w:pPr>
        <w:spacing w:line="360" w:lineRule="auto"/>
        <w:ind w:left="720"/>
        <w:jc w:val="both"/>
        <w:rPr>
          <w:rFonts w:ascii="David-Reg" w:cs="David"/>
          <w:color w:val="000000"/>
        </w:rPr>
      </w:pPr>
    </w:p>
    <w:p w:rsidR="00C6582C" w:rsidRDefault="00C6582C" w:rsidP="0034100E">
      <w:pPr>
        <w:autoSpaceDE w:val="0"/>
        <w:autoSpaceDN w:val="0"/>
        <w:adjustRightInd w:val="0"/>
        <w:spacing w:line="360" w:lineRule="auto"/>
        <w:ind w:left="926"/>
        <w:jc w:val="both"/>
        <w:rPr>
          <w:rFonts w:cs="David"/>
          <w:color w:val="000000"/>
          <w:rtl/>
        </w:rPr>
      </w:pPr>
      <w:r w:rsidRPr="001453BA">
        <w:rPr>
          <w:rFonts w:cs="David"/>
          <w:color w:val="000000"/>
          <w:rtl/>
        </w:rPr>
        <w:t>מובהר</w:t>
      </w:r>
      <w:r w:rsidRPr="001453BA">
        <w:rPr>
          <w:rFonts w:ascii="David-Reg" w:cs="David"/>
          <w:color w:val="000000"/>
        </w:rPr>
        <w:t xml:space="preserve"> </w:t>
      </w:r>
      <w:r w:rsidRPr="001453BA">
        <w:rPr>
          <w:rFonts w:cs="David"/>
          <w:color w:val="000000"/>
          <w:rtl/>
        </w:rPr>
        <w:t>בזאת</w:t>
      </w:r>
      <w:r>
        <w:rPr>
          <w:rFonts w:cs="David"/>
          <w:color w:val="000000"/>
          <w:rtl/>
        </w:rPr>
        <w:t xml:space="preserve">, </w:t>
      </w:r>
      <w:r w:rsidRPr="001453BA">
        <w:rPr>
          <w:rFonts w:ascii="David-Reg" w:cs="David"/>
          <w:color w:val="000000"/>
        </w:rPr>
        <w:t xml:space="preserve"> </w:t>
      </w:r>
      <w:r w:rsidRPr="001453BA">
        <w:rPr>
          <w:rFonts w:cs="David"/>
          <w:color w:val="000000"/>
          <w:rtl/>
        </w:rPr>
        <w:t>כי</w:t>
      </w:r>
      <w:r w:rsidRPr="001453BA">
        <w:rPr>
          <w:rFonts w:ascii="David-Reg" w:cs="David"/>
          <w:color w:val="000000"/>
        </w:rPr>
        <w:t xml:space="preserve"> </w:t>
      </w:r>
      <w:r w:rsidRPr="001453BA">
        <w:rPr>
          <w:rFonts w:cs="David"/>
          <w:color w:val="000000"/>
          <w:rtl/>
        </w:rPr>
        <w:t>במקרים</w:t>
      </w:r>
      <w:r w:rsidRPr="001453BA">
        <w:rPr>
          <w:rFonts w:ascii="David-Reg" w:cs="David"/>
          <w:color w:val="000000"/>
        </w:rPr>
        <w:t xml:space="preserve"> </w:t>
      </w:r>
      <w:r w:rsidRPr="001453BA">
        <w:rPr>
          <w:rFonts w:cs="David"/>
          <w:color w:val="000000"/>
          <w:rtl/>
        </w:rPr>
        <w:t>כאמור</w:t>
      </w:r>
      <w:r>
        <w:rPr>
          <w:rFonts w:cs="David"/>
          <w:color w:val="000000"/>
          <w:rtl/>
        </w:rPr>
        <w:t xml:space="preserve">, </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יחויב</w:t>
      </w:r>
      <w:r w:rsidRPr="001453BA">
        <w:rPr>
          <w:rFonts w:ascii="David-Reg" w:cs="David"/>
          <w:color w:val="000000"/>
        </w:rPr>
        <w:t xml:space="preserve"> </w:t>
      </w:r>
      <w:r w:rsidRPr="001453BA">
        <w:rPr>
          <w:rFonts w:cs="David"/>
          <w:color w:val="000000"/>
          <w:rtl/>
        </w:rPr>
        <w:t>בהשבה</w:t>
      </w:r>
      <w:r w:rsidRPr="001453BA">
        <w:rPr>
          <w:rFonts w:ascii="David-Reg" w:cs="David"/>
          <w:color w:val="000000"/>
        </w:rPr>
        <w:t xml:space="preserve"> </w:t>
      </w:r>
      <w:r>
        <w:rPr>
          <w:rFonts w:cs="David"/>
          <w:color w:val="000000"/>
          <w:rtl/>
        </w:rPr>
        <w:t>והמזמינה ת</w:t>
      </w:r>
      <w:r w:rsidRPr="001453BA">
        <w:rPr>
          <w:rFonts w:cs="David"/>
          <w:color w:val="000000"/>
          <w:rtl/>
        </w:rPr>
        <w:t>ה</w:t>
      </w:r>
      <w:r>
        <w:rPr>
          <w:rFonts w:cs="David"/>
          <w:color w:val="000000"/>
          <w:rtl/>
        </w:rPr>
        <w:t xml:space="preserve">א רשאית </w:t>
      </w:r>
      <w:r w:rsidRPr="001453BA">
        <w:rPr>
          <w:rFonts w:cs="David"/>
          <w:color w:val="000000"/>
          <w:rtl/>
        </w:rPr>
        <w:t>להפחית</w:t>
      </w:r>
      <w:r>
        <w:rPr>
          <w:rFonts w:cs="David"/>
          <w:color w:val="000000"/>
          <w:rtl/>
        </w:rPr>
        <w:t xml:space="preserve">, </w:t>
      </w:r>
      <w:r w:rsidRPr="001453BA">
        <w:rPr>
          <w:rFonts w:ascii="David-Reg" w:cs="David"/>
          <w:color w:val="000000"/>
        </w:rPr>
        <w:t xml:space="preserve"> </w:t>
      </w:r>
      <w:r w:rsidRPr="001453BA">
        <w:rPr>
          <w:rFonts w:cs="David"/>
          <w:color w:val="000000"/>
          <w:rtl/>
        </w:rPr>
        <w:t>לנכות</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לקזז</w:t>
      </w:r>
      <w:r w:rsidRPr="001453BA">
        <w:rPr>
          <w:rFonts w:ascii="David-Reg" w:cs="David"/>
          <w:color w:val="000000"/>
        </w:rPr>
        <w:t xml:space="preserve"> </w:t>
      </w:r>
      <w:r w:rsidRPr="001453BA">
        <w:rPr>
          <w:rFonts w:cs="David"/>
          <w:color w:val="000000"/>
          <w:rtl/>
        </w:rPr>
        <w:t>מן</w:t>
      </w:r>
      <w:r w:rsidRPr="001453BA">
        <w:rPr>
          <w:rFonts w:ascii="David-Reg" w:cs="David"/>
          <w:color w:val="000000"/>
        </w:rPr>
        <w:t xml:space="preserve"> </w:t>
      </w:r>
      <w:r w:rsidRPr="001453BA">
        <w:rPr>
          <w:rFonts w:cs="David"/>
          <w:color w:val="000000"/>
          <w:rtl/>
        </w:rPr>
        <w:t>התמורה</w:t>
      </w:r>
      <w:r w:rsidRPr="001453BA">
        <w:rPr>
          <w:rFonts w:ascii="David-Reg" w:cs="David"/>
          <w:color w:val="000000"/>
        </w:rPr>
        <w:t xml:space="preserve"> </w:t>
      </w:r>
      <w:r w:rsidRPr="001453BA">
        <w:rPr>
          <w:rFonts w:cs="David"/>
          <w:color w:val="000000"/>
          <w:rtl/>
        </w:rPr>
        <w:t>המגיעה</w:t>
      </w:r>
      <w:r w:rsidRPr="001453BA">
        <w:rPr>
          <w:rFonts w:ascii="David-Reg" w:cs="David"/>
          <w:color w:val="000000"/>
        </w:rPr>
        <w:t xml:space="preserve"> </w:t>
      </w:r>
      <w:r w:rsidRPr="001453BA">
        <w:rPr>
          <w:rFonts w:cs="David"/>
          <w:color w:val="000000"/>
          <w:rtl/>
        </w:rPr>
        <w:t>לעורך</w:t>
      </w:r>
      <w:r w:rsidRPr="001453BA">
        <w:rPr>
          <w:rFonts w:ascii="David-Reg" w:cs="David"/>
          <w:color w:val="000000"/>
        </w:rPr>
        <w:t xml:space="preserve"> </w:t>
      </w:r>
      <w:r w:rsidRPr="001453BA">
        <w:rPr>
          <w:rFonts w:cs="David"/>
          <w:color w:val="000000"/>
          <w:rtl/>
        </w:rPr>
        <w:t>הדין</w:t>
      </w:r>
      <w:r>
        <w:rPr>
          <w:rFonts w:cs="David"/>
          <w:color w:val="000000"/>
          <w:rtl/>
        </w:rPr>
        <w:t xml:space="preserve">, </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הנזקים</w:t>
      </w:r>
      <w:r w:rsidRPr="001453BA">
        <w:rPr>
          <w:rFonts w:ascii="David-Reg" w:cs="David"/>
          <w:color w:val="000000"/>
        </w:rPr>
        <w:t xml:space="preserve"> </w:t>
      </w:r>
      <w:r w:rsidRPr="001453BA">
        <w:rPr>
          <w:rFonts w:cs="David"/>
          <w:color w:val="000000"/>
          <w:rtl/>
        </w:rPr>
        <w:t>שהסב</w:t>
      </w:r>
      <w:r>
        <w:rPr>
          <w:rFonts w:cs="David"/>
          <w:color w:val="000000"/>
          <w:rtl/>
        </w:rPr>
        <w:t xml:space="preserve"> לה</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Pr>
          <w:rFonts w:cs="David"/>
          <w:color w:val="000000"/>
          <w:rtl/>
        </w:rPr>
        <w:t xml:space="preserve"> </w:t>
      </w:r>
      <w:r w:rsidRPr="001453BA">
        <w:rPr>
          <w:rFonts w:ascii="David-Reg" w:cs="David"/>
          <w:color w:val="000000"/>
        </w:rPr>
        <w:t xml:space="preserve"> </w:t>
      </w:r>
      <w:r w:rsidRPr="001453BA">
        <w:rPr>
          <w:rFonts w:cs="David"/>
          <w:color w:val="000000"/>
          <w:rtl/>
        </w:rPr>
        <w:t>ככל</w:t>
      </w:r>
      <w:r w:rsidRPr="001453BA">
        <w:rPr>
          <w:rFonts w:ascii="David-Reg" w:cs="David"/>
          <w:color w:val="000000"/>
        </w:rPr>
        <w:t xml:space="preserve"> </w:t>
      </w:r>
      <w:r w:rsidRPr="001453BA">
        <w:rPr>
          <w:rFonts w:cs="David"/>
          <w:color w:val="000000"/>
          <w:rtl/>
        </w:rPr>
        <w:t>שהסב</w:t>
      </w:r>
      <w:r w:rsidRPr="001453BA">
        <w:rPr>
          <w:rFonts w:ascii="David-Reg" w:cs="David"/>
          <w:color w:val="000000"/>
        </w:rPr>
        <w:t xml:space="preserve"> </w:t>
      </w:r>
      <w:r w:rsidRPr="001453BA">
        <w:rPr>
          <w:rFonts w:cs="David"/>
          <w:color w:val="000000"/>
          <w:rtl/>
        </w:rPr>
        <w:t>כאלה</w:t>
      </w:r>
      <w:r>
        <w:rPr>
          <w:rFonts w:cs="David"/>
          <w:color w:val="000000"/>
          <w:rtl/>
        </w:rPr>
        <w:t xml:space="preserve">, </w:t>
      </w:r>
      <w:r w:rsidRPr="001453BA">
        <w:rPr>
          <w:rFonts w:ascii="David-Reg" w:cs="David"/>
          <w:color w:val="000000"/>
        </w:rPr>
        <w:t xml:space="preserve"> </w:t>
      </w:r>
      <w:r w:rsidRPr="001453BA">
        <w:rPr>
          <w:rFonts w:cs="David"/>
          <w:color w:val="000000"/>
          <w:rtl/>
        </w:rPr>
        <w:t>בגין</w:t>
      </w:r>
      <w:r w:rsidRPr="001453BA">
        <w:rPr>
          <w:rFonts w:ascii="David-Reg" w:cs="David"/>
          <w:color w:val="000000"/>
        </w:rPr>
        <w:t xml:space="preserve"> </w:t>
      </w:r>
      <w:r w:rsidRPr="001453BA">
        <w:rPr>
          <w:rFonts w:cs="David"/>
          <w:color w:val="000000"/>
          <w:rtl/>
        </w:rPr>
        <w:t>הפסקת</w:t>
      </w:r>
      <w:r w:rsidRPr="001453BA">
        <w:rPr>
          <w:rFonts w:ascii="David-Reg" w:cs="David"/>
          <w:color w:val="000000"/>
        </w:rPr>
        <w:t xml:space="preserve"> </w:t>
      </w:r>
      <w:r w:rsidRPr="001453BA">
        <w:rPr>
          <w:rFonts w:cs="David"/>
          <w:color w:val="000000"/>
          <w:rtl/>
        </w:rPr>
        <w:t>ההתקשרות</w:t>
      </w:r>
      <w:r w:rsidRPr="001453BA">
        <w:rPr>
          <w:rFonts w:ascii="David-Reg" w:cs="David"/>
          <w:color w:val="000000"/>
        </w:rPr>
        <w:t xml:space="preserve"> </w:t>
      </w:r>
      <w:r w:rsidRPr="001453BA">
        <w:rPr>
          <w:rFonts w:cs="David"/>
          <w:color w:val="000000"/>
          <w:rtl/>
        </w:rPr>
        <w:t>עימו</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הפסקת</w:t>
      </w:r>
      <w:r w:rsidRPr="001453BA">
        <w:rPr>
          <w:rFonts w:ascii="David-Reg" w:cs="David"/>
          <w:color w:val="000000"/>
        </w:rPr>
        <w:t xml:space="preserve"> </w:t>
      </w:r>
      <w:r w:rsidRPr="001453BA">
        <w:rPr>
          <w:rFonts w:cs="David"/>
          <w:color w:val="000000"/>
          <w:rtl/>
        </w:rPr>
        <w:t>הזמנת</w:t>
      </w:r>
      <w:r w:rsidRPr="001453BA">
        <w:rPr>
          <w:rFonts w:ascii="David-Reg" w:cs="David"/>
          <w:color w:val="000000"/>
        </w:rPr>
        <w:t xml:space="preserve"> </w:t>
      </w:r>
      <w:r w:rsidRPr="001453BA">
        <w:rPr>
          <w:rFonts w:cs="David"/>
          <w:color w:val="000000"/>
          <w:rtl/>
        </w:rPr>
        <w:t>העבודה</w:t>
      </w:r>
      <w:r>
        <w:rPr>
          <w:rFonts w:cs="David"/>
          <w:color w:val="000000"/>
          <w:rtl/>
        </w:rPr>
        <w:t xml:space="preserve">, </w:t>
      </w:r>
      <w:r w:rsidRPr="001453BA">
        <w:rPr>
          <w:rFonts w:ascii="David-Reg" w:cs="David"/>
          <w:color w:val="000000"/>
        </w:rPr>
        <w:t xml:space="preserve"> </w:t>
      </w:r>
      <w:r w:rsidRPr="001453BA">
        <w:rPr>
          <w:rFonts w:cs="David"/>
          <w:color w:val="000000"/>
          <w:rtl/>
        </w:rPr>
        <w:t>ובהתאם</w:t>
      </w:r>
      <w:r w:rsidRPr="001453BA">
        <w:rPr>
          <w:rFonts w:ascii="David-Reg" w:cs="David"/>
          <w:color w:val="000000"/>
        </w:rPr>
        <w:t xml:space="preserve"> </w:t>
      </w:r>
      <w:r w:rsidRPr="001453BA">
        <w:rPr>
          <w:rFonts w:cs="David"/>
          <w:color w:val="000000"/>
          <w:rtl/>
        </w:rPr>
        <w:t>לסכום</w:t>
      </w:r>
      <w:r w:rsidRPr="001453BA">
        <w:rPr>
          <w:rFonts w:ascii="David-Reg" w:cs="David"/>
          <w:color w:val="000000"/>
        </w:rPr>
        <w:t xml:space="preserve"> </w:t>
      </w:r>
      <w:r w:rsidRPr="001453BA">
        <w:rPr>
          <w:rFonts w:cs="David"/>
          <w:color w:val="000000"/>
          <w:rtl/>
        </w:rPr>
        <w:t>שייקבע</w:t>
      </w:r>
      <w:r w:rsidRPr="001453BA">
        <w:rPr>
          <w:rFonts w:ascii="David-Reg" w:cs="David"/>
          <w:color w:val="000000"/>
        </w:rPr>
        <w:t xml:space="preserve"> </w:t>
      </w:r>
      <w:r w:rsidRPr="001453BA">
        <w:rPr>
          <w:rFonts w:cs="David"/>
          <w:color w:val="000000"/>
          <w:rtl/>
        </w:rPr>
        <w:t>על</w:t>
      </w:r>
      <w:r w:rsidRPr="001453BA">
        <w:rPr>
          <w:rFonts w:ascii="David-Reg" w:cs="David"/>
          <w:color w:val="000000"/>
        </w:rPr>
        <w:t>-</w:t>
      </w:r>
      <w:r w:rsidRPr="001453BA">
        <w:rPr>
          <w:rFonts w:cs="David"/>
          <w:color w:val="000000"/>
          <w:rtl/>
        </w:rPr>
        <w:t>ידי</w:t>
      </w:r>
      <w:r w:rsidRPr="001453BA">
        <w:rPr>
          <w:rFonts w:ascii="David-Reg" w:cs="David"/>
          <w:color w:val="000000"/>
        </w:rPr>
        <w:t xml:space="preserve"> </w:t>
      </w:r>
      <w:r>
        <w:rPr>
          <w:rFonts w:cs="David"/>
          <w:color w:val="000000"/>
          <w:rtl/>
        </w:rPr>
        <w:t>המזמינה</w:t>
      </w:r>
      <w:r w:rsidRPr="001453BA">
        <w:rPr>
          <w:rFonts w:ascii="David-Reg" w:cs="David"/>
          <w:color w:val="000000"/>
        </w:rPr>
        <w:t>.</w:t>
      </w:r>
    </w:p>
    <w:p w:rsidR="00C6582C" w:rsidRDefault="00C6582C" w:rsidP="007A1637">
      <w:pPr>
        <w:spacing w:line="360" w:lineRule="auto"/>
        <w:ind w:left="720"/>
        <w:jc w:val="both"/>
        <w:rPr>
          <w:rFonts w:ascii="David-Reg" w:cs="David"/>
          <w:color w:val="000000"/>
        </w:rPr>
      </w:pPr>
    </w:p>
    <w:p w:rsidR="00C6582C" w:rsidRDefault="00C6582C" w:rsidP="001306DB">
      <w:pPr>
        <w:numPr>
          <w:ilvl w:val="1"/>
          <w:numId w:val="27"/>
        </w:numPr>
        <w:tabs>
          <w:tab w:val="num" w:pos="1466"/>
        </w:tabs>
        <w:spacing w:line="360" w:lineRule="auto"/>
        <w:ind w:left="1466" w:hanging="1098"/>
        <w:jc w:val="both"/>
        <w:rPr>
          <w:rFonts w:ascii="David-Reg" w:cs="David"/>
          <w:color w:val="000000"/>
        </w:rPr>
      </w:pPr>
      <w:r>
        <w:rPr>
          <w:rFonts w:cs="David"/>
          <w:color w:val="000000"/>
          <w:rtl/>
        </w:rPr>
        <w:t>ב</w:t>
      </w:r>
      <w:r w:rsidRPr="001453BA">
        <w:rPr>
          <w:rFonts w:cs="David"/>
          <w:color w:val="000000"/>
          <w:rtl/>
        </w:rPr>
        <w:t>וטל</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w:t>
      </w:r>
      <w:r>
        <w:rPr>
          <w:rFonts w:cs="David"/>
          <w:color w:val="000000"/>
          <w:rtl/>
        </w:rPr>
        <w:t xml:space="preserve"> א</w:t>
      </w:r>
      <w:r w:rsidRPr="001453BA">
        <w:rPr>
          <w:rFonts w:cs="David"/>
          <w:color w:val="000000"/>
          <w:rtl/>
        </w:rPr>
        <w:t>ו</w:t>
      </w:r>
      <w:r w:rsidRPr="001453BA">
        <w:rPr>
          <w:rFonts w:ascii="David-Reg" w:cs="David"/>
          <w:color w:val="000000"/>
        </w:rPr>
        <w:t xml:space="preserve"> </w:t>
      </w:r>
      <w:r w:rsidRPr="001453BA">
        <w:rPr>
          <w:rFonts w:cs="David"/>
          <w:color w:val="000000"/>
          <w:rtl/>
        </w:rPr>
        <w:t>בוטלה</w:t>
      </w:r>
      <w:r w:rsidRPr="001453BA">
        <w:rPr>
          <w:rFonts w:ascii="David-Reg" w:cs="David"/>
          <w:color w:val="000000"/>
        </w:rPr>
        <w:t xml:space="preserve"> </w:t>
      </w:r>
      <w:r w:rsidRPr="001453BA">
        <w:rPr>
          <w:rFonts w:cs="David"/>
          <w:color w:val="000000"/>
          <w:rtl/>
        </w:rPr>
        <w:t>הזמנת</w:t>
      </w:r>
      <w:r w:rsidRPr="001453BA">
        <w:rPr>
          <w:rFonts w:ascii="David-Reg" w:cs="David"/>
          <w:color w:val="000000"/>
        </w:rPr>
        <w:t xml:space="preserve"> </w:t>
      </w:r>
      <w:r w:rsidRPr="001453BA">
        <w:rPr>
          <w:rFonts w:cs="David"/>
          <w:color w:val="000000"/>
          <w:rtl/>
        </w:rPr>
        <w:t>עבודה</w:t>
      </w:r>
      <w:r>
        <w:rPr>
          <w:rFonts w:cs="David"/>
          <w:color w:val="000000"/>
          <w:rtl/>
        </w:rPr>
        <w:t xml:space="preserve">, </w:t>
      </w:r>
      <w:r w:rsidRPr="001453BA">
        <w:rPr>
          <w:rFonts w:ascii="David-Reg" w:cs="David"/>
          <w:color w:val="000000"/>
        </w:rPr>
        <w:t xml:space="preserve"> </w:t>
      </w:r>
      <w:r w:rsidRPr="001453BA">
        <w:rPr>
          <w:rFonts w:cs="David"/>
          <w:color w:val="000000"/>
          <w:rtl/>
        </w:rPr>
        <w:t>לא</w:t>
      </w:r>
      <w:r w:rsidRPr="001453BA">
        <w:rPr>
          <w:rFonts w:ascii="David-Reg" w:cs="David"/>
          <w:color w:val="000000"/>
        </w:rPr>
        <w:t xml:space="preserve"> </w:t>
      </w:r>
      <w:r w:rsidRPr="001453BA">
        <w:rPr>
          <w:rFonts w:cs="David"/>
          <w:color w:val="000000"/>
          <w:rtl/>
        </w:rPr>
        <w:t>יעכב</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מסמך</w:t>
      </w:r>
      <w:r w:rsidRPr="001453BA">
        <w:rPr>
          <w:rFonts w:ascii="David-Reg" w:cs="David"/>
          <w:color w:val="000000"/>
        </w:rPr>
        <w:t xml:space="preserve"> </w:t>
      </w:r>
      <w:r w:rsidRPr="001453BA">
        <w:rPr>
          <w:rFonts w:cs="David"/>
          <w:color w:val="000000"/>
          <w:rtl/>
        </w:rPr>
        <w:t>כלשהו</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חומר</w:t>
      </w:r>
      <w:r w:rsidRPr="001453BA">
        <w:rPr>
          <w:rFonts w:ascii="David-Reg" w:cs="David"/>
          <w:color w:val="000000"/>
        </w:rPr>
        <w:t xml:space="preserve"> </w:t>
      </w:r>
      <w:r w:rsidRPr="001453BA">
        <w:rPr>
          <w:rFonts w:cs="David"/>
          <w:color w:val="000000"/>
          <w:rtl/>
        </w:rPr>
        <w:t>כלשהו</w:t>
      </w:r>
      <w:r w:rsidRPr="001453BA">
        <w:rPr>
          <w:rFonts w:ascii="David-Reg" w:cs="David"/>
          <w:color w:val="000000"/>
        </w:rPr>
        <w:t xml:space="preserve"> </w:t>
      </w:r>
      <w:r w:rsidRPr="001453BA">
        <w:rPr>
          <w:rFonts w:cs="David"/>
          <w:color w:val="000000"/>
          <w:rtl/>
        </w:rPr>
        <w:t>כיו</w:t>
      </w:r>
      <w:r w:rsidRPr="001453BA">
        <w:rPr>
          <w:rFonts w:ascii="David-Reg" w:cs="David"/>
          <w:color w:val="000000"/>
        </w:rPr>
        <w:t>"</w:t>
      </w:r>
      <w:r w:rsidRPr="001453BA">
        <w:rPr>
          <w:rFonts w:cs="David"/>
          <w:color w:val="000000"/>
          <w:rtl/>
        </w:rPr>
        <w:t>ב</w:t>
      </w:r>
      <w:r>
        <w:rPr>
          <w:rFonts w:cs="David"/>
          <w:color w:val="000000"/>
        </w:rPr>
        <w:t xml:space="preserve"> </w:t>
      </w:r>
      <w:r>
        <w:rPr>
          <w:rFonts w:cs="David"/>
          <w:color w:val="000000"/>
          <w:rtl/>
        </w:rPr>
        <w:t>, ה</w:t>
      </w:r>
      <w:r w:rsidRPr="001453BA">
        <w:rPr>
          <w:rFonts w:cs="David"/>
          <w:color w:val="000000"/>
          <w:rtl/>
        </w:rPr>
        <w:t>נמצא</w:t>
      </w:r>
      <w:r w:rsidRPr="001453BA">
        <w:rPr>
          <w:rFonts w:ascii="David-Reg" w:cs="David"/>
          <w:color w:val="000000"/>
        </w:rPr>
        <w:t xml:space="preserve"> </w:t>
      </w:r>
      <w:r w:rsidRPr="001453BA">
        <w:rPr>
          <w:rFonts w:cs="David"/>
          <w:color w:val="000000"/>
          <w:rtl/>
        </w:rPr>
        <w:t>ברשותו</w:t>
      </w:r>
      <w:r w:rsidRPr="001453BA">
        <w:rPr>
          <w:rFonts w:ascii="David-Reg" w:cs="David"/>
          <w:color w:val="000000"/>
        </w:rPr>
        <w:t xml:space="preserve"> </w:t>
      </w:r>
      <w:r w:rsidRPr="001453BA">
        <w:rPr>
          <w:rFonts w:cs="David"/>
          <w:color w:val="000000"/>
          <w:rtl/>
        </w:rPr>
        <w:t>מכוח</w:t>
      </w:r>
      <w:r w:rsidRPr="001453BA">
        <w:rPr>
          <w:rFonts w:ascii="David-Reg" w:cs="David"/>
          <w:color w:val="000000"/>
        </w:rPr>
        <w:t xml:space="preserve"> </w:t>
      </w:r>
      <w:r w:rsidRPr="001453BA">
        <w:rPr>
          <w:rFonts w:cs="David"/>
          <w:color w:val="000000"/>
          <w:rtl/>
        </w:rPr>
        <w:t>הסכם</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sidRPr="001453BA">
        <w:rPr>
          <w:rFonts w:cs="David"/>
          <w:color w:val="000000"/>
          <w:rtl/>
        </w:rPr>
        <w:t>והטיפול</w:t>
      </w:r>
      <w:r w:rsidRPr="001453BA">
        <w:rPr>
          <w:rFonts w:ascii="David-Reg" w:cs="David"/>
          <w:color w:val="000000"/>
        </w:rPr>
        <w:t xml:space="preserve"> </w:t>
      </w:r>
      <w:r w:rsidRPr="001453BA">
        <w:rPr>
          <w:rFonts w:cs="David"/>
          <w:color w:val="000000"/>
          <w:rtl/>
        </w:rPr>
        <w:t>בתיקים</w:t>
      </w:r>
      <w:r>
        <w:rPr>
          <w:rFonts w:cs="David"/>
          <w:color w:val="000000"/>
          <w:rtl/>
        </w:rPr>
        <w:t xml:space="preserve">, </w:t>
      </w:r>
      <w:r w:rsidRPr="001453BA">
        <w:rPr>
          <w:rFonts w:ascii="David-Reg" w:cs="David"/>
          <w:color w:val="000000"/>
        </w:rPr>
        <w:t xml:space="preserve"> </w:t>
      </w:r>
      <w:r w:rsidRPr="001453BA">
        <w:rPr>
          <w:rFonts w:cs="David"/>
          <w:color w:val="000000"/>
          <w:rtl/>
        </w:rPr>
        <w:t>לרבות</w:t>
      </w:r>
      <w:r w:rsidRPr="001453BA">
        <w:rPr>
          <w:rFonts w:ascii="David-Reg" w:cs="David"/>
          <w:color w:val="000000"/>
        </w:rPr>
        <w:t xml:space="preserve"> </w:t>
      </w:r>
      <w:r w:rsidRPr="001453BA">
        <w:rPr>
          <w:rFonts w:cs="David"/>
          <w:color w:val="000000"/>
          <w:rtl/>
        </w:rPr>
        <w:t>כספים</w:t>
      </w:r>
      <w:r w:rsidRPr="001453BA">
        <w:rPr>
          <w:rFonts w:ascii="David-Reg" w:cs="David"/>
          <w:color w:val="000000"/>
        </w:rPr>
        <w:t xml:space="preserve"> </w:t>
      </w:r>
      <w:r w:rsidRPr="001453BA">
        <w:rPr>
          <w:rFonts w:cs="David"/>
          <w:color w:val="000000"/>
          <w:rtl/>
        </w:rPr>
        <w:t>לטובת</w:t>
      </w:r>
      <w:r w:rsidRPr="001453BA">
        <w:rPr>
          <w:rFonts w:ascii="David-Reg" w:cs="David"/>
          <w:color w:val="000000"/>
        </w:rPr>
        <w:t xml:space="preserve"> </w:t>
      </w:r>
      <w:r w:rsidRPr="001453BA">
        <w:rPr>
          <w:rFonts w:cs="David"/>
          <w:color w:val="000000"/>
          <w:rtl/>
        </w:rPr>
        <w:t>המ</w:t>
      </w:r>
      <w:r>
        <w:rPr>
          <w:rFonts w:cs="David"/>
          <w:color w:val="000000"/>
          <w:rtl/>
        </w:rPr>
        <w:t>זמינה</w:t>
      </w:r>
      <w:r w:rsidRPr="001453BA">
        <w:rPr>
          <w:rFonts w:ascii="David-Reg" w:cs="David"/>
          <w:color w:val="000000"/>
        </w:rPr>
        <w:t xml:space="preserve"> </w:t>
      </w:r>
      <w:r w:rsidRPr="001453BA">
        <w:rPr>
          <w:rFonts w:cs="David"/>
          <w:color w:val="000000"/>
          <w:rtl/>
        </w:rPr>
        <w:t>שמסיבה</w:t>
      </w:r>
      <w:r w:rsidRPr="001453BA">
        <w:rPr>
          <w:rFonts w:ascii="David-Reg" w:cs="David"/>
          <w:color w:val="000000"/>
        </w:rPr>
        <w:t xml:space="preserve"> </w:t>
      </w:r>
      <w:r w:rsidRPr="001453BA">
        <w:rPr>
          <w:rFonts w:cs="David"/>
          <w:color w:val="000000"/>
          <w:rtl/>
        </w:rPr>
        <w:t>כלשהי</w:t>
      </w:r>
      <w:r w:rsidRPr="001453BA">
        <w:rPr>
          <w:rFonts w:ascii="David-Reg" w:cs="David"/>
          <w:color w:val="000000"/>
        </w:rPr>
        <w:t xml:space="preserve">, </w:t>
      </w:r>
      <w:r w:rsidRPr="001453BA">
        <w:rPr>
          <w:rFonts w:cs="David"/>
          <w:color w:val="000000"/>
          <w:rtl/>
        </w:rPr>
        <w:t>ובניגוד</w:t>
      </w:r>
      <w:r w:rsidRPr="001453BA">
        <w:rPr>
          <w:rFonts w:ascii="David-Reg" w:cs="David"/>
          <w:color w:val="000000"/>
        </w:rPr>
        <w:t xml:space="preserve"> </w:t>
      </w:r>
      <w:r w:rsidRPr="001453BA">
        <w:rPr>
          <w:rFonts w:cs="David"/>
          <w:color w:val="000000"/>
          <w:rtl/>
        </w:rPr>
        <w:t>להוראות</w:t>
      </w:r>
      <w:r w:rsidRPr="001453BA">
        <w:rPr>
          <w:rFonts w:ascii="David-Reg" w:cs="David"/>
          <w:color w:val="000000"/>
        </w:rPr>
        <w:t xml:space="preserve"> </w:t>
      </w:r>
      <w:r w:rsidRPr="001453BA">
        <w:rPr>
          <w:rFonts w:cs="David"/>
          <w:color w:val="000000"/>
          <w:rtl/>
        </w:rPr>
        <w:t>ההזמנה</w:t>
      </w:r>
      <w:r w:rsidRPr="001453BA">
        <w:rPr>
          <w:rFonts w:ascii="David-Reg" w:cs="David"/>
          <w:color w:val="000000"/>
        </w:rPr>
        <w:t xml:space="preserve"> </w:t>
      </w:r>
      <w:r w:rsidRPr="001453BA">
        <w:rPr>
          <w:rFonts w:cs="David"/>
          <w:color w:val="000000"/>
          <w:rtl/>
        </w:rPr>
        <w:t>והסכם</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sidRPr="001453BA">
        <w:rPr>
          <w:rFonts w:cs="David"/>
          <w:color w:val="000000"/>
          <w:rtl/>
        </w:rPr>
        <w:t>הגיעו</w:t>
      </w:r>
      <w:r w:rsidRPr="001453BA">
        <w:rPr>
          <w:rFonts w:ascii="David-Reg" w:cs="David"/>
          <w:color w:val="000000"/>
        </w:rPr>
        <w:t xml:space="preserve"> </w:t>
      </w:r>
      <w:r w:rsidRPr="001453BA">
        <w:rPr>
          <w:rFonts w:cs="David"/>
          <w:color w:val="000000"/>
          <w:rtl/>
        </w:rPr>
        <w:t>לידיו</w:t>
      </w:r>
      <w:r>
        <w:rPr>
          <w:rFonts w:cs="David"/>
          <w:color w:val="000000"/>
          <w:rtl/>
        </w:rPr>
        <w:t xml:space="preserve">, </w:t>
      </w:r>
      <w:r w:rsidRPr="001453BA">
        <w:rPr>
          <w:rFonts w:ascii="David-Reg" w:cs="David"/>
          <w:color w:val="000000"/>
        </w:rPr>
        <w:t xml:space="preserve"> </w:t>
      </w:r>
      <w:r w:rsidRPr="001453BA">
        <w:rPr>
          <w:rFonts w:cs="David"/>
          <w:color w:val="000000"/>
          <w:rtl/>
        </w:rPr>
        <w:t>גם</w:t>
      </w:r>
      <w:r w:rsidRPr="001453BA">
        <w:rPr>
          <w:rFonts w:ascii="David-Reg" w:cs="David"/>
          <w:color w:val="000000"/>
        </w:rPr>
        <w:t xml:space="preserve"> </w:t>
      </w:r>
      <w:r w:rsidRPr="001453BA">
        <w:rPr>
          <w:rFonts w:cs="David"/>
          <w:color w:val="000000"/>
          <w:rtl/>
        </w:rPr>
        <w:t>לא</w:t>
      </w:r>
      <w:r w:rsidRPr="001453BA">
        <w:rPr>
          <w:rFonts w:ascii="David-Reg" w:cs="David"/>
          <w:color w:val="000000"/>
        </w:rPr>
        <w:t xml:space="preserve"> </w:t>
      </w:r>
      <w:r w:rsidRPr="001453BA">
        <w:rPr>
          <w:rFonts w:cs="David"/>
          <w:color w:val="000000"/>
          <w:rtl/>
        </w:rPr>
        <w:t>כנגד</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תשלום</w:t>
      </w:r>
      <w:r w:rsidRPr="001453BA">
        <w:rPr>
          <w:rFonts w:ascii="David-Reg" w:cs="David"/>
          <w:color w:val="000000"/>
        </w:rPr>
        <w:t xml:space="preserve"> </w:t>
      </w:r>
      <w:r w:rsidRPr="001453BA">
        <w:rPr>
          <w:rFonts w:cs="David"/>
          <w:color w:val="000000"/>
          <w:rtl/>
        </w:rPr>
        <w:t>המגיע</w:t>
      </w:r>
      <w:r w:rsidRPr="001453BA">
        <w:rPr>
          <w:rFonts w:ascii="David-Reg" w:cs="David"/>
          <w:color w:val="000000"/>
        </w:rPr>
        <w:t xml:space="preserve"> </w:t>
      </w:r>
      <w:r w:rsidRPr="001453BA">
        <w:rPr>
          <w:rFonts w:cs="David"/>
          <w:color w:val="000000"/>
          <w:rtl/>
        </w:rPr>
        <w:t>לו</w:t>
      </w:r>
      <w:r>
        <w:rPr>
          <w:rFonts w:cs="David"/>
          <w:color w:val="000000"/>
          <w:rtl/>
        </w:rPr>
        <w:t xml:space="preserve">, </w:t>
      </w:r>
      <w:r w:rsidRPr="001453BA">
        <w:rPr>
          <w:rFonts w:ascii="David-Reg" w:cs="David"/>
          <w:color w:val="000000"/>
        </w:rPr>
        <w:t xml:space="preserve"> </w:t>
      </w:r>
      <w:r w:rsidRPr="001453BA">
        <w:rPr>
          <w:rFonts w:cs="David"/>
          <w:color w:val="000000"/>
          <w:rtl/>
        </w:rPr>
        <w:t>לטענתו</w:t>
      </w:r>
      <w:r>
        <w:rPr>
          <w:rFonts w:cs="David"/>
          <w:color w:val="000000"/>
          <w:rtl/>
        </w:rPr>
        <w:t xml:space="preserve">, </w:t>
      </w:r>
      <w:r w:rsidRPr="001453BA">
        <w:rPr>
          <w:rFonts w:ascii="David-Reg" w:cs="David"/>
          <w:color w:val="000000"/>
        </w:rPr>
        <w:t xml:space="preserve"> </w:t>
      </w:r>
      <w:r w:rsidRPr="001453BA">
        <w:rPr>
          <w:rFonts w:cs="David"/>
          <w:color w:val="000000"/>
          <w:rtl/>
        </w:rPr>
        <w:t>מאת</w:t>
      </w:r>
      <w:r w:rsidRPr="001453BA">
        <w:rPr>
          <w:rFonts w:ascii="David-Reg" w:cs="David"/>
          <w:color w:val="000000"/>
        </w:rPr>
        <w:t xml:space="preserve"> </w:t>
      </w:r>
      <w:r>
        <w:rPr>
          <w:rFonts w:cs="David"/>
          <w:color w:val="000000"/>
          <w:rtl/>
        </w:rPr>
        <w:t>המזמינה</w:t>
      </w:r>
      <w:r w:rsidRPr="001453BA">
        <w:rPr>
          <w:rFonts w:ascii="David-Reg" w:cs="David"/>
          <w:color w:val="000000"/>
        </w:rPr>
        <w:t xml:space="preserve"> </w:t>
      </w:r>
      <w:r w:rsidRPr="001453BA">
        <w:rPr>
          <w:rFonts w:cs="David"/>
          <w:color w:val="000000"/>
          <w:rtl/>
        </w:rPr>
        <w:t>ועורך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יעבירם</w:t>
      </w:r>
      <w:r w:rsidRPr="001453BA">
        <w:rPr>
          <w:rFonts w:ascii="David-Reg" w:cs="David"/>
          <w:color w:val="000000"/>
        </w:rPr>
        <w:t xml:space="preserve"> </w:t>
      </w:r>
      <w:r w:rsidRPr="001453BA">
        <w:rPr>
          <w:rFonts w:cs="David"/>
          <w:color w:val="000000"/>
          <w:rtl/>
        </w:rPr>
        <w:t>לרשות</w:t>
      </w:r>
      <w:r w:rsidRPr="001453BA">
        <w:rPr>
          <w:rFonts w:ascii="David-Reg" w:cs="David"/>
          <w:color w:val="000000"/>
        </w:rPr>
        <w:t xml:space="preserve"> </w:t>
      </w:r>
      <w:r>
        <w:rPr>
          <w:rFonts w:cs="David"/>
          <w:color w:val="000000"/>
          <w:rtl/>
        </w:rPr>
        <w:t xml:space="preserve">המזמינה. </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מוותר</w:t>
      </w:r>
      <w:r w:rsidRPr="001453BA">
        <w:rPr>
          <w:rFonts w:ascii="David-Reg" w:cs="David"/>
          <w:color w:val="000000"/>
        </w:rPr>
        <w:t xml:space="preserve"> </w:t>
      </w:r>
      <w:r w:rsidRPr="001453BA">
        <w:rPr>
          <w:rFonts w:cs="David"/>
          <w:color w:val="000000"/>
          <w:rtl/>
        </w:rPr>
        <w:t>בזאת</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זכות</w:t>
      </w:r>
      <w:r w:rsidRPr="001453BA">
        <w:rPr>
          <w:rFonts w:ascii="David-Reg" w:cs="David"/>
          <w:color w:val="000000"/>
        </w:rPr>
        <w:t xml:space="preserve"> </w:t>
      </w:r>
      <w:r w:rsidRPr="001453BA">
        <w:rPr>
          <w:rFonts w:cs="David"/>
          <w:color w:val="000000"/>
          <w:rtl/>
        </w:rPr>
        <w:t>עיכבון</w:t>
      </w:r>
      <w:r w:rsidRPr="001453BA">
        <w:rPr>
          <w:rFonts w:ascii="David-Reg" w:cs="David"/>
          <w:color w:val="000000"/>
        </w:rPr>
        <w:t xml:space="preserve"> </w:t>
      </w:r>
      <w:r w:rsidRPr="001453BA">
        <w:rPr>
          <w:rFonts w:cs="David"/>
          <w:color w:val="000000"/>
          <w:rtl/>
        </w:rPr>
        <w:t>העומדת</w:t>
      </w:r>
      <w:r w:rsidRPr="001453BA">
        <w:rPr>
          <w:rFonts w:ascii="David-Reg" w:cs="David"/>
          <w:color w:val="000000"/>
        </w:rPr>
        <w:t xml:space="preserve"> </w:t>
      </w:r>
      <w:r w:rsidRPr="001453BA">
        <w:rPr>
          <w:rFonts w:cs="David"/>
          <w:color w:val="000000"/>
          <w:rtl/>
        </w:rPr>
        <w:t>לזכותו</w:t>
      </w:r>
      <w:r>
        <w:rPr>
          <w:rFonts w:cs="David"/>
          <w:color w:val="000000"/>
          <w:rtl/>
        </w:rPr>
        <w:t xml:space="preserve">, </w:t>
      </w:r>
      <w:r w:rsidRPr="001453BA">
        <w:rPr>
          <w:rFonts w:ascii="David-Reg" w:cs="David"/>
          <w:color w:val="000000"/>
        </w:rPr>
        <w:t xml:space="preserve"> </w:t>
      </w:r>
      <w:r w:rsidRPr="001453BA">
        <w:rPr>
          <w:rFonts w:cs="David"/>
          <w:color w:val="000000"/>
          <w:rtl/>
        </w:rPr>
        <w:t>על</w:t>
      </w:r>
      <w:r w:rsidRPr="001453BA">
        <w:rPr>
          <w:rFonts w:ascii="David-Reg" w:cs="David"/>
          <w:color w:val="000000"/>
        </w:rPr>
        <w:t>-</w:t>
      </w:r>
      <w:r w:rsidRPr="001453BA">
        <w:rPr>
          <w:rFonts w:cs="David"/>
          <w:color w:val="000000"/>
          <w:rtl/>
        </w:rPr>
        <w:t>פי</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דין</w:t>
      </w:r>
      <w:r w:rsidRPr="001453BA">
        <w:rPr>
          <w:rFonts w:ascii="David-Reg" w:cs="David"/>
          <w:color w:val="000000"/>
        </w:rPr>
        <w:t>.</w:t>
      </w:r>
    </w:p>
    <w:p w:rsidR="001306DB" w:rsidRDefault="001306DB" w:rsidP="001306DB">
      <w:pPr>
        <w:tabs>
          <w:tab w:val="num" w:pos="3976"/>
        </w:tabs>
        <w:spacing w:line="360" w:lineRule="auto"/>
        <w:ind w:left="368"/>
        <w:jc w:val="both"/>
        <w:rPr>
          <w:rFonts w:ascii="David-Reg" w:cs="David"/>
          <w:color w:val="000000"/>
        </w:rPr>
      </w:pPr>
    </w:p>
    <w:p w:rsidR="00C6582C" w:rsidRDefault="00C6582C" w:rsidP="001306DB">
      <w:pPr>
        <w:numPr>
          <w:ilvl w:val="1"/>
          <w:numId w:val="27"/>
        </w:numPr>
        <w:tabs>
          <w:tab w:val="num" w:pos="1466"/>
        </w:tabs>
        <w:spacing w:line="360" w:lineRule="auto"/>
        <w:ind w:left="1466" w:hanging="1098"/>
        <w:jc w:val="both"/>
        <w:rPr>
          <w:rFonts w:ascii="David-Reg" w:cs="David"/>
          <w:color w:val="000000"/>
        </w:rPr>
      </w:pPr>
      <w:r>
        <w:rPr>
          <w:rFonts w:cs="David"/>
          <w:color w:val="000000"/>
          <w:rtl/>
        </w:rPr>
        <w:t>המזמינה ת</w:t>
      </w:r>
      <w:r w:rsidRPr="001453BA">
        <w:rPr>
          <w:rFonts w:cs="David"/>
          <w:color w:val="000000"/>
          <w:rtl/>
        </w:rPr>
        <w:t>הא</w:t>
      </w:r>
      <w:r w:rsidRPr="001453BA">
        <w:rPr>
          <w:rFonts w:ascii="David-Reg" w:cs="David"/>
          <w:color w:val="000000"/>
        </w:rPr>
        <w:t xml:space="preserve"> </w:t>
      </w:r>
      <w:r w:rsidRPr="001453BA">
        <w:rPr>
          <w:rFonts w:cs="David"/>
          <w:color w:val="000000"/>
          <w:rtl/>
        </w:rPr>
        <w:t>רשאי</w:t>
      </w:r>
      <w:r>
        <w:rPr>
          <w:rFonts w:cs="David"/>
          <w:color w:val="000000"/>
          <w:rtl/>
        </w:rPr>
        <w:t>ת</w:t>
      </w:r>
      <w:r w:rsidRPr="001453BA">
        <w:rPr>
          <w:rFonts w:ascii="David-Reg" w:cs="David"/>
          <w:color w:val="000000"/>
        </w:rPr>
        <w:t xml:space="preserve"> </w:t>
      </w:r>
      <w:r w:rsidRPr="001453BA">
        <w:rPr>
          <w:rFonts w:cs="David"/>
          <w:color w:val="000000"/>
          <w:rtl/>
        </w:rPr>
        <w:t>לבטל</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לערוך</w:t>
      </w:r>
      <w:r>
        <w:rPr>
          <w:rFonts w:cs="David"/>
          <w:color w:val="000000"/>
          <w:rtl/>
        </w:rPr>
        <w:t xml:space="preserve">, </w:t>
      </w:r>
      <w:r w:rsidRPr="001453BA">
        <w:rPr>
          <w:rFonts w:ascii="David-Reg" w:cs="David"/>
          <w:color w:val="000000"/>
        </w:rPr>
        <w:t xml:space="preserve"> </w:t>
      </w:r>
      <w:r w:rsidRPr="001453BA">
        <w:rPr>
          <w:rFonts w:cs="David"/>
          <w:color w:val="000000"/>
          <w:rtl/>
        </w:rPr>
        <w:t>באופן</w:t>
      </w:r>
      <w:r w:rsidRPr="001453BA">
        <w:rPr>
          <w:rFonts w:ascii="David-Reg" w:cs="David"/>
          <w:color w:val="000000"/>
        </w:rPr>
        <w:t xml:space="preserve"> </w:t>
      </w:r>
      <w:r w:rsidRPr="001453BA">
        <w:rPr>
          <w:rFonts w:cs="David"/>
          <w:color w:val="000000"/>
          <w:rtl/>
        </w:rPr>
        <w:t>חד</w:t>
      </w:r>
      <w:r w:rsidRPr="001453BA">
        <w:rPr>
          <w:rFonts w:ascii="David-Reg" w:cs="David"/>
          <w:color w:val="000000"/>
        </w:rPr>
        <w:t xml:space="preserve"> </w:t>
      </w:r>
      <w:r w:rsidRPr="001453BA">
        <w:rPr>
          <w:rFonts w:cs="David"/>
          <w:color w:val="000000"/>
          <w:rtl/>
        </w:rPr>
        <w:t>צדדי</w:t>
      </w:r>
      <w:r>
        <w:rPr>
          <w:rFonts w:cs="David"/>
          <w:color w:val="000000"/>
          <w:rtl/>
        </w:rPr>
        <w:t xml:space="preserve">, </w:t>
      </w:r>
      <w:r w:rsidRPr="001453BA">
        <w:rPr>
          <w:rFonts w:ascii="David-Reg" w:cs="David"/>
          <w:color w:val="000000"/>
        </w:rPr>
        <w:t xml:space="preserve"> </w:t>
      </w:r>
      <w:r w:rsidRPr="001453BA">
        <w:rPr>
          <w:rFonts w:cs="David"/>
          <w:color w:val="000000"/>
          <w:rtl/>
        </w:rPr>
        <w:t>שינוי</w:t>
      </w:r>
      <w:r w:rsidRPr="001453BA">
        <w:rPr>
          <w:rFonts w:ascii="David-Reg" w:cs="David"/>
          <w:color w:val="000000"/>
        </w:rPr>
        <w:t xml:space="preserve"> </w:t>
      </w:r>
      <w:r w:rsidRPr="001453BA">
        <w:rPr>
          <w:rFonts w:cs="David"/>
          <w:color w:val="000000"/>
          <w:rtl/>
        </w:rPr>
        <w:t>בהוראה</w:t>
      </w:r>
      <w:r w:rsidRPr="001453BA">
        <w:rPr>
          <w:rFonts w:ascii="David-Reg" w:cs="David"/>
          <w:color w:val="000000"/>
        </w:rPr>
        <w:t xml:space="preserve"> </w:t>
      </w:r>
      <w:r w:rsidRPr="001453BA">
        <w:rPr>
          <w:rFonts w:cs="David"/>
          <w:color w:val="000000"/>
          <w:rtl/>
        </w:rPr>
        <w:t>מהוראותיו</w:t>
      </w:r>
      <w:r>
        <w:rPr>
          <w:rFonts w:cs="David"/>
          <w:color w:val="000000"/>
          <w:rtl/>
        </w:rPr>
        <w:t xml:space="preserve"> </w:t>
      </w:r>
      <w:r w:rsidRPr="001453BA">
        <w:rPr>
          <w:rFonts w:ascii="David-Reg" w:cs="David"/>
          <w:color w:val="000000"/>
        </w:rPr>
        <w:t xml:space="preserve"> </w:t>
      </w:r>
      <w:r w:rsidRPr="001453BA">
        <w:rPr>
          <w:rFonts w:cs="David"/>
          <w:color w:val="000000"/>
          <w:rtl/>
        </w:rPr>
        <w:t>אם</w:t>
      </w:r>
      <w:r w:rsidRPr="001453BA">
        <w:rPr>
          <w:rFonts w:ascii="David-Reg" w:cs="David"/>
          <w:color w:val="000000"/>
        </w:rPr>
        <w:t xml:space="preserve"> </w:t>
      </w:r>
      <w:r w:rsidRPr="001453BA">
        <w:rPr>
          <w:rFonts w:cs="David"/>
          <w:color w:val="000000"/>
          <w:rtl/>
        </w:rPr>
        <w:t>חל</w:t>
      </w:r>
      <w:r w:rsidRPr="001453BA">
        <w:rPr>
          <w:rFonts w:ascii="David-Reg" w:cs="David"/>
          <w:color w:val="000000"/>
        </w:rPr>
        <w:t xml:space="preserve"> </w:t>
      </w:r>
      <w:r w:rsidRPr="001453BA">
        <w:rPr>
          <w:rFonts w:cs="David"/>
          <w:color w:val="000000"/>
          <w:rtl/>
        </w:rPr>
        <w:t>שינוי</w:t>
      </w:r>
      <w:r w:rsidRPr="001453BA">
        <w:rPr>
          <w:rFonts w:ascii="David-Reg" w:cs="David"/>
          <w:color w:val="000000"/>
        </w:rPr>
        <w:t xml:space="preserve"> </w:t>
      </w:r>
      <w:r w:rsidRPr="001453BA">
        <w:rPr>
          <w:rFonts w:cs="David"/>
          <w:color w:val="000000"/>
          <w:rtl/>
        </w:rPr>
        <w:t>חקיקה</w:t>
      </w:r>
      <w:r w:rsidRPr="001453BA">
        <w:rPr>
          <w:rFonts w:ascii="David-Reg" w:cs="David"/>
          <w:color w:val="000000"/>
        </w:rPr>
        <w:t xml:space="preserve"> </w:t>
      </w:r>
      <w:r w:rsidRPr="001453BA">
        <w:rPr>
          <w:rFonts w:cs="David"/>
          <w:color w:val="000000"/>
          <w:rtl/>
        </w:rPr>
        <w:t>המחייב</w:t>
      </w:r>
      <w:r w:rsidRPr="001453BA">
        <w:rPr>
          <w:rFonts w:ascii="David-Reg" w:cs="David"/>
          <w:color w:val="000000"/>
        </w:rPr>
        <w:t xml:space="preserve"> </w:t>
      </w:r>
      <w:r w:rsidRPr="001453BA">
        <w:rPr>
          <w:rFonts w:cs="David"/>
          <w:color w:val="000000"/>
          <w:rtl/>
        </w:rPr>
        <w:t>זאת</w:t>
      </w:r>
      <w:r>
        <w:rPr>
          <w:rFonts w:cs="David"/>
          <w:color w:val="000000"/>
          <w:rtl/>
        </w:rPr>
        <w:t xml:space="preserve">. </w:t>
      </w:r>
      <w:r w:rsidRPr="001453BA">
        <w:rPr>
          <w:rFonts w:ascii="David-Reg" w:cs="David"/>
          <w:color w:val="000000"/>
        </w:rPr>
        <w:t xml:space="preserve"> </w:t>
      </w:r>
      <w:r w:rsidRPr="001453BA">
        <w:rPr>
          <w:rFonts w:cs="David"/>
          <w:color w:val="000000"/>
          <w:rtl/>
        </w:rPr>
        <w:t>חל</w:t>
      </w:r>
      <w:r w:rsidRPr="001453BA">
        <w:rPr>
          <w:rFonts w:ascii="David-Reg" w:cs="David"/>
          <w:color w:val="000000"/>
        </w:rPr>
        <w:t xml:space="preserve"> </w:t>
      </w:r>
      <w:r w:rsidRPr="001453BA">
        <w:rPr>
          <w:rFonts w:cs="David"/>
          <w:color w:val="000000"/>
          <w:rtl/>
        </w:rPr>
        <w:t>שינוי</w:t>
      </w:r>
      <w:r w:rsidRPr="001453BA">
        <w:rPr>
          <w:rFonts w:ascii="David-Reg" w:cs="David"/>
          <w:color w:val="000000"/>
        </w:rPr>
        <w:t xml:space="preserve"> </w:t>
      </w:r>
      <w:r w:rsidRPr="001453BA">
        <w:rPr>
          <w:rFonts w:cs="David"/>
          <w:color w:val="000000"/>
          <w:rtl/>
        </w:rPr>
        <w:t>כאמור</w:t>
      </w:r>
      <w:r>
        <w:rPr>
          <w:rFonts w:cs="David"/>
          <w:color w:val="000000"/>
          <w:rtl/>
        </w:rPr>
        <w:t xml:space="preserve">, </w:t>
      </w:r>
      <w:r w:rsidRPr="001453BA">
        <w:rPr>
          <w:rFonts w:ascii="David-Reg" w:cs="David"/>
          <w:color w:val="000000"/>
        </w:rPr>
        <w:t xml:space="preserve"> </w:t>
      </w:r>
      <w:r w:rsidRPr="001453BA">
        <w:rPr>
          <w:rFonts w:cs="David"/>
          <w:color w:val="000000"/>
          <w:rtl/>
        </w:rPr>
        <w:t>המהווה</w:t>
      </w:r>
      <w:r w:rsidRPr="001453BA">
        <w:rPr>
          <w:rFonts w:ascii="David-Reg" w:cs="David"/>
          <w:color w:val="000000"/>
        </w:rPr>
        <w:t xml:space="preserve"> </w:t>
      </w:r>
      <w:r w:rsidRPr="001453BA">
        <w:rPr>
          <w:rFonts w:cs="David"/>
          <w:color w:val="000000"/>
          <w:rtl/>
        </w:rPr>
        <w:t>שינוי</w:t>
      </w:r>
      <w:r w:rsidRPr="001453BA">
        <w:rPr>
          <w:rFonts w:ascii="David-Reg" w:cs="David"/>
          <w:color w:val="000000"/>
        </w:rPr>
        <w:t xml:space="preserve"> </w:t>
      </w:r>
      <w:r w:rsidRPr="001453BA">
        <w:rPr>
          <w:rFonts w:cs="David"/>
          <w:color w:val="000000"/>
          <w:rtl/>
        </w:rPr>
        <w:t>מהותי</w:t>
      </w:r>
      <w:r w:rsidRPr="001453BA">
        <w:rPr>
          <w:rFonts w:ascii="David-Reg" w:cs="David"/>
          <w:color w:val="000000"/>
        </w:rPr>
        <w:t xml:space="preserve"> </w:t>
      </w:r>
      <w:r w:rsidRPr="001453BA">
        <w:rPr>
          <w:rFonts w:cs="David"/>
          <w:color w:val="000000"/>
          <w:rtl/>
        </w:rPr>
        <w:t>בהוראות</w:t>
      </w:r>
      <w:r w:rsidRPr="001453BA">
        <w:rPr>
          <w:rFonts w:ascii="David-Reg" w:cs="David"/>
          <w:color w:val="000000"/>
        </w:rPr>
        <w:t xml:space="preserve"> </w:t>
      </w:r>
      <w:r w:rsidRPr="001453BA">
        <w:rPr>
          <w:rFonts w:cs="David"/>
          <w:color w:val="000000"/>
          <w:rtl/>
        </w:rPr>
        <w:t>הסכם</w:t>
      </w:r>
      <w:r w:rsidRPr="001453BA">
        <w:rPr>
          <w:rFonts w:ascii="David-Reg" w:cs="David"/>
          <w:color w:val="000000"/>
        </w:rPr>
        <w:t xml:space="preserve"> </w:t>
      </w:r>
      <w:r w:rsidRPr="001453BA">
        <w:rPr>
          <w:rFonts w:cs="David"/>
          <w:color w:val="000000"/>
          <w:rtl/>
        </w:rPr>
        <w:t>זה</w:t>
      </w:r>
      <w:r>
        <w:rPr>
          <w:rFonts w:cs="David"/>
          <w:color w:val="000000"/>
          <w:rtl/>
        </w:rPr>
        <w:t>, רשאי 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לבטל</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lastRenderedPageBreak/>
        <w:t>ולהפסיק</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ההתקשרות</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פי</w:t>
      </w:r>
      <w:r w:rsidRPr="001453BA">
        <w:rPr>
          <w:rFonts w:ascii="David-Reg" w:cs="David"/>
          <w:color w:val="000000"/>
        </w:rPr>
        <w:t xml:space="preserve"> </w:t>
      </w:r>
      <w:r w:rsidRPr="001453BA">
        <w:rPr>
          <w:rFonts w:cs="David"/>
          <w:color w:val="000000"/>
          <w:rtl/>
        </w:rPr>
        <w:t>ההסכם</w:t>
      </w:r>
      <w:r>
        <w:rPr>
          <w:rFonts w:cs="David"/>
          <w:color w:val="000000"/>
          <w:rtl/>
        </w:rPr>
        <w:t xml:space="preserve">, </w:t>
      </w:r>
      <w:r w:rsidRPr="001453BA">
        <w:rPr>
          <w:rFonts w:ascii="David-Reg" w:cs="David"/>
          <w:color w:val="000000"/>
        </w:rPr>
        <w:t xml:space="preserve"> </w:t>
      </w:r>
      <w:r w:rsidRPr="001453BA">
        <w:rPr>
          <w:rFonts w:cs="David"/>
          <w:color w:val="000000"/>
          <w:rtl/>
        </w:rPr>
        <w:t>והדבר</w:t>
      </w:r>
      <w:r w:rsidRPr="001453BA">
        <w:rPr>
          <w:rFonts w:ascii="David-Reg" w:cs="David"/>
          <w:color w:val="000000"/>
        </w:rPr>
        <w:t xml:space="preserve"> </w:t>
      </w:r>
      <w:r w:rsidRPr="001453BA">
        <w:rPr>
          <w:rFonts w:cs="David"/>
          <w:color w:val="000000"/>
          <w:rtl/>
        </w:rPr>
        <w:t>לא</w:t>
      </w:r>
      <w:r w:rsidRPr="001453BA">
        <w:rPr>
          <w:rFonts w:ascii="David-Reg" w:cs="David"/>
          <w:color w:val="000000"/>
        </w:rPr>
        <w:t xml:space="preserve"> </w:t>
      </w:r>
      <w:r w:rsidRPr="001453BA">
        <w:rPr>
          <w:rFonts w:cs="David"/>
          <w:color w:val="000000"/>
          <w:rtl/>
        </w:rPr>
        <w:t>ייחשב</w:t>
      </w:r>
      <w:r w:rsidRPr="001453BA">
        <w:rPr>
          <w:rFonts w:ascii="David-Reg" w:cs="David"/>
          <w:color w:val="000000"/>
        </w:rPr>
        <w:t xml:space="preserve"> </w:t>
      </w:r>
      <w:r w:rsidRPr="001453BA">
        <w:rPr>
          <w:rFonts w:cs="David"/>
          <w:color w:val="000000"/>
          <w:rtl/>
        </w:rPr>
        <w:t>הפרת</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t>מצידו</w:t>
      </w:r>
      <w:r w:rsidRPr="001453BA">
        <w:rPr>
          <w:rFonts w:ascii="David-Reg" w:cs="David"/>
          <w:color w:val="000000"/>
        </w:rPr>
        <w:t>.</w:t>
      </w:r>
    </w:p>
    <w:p w:rsidR="001306DB" w:rsidRDefault="001306DB" w:rsidP="001306DB">
      <w:pPr>
        <w:tabs>
          <w:tab w:val="num" w:pos="3976"/>
        </w:tabs>
        <w:spacing w:line="360" w:lineRule="auto"/>
        <w:jc w:val="both"/>
        <w:rPr>
          <w:rFonts w:ascii="David-Reg" w:cs="David"/>
          <w:color w:val="000000"/>
          <w:rtl/>
        </w:rPr>
      </w:pPr>
    </w:p>
    <w:p w:rsidR="00C6582C" w:rsidRDefault="00C6582C" w:rsidP="001306DB">
      <w:pPr>
        <w:numPr>
          <w:ilvl w:val="1"/>
          <w:numId w:val="27"/>
        </w:numPr>
        <w:tabs>
          <w:tab w:val="num" w:pos="1466"/>
        </w:tabs>
        <w:spacing w:line="360" w:lineRule="auto"/>
        <w:ind w:left="1466" w:hanging="1098"/>
        <w:jc w:val="both"/>
        <w:rPr>
          <w:rFonts w:ascii="David-Reg" w:cs="David"/>
          <w:color w:val="000000"/>
        </w:rPr>
      </w:pPr>
      <w:r>
        <w:rPr>
          <w:rFonts w:cs="David"/>
          <w:color w:val="000000"/>
          <w:rtl/>
        </w:rPr>
        <w:t>ל</w:t>
      </w:r>
      <w:r w:rsidRPr="001453BA">
        <w:rPr>
          <w:rFonts w:cs="David"/>
          <w:color w:val="000000"/>
          <w:rtl/>
        </w:rPr>
        <w:t>מען</w:t>
      </w:r>
      <w:r w:rsidRPr="001453BA">
        <w:rPr>
          <w:rFonts w:ascii="David-Reg" w:cs="David"/>
          <w:color w:val="000000"/>
        </w:rPr>
        <w:t xml:space="preserve"> </w:t>
      </w:r>
      <w:r w:rsidRPr="001453BA">
        <w:rPr>
          <w:rFonts w:cs="David"/>
          <w:color w:val="000000"/>
          <w:rtl/>
        </w:rPr>
        <w:t>הסר</w:t>
      </w:r>
      <w:r w:rsidRPr="001453BA">
        <w:rPr>
          <w:rFonts w:ascii="David-Reg" w:cs="David"/>
          <w:color w:val="000000"/>
        </w:rPr>
        <w:t xml:space="preserve"> </w:t>
      </w:r>
      <w:r w:rsidRPr="001453BA">
        <w:rPr>
          <w:rFonts w:cs="David"/>
          <w:color w:val="000000"/>
          <w:rtl/>
        </w:rPr>
        <w:t>ספק</w:t>
      </w:r>
      <w:r w:rsidRPr="001453BA">
        <w:rPr>
          <w:rFonts w:ascii="David-Reg" w:cs="David"/>
          <w:color w:val="000000"/>
        </w:rPr>
        <w:t xml:space="preserve">, </w:t>
      </w:r>
      <w:r w:rsidRPr="001453BA">
        <w:rPr>
          <w:rFonts w:cs="David"/>
          <w:color w:val="000000"/>
          <w:rtl/>
        </w:rPr>
        <w:t>מובהר</w:t>
      </w:r>
      <w:r w:rsidRPr="001453BA">
        <w:rPr>
          <w:rFonts w:ascii="David-Reg" w:cs="David"/>
          <w:color w:val="000000"/>
        </w:rPr>
        <w:t xml:space="preserve"> </w:t>
      </w:r>
      <w:r w:rsidRPr="001453BA">
        <w:rPr>
          <w:rFonts w:cs="David"/>
          <w:color w:val="000000"/>
          <w:rtl/>
        </w:rPr>
        <w:t>בזאת</w:t>
      </w:r>
      <w:r w:rsidRPr="001453BA">
        <w:rPr>
          <w:rFonts w:ascii="David-Reg" w:cs="David"/>
          <w:color w:val="000000"/>
        </w:rPr>
        <w:t xml:space="preserve">, </w:t>
      </w:r>
      <w:r w:rsidRPr="001453BA">
        <w:rPr>
          <w:rFonts w:cs="David"/>
          <w:color w:val="000000"/>
          <w:rtl/>
        </w:rPr>
        <w:t>כי</w:t>
      </w:r>
      <w:r w:rsidRPr="001453BA">
        <w:rPr>
          <w:rFonts w:ascii="David-Reg" w:cs="David"/>
          <w:color w:val="000000"/>
        </w:rPr>
        <w:t xml:space="preserve"> </w:t>
      </w:r>
      <w:r w:rsidRPr="001453BA">
        <w:rPr>
          <w:rFonts w:cs="David"/>
          <w:color w:val="000000"/>
          <w:rtl/>
        </w:rPr>
        <w:t>ההוראות</w:t>
      </w:r>
      <w:r w:rsidRPr="001453BA">
        <w:rPr>
          <w:rFonts w:ascii="David-Reg" w:cs="David"/>
          <w:color w:val="000000"/>
        </w:rPr>
        <w:t xml:space="preserve"> </w:t>
      </w:r>
      <w:r w:rsidRPr="001453BA">
        <w:rPr>
          <w:rFonts w:cs="David"/>
          <w:color w:val="000000"/>
          <w:rtl/>
        </w:rPr>
        <w:t>בדבר</w:t>
      </w:r>
      <w:r w:rsidRPr="001453BA">
        <w:rPr>
          <w:rFonts w:ascii="David-Reg" w:cs="David"/>
          <w:color w:val="000000"/>
        </w:rPr>
        <w:t xml:space="preserve"> </w:t>
      </w:r>
      <w:r w:rsidRPr="001453BA">
        <w:rPr>
          <w:rFonts w:cs="David"/>
          <w:color w:val="000000"/>
          <w:rtl/>
        </w:rPr>
        <w:t>ניגוד</w:t>
      </w:r>
      <w:r w:rsidRPr="001453BA">
        <w:rPr>
          <w:rFonts w:ascii="David-Reg" w:cs="David"/>
          <w:color w:val="000000"/>
        </w:rPr>
        <w:t xml:space="preserve"> </w:t>
      </w:r>
      <w:r w:rsidRPr="001453BA">
        <w:rPr>
          <w:rFonts w:cs="David"/>
          <w:color w:val="000000"/>
          <w:rtl/>
        </w:rPr>
        <w:t>עניינים</w:t>
      </w:r>
      <w:r w:rsidRPr="001453BA">
        <w:rPr>
          <w:rFonts w:ascii="David-Reg" w:cs="David"/>
          <w:color w:val="000000"/>
        </w:rPr>
        <w:t xml:space="preserve">, </w:t>
      </w:r>
      <w:r w:rsidRPr="001453BA">
        <w:rPr>
          <w:rFonts w:cs="David"/>
          <w:color w:val="000000"/>
          <w:rtl/>
        </w:rPr>
        <w:t>שמירת</w:t>
      </w:r>
      <w:r w:rsidRPr="001453BA">
        <w:rPr>
          <w:rFonts w:ascii="David-Reg" w:cs="David"/>
          <w:color w:val="000000"/>
        </w:rPr>
        <w:t xml:space="preserve"> </w:t>
      </w:r>
      <w:r w:rsidRPr="001453BA">
        <w:rPr>
          <w:rFonts w:cs="David"/>
          <w:color w:val="000000"/>
          <w:rtl/>
        </w:rPr>
        <w:t>סודיות</w:t>
      </w:r>
      <w:r w:rsidRPr="001453BA">
        <w:rPr>
          <w:rFonts w:ascii="David-Reg" w:cs="David"/>
          <w:color w:val="000000"/>
        </w:rPr>
        <w:t xml:space="preserve"> </w:t>
      </w:r>
      <w:r w:rsidRPr="001453BA">
        <w:rPr>
          <w:rFonts w:cs="David"/>
          <w:color w:val="000000"/>
          <w:rtl/>
        </w:rPr>
        <w:t>וזכויות</w:t>
      </w:r>
      <w:r w:rsidRPr="001453BA">
        <w:rPr>
          <w:rFonts w:ascii="David-Reg" w:cs="David"/>
          <w:color w:val="000000"/>
        </w:rPr>
        <w:t xml:space="preserve"> </w:t>
      </w:r>
      <w:r w:rsidRPr="001453BA">
        <w:rPr>
          <w:rFonts w:cs="David"/>
          <w:color w:val="000000"/>
          <w:rtl/>
        </w:rPr>
        <w:t>יוצרים</w:t>
      </w:r>
      <w:r w:rsidRPr="001453BA">
        <w:rPr>
          <w:rFonts w:ascii="David-Reg" w:cs="David"/>
          <w:color w:val="000000"/>
        </w:rPr>
        <w:t xml:space="preserve"> </w:t>
      </w:r>
      <w:r w:rsidRPr="001453BA">
        <w:rPr>
          <w:rFonts w:cs="David"/>
          <w:color w:val="000000"/>
          <w:rtl/>
        </w:rPr>
        <w:t>יחולו</w:t>
      </w:r>
      <w:r w:rsidRPr="001453BA">
        <w:rPr>
          <w:rFonts w:ascii="David-Reg" w:cs="David"/>
          <w:color w:val="000000"/>
        </w:rPr>
        <w:t xml:space="preserve"> </w:t>
      </w:r>
      <w:r w:rsidRPr="001453BA">
        <w:rPr>
          <w:rFonts w:cs="David"/>
          <w:color w:val="000000"/>
          <w:rtl/>
        </w:rPr>
        <w:t>גם</w:t>
      </w:r>
      <w:r w:rsidRPr="001453BA">
        <w:rPr>
          <w:rFonts w:ascii="David-Reg" w:cs="David"/>
          <w:color w:val="000000"/>
        </w:rPr>
        <w:t xml:space="preserve"> </w:t>
      </w:r>
      <w:r w:rsidRPr="001453BA">
        <w:rPr>
          <w:rFonts w:cs="David"/>
          <w:color w:val="000000"/>
          <w:rtl/>
        </w:rPr>
        <w:t>לאחר</w:t>
      </w:r>
      <w:r w:rsidRPr="001453BA">
        <w:rPr>
          <w:rFonts w:ascii="David-Reg" w:cs="David"/>
          <w:color w:val="000000"/>
        </w:rPr>
        <w:t xml:space="preserve"> </w:t>
      </w:r>
      <w:r w:rsidRPr="001453BA">
        <w:rPr>
          <w:rFonts w:cs="David"/>
          <w:color w:val="000000"/>
          <w:rtl/>
        </w:rPr>
        <w:t>ביטול</w:t>
      </w:r>
      <w:r w:rsidRPr="001453BA">
        <w:rPr>
          <w:rFonts w:ascii="David-Reg" w:cs="David"/>
          <w:color w:val="000000"/>
        </w:rPr>
        <w:t xml:space="preserve"> </w:t>
      </w:r>
      <w:r w:rsidRPr="001453BA">
        <w:rPr>
          <w:rFonts w:cs="David"/>
          <w:color w:val="000000"/>
          <w:rtl/>
        </w:rPr>
        <w:t>הסכם</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sidRPr="001453BA">
        <w:rPr>
          <w:rFonts w:cs="David"/>
          <w:color w:val="000000"/>
          <w:rtl/>
        </w:rPr>
        <w:t>והפסקת</w:t>
      </w:r>
      <w:r w:rsidRPr="001453BA">
        <w:rPr>
          <w:rFonts w:ascii="David-Reg" w:cs="David"/>
          <w:color w:val="000000"/>
        </w:rPr>
        <w:t xml:space="preserve"> </w:t>
      </w:r>
      <w:r w:rsidRPr="001453BA">
        <w:rPr>
          <w:rFonts w:cs="David"/>
          <w:color w:val="000000"/>
          <w:rtl/>
        </w:rPr>
        <w:t>ההתקשרות</w:t>
      </w:r>
      <w:r w:rsidRPr="001453BA">
        <w:rPr>
          <w:rFonts w:ascii="David-Reg" w:cs="David"/>
          <w:color w:val="000000"/>
        </w:rPr>
        <w:t xml:space="preserve"> </w:t>
      </w:r>
      <w:r w:rsidRPr="001453BA">
        <w:rPr>
          <w:rFonts w:cs="David"/>
          <w:color w:val="000000"/>
          <w:rtl/>
        </w:rPr>
        <w:t>מכוחו</w:t>
      </w:r>
      <w:r w:rsidRPr="001453BA">
        <w:rPr>
          <w:rFonts w:ascii="David-Reg" w:cs="David"/>
          <w:color w:val="000000"/>
        </w:rPr>
        <w:t xml:space="preserve">, </w:t>
      </w:r>
      <w:r w:rsidRPr="001453BA">
        <w:rPr>
          <w:rFonts w:cs="David"/>
          <w:color w:val="000000"/>
          <w:rtl/>
        </w:rPr>
        <w:t>כמפורט</w:t>
      </w:r>
      <w:r w:rsidRPr="001453BA">
        <w:rPr>
          <w:rFonts w:ascii="David-Reg" w:cs="David"/>
          <w:color w:val="000000"/>
        </w:rPr>
        <w:t xml:space="preserve"> </w:t>
      </w:r>
      <w:r w:rsidRPr="001453BA">
        <w:rPr>
          <w:rFonts w:cs="David"/>
          <w:color w:val="000000"/>
          <w:rtl/>
        </w:rPr>
        <w:t>להלן</w:t>
      </w:r>
      <w:r w:rsidRPr="001453BA">
        <w:rPr>
          <w:rFonts w:ascii="David-Reg" w:cs="David"/>
          <w:color w:val="000000"/>
        </w:rPr>
        <w:t xml:space="preserve"> </w:t>
      </w:r>
      <w:r w:rsidRPr="001453BA">
        <w:rPr>
          <w:rFonts w:cs="David"/>
          <w:color w:val="000000"/>
          <w:rtl/>
        </w:rPr>
        <w:t>בתנאי</w:t>
      </w:r>
      <w:r w:rsidRPr="001453BA">
        <w:rPr>
          <w:rFonts w:ascii="David-Reg" w:cs="David"/>
          <w:color w:val="000000"/>
        </w:rPr>
        <w:t xml:space="preserve"> </w:t>
      </w:r>
      <w:r w:rsidRPr="001453BA">
        <w:rPr>
          <w:rFonts w:cs="David"/>
          <w:color w:val="000000"/>
          <w:rtl/>
        </w:rPr>
        <w:t>הסכם</w:t>
      </w:r>
      <w:r w:rsidRPr="001453BA">
        <w:rPr>
          <w:rFonts w:ascii="David-Reg" w:cs="David"/>
          <w:color w:val="000000"/>
        </w:rPr>
        <w:t xml:space="preserve"> </w:t>
      </w:r>
      <w:r w:rsidRPr="001453BA">
        <w:rPr>
          <w:rFonts w:cs="David"/>
          <w:color w:val="000000"/>
          <w:rtl/>
        </w:rPr>
        <w:t>זה</w:t>
      </w:r>
      <w:r w:rsidRPr="001453BA">
        <w:rPr>
          <w:rFonts w:ascii="David-Reg" w:cs="David"/>
          <w:color w:val="000000"/>
        </w:rPr>
        <w:t>.</w:t>
      </w:r>
    </w:p>
    <w:p w:rsidR="00C6582C" w:rsidRDefault="00C6582C" w:rsidP="007A1637">
      <w:pPr>
        <w:spacing w:line="360" w:lineRule="auto"/>
        <w:ind w:left="360"/>
        <w:jc w:val="both"/>
        <w:rPr>
          <w:rFonts w:ascii="David-Reg" w:cs="David"/>
          <w:color w:val="000000"/>
        </w:rPr>
      </w:pPr>
    </w:p>
    <w:p w:rsidR="00C6582C" w:rsidRDefault="00C6582C" w:rsidP="007A1637">
      <w:pPr>
        <w:numPr>
          <w:ilvl w:val="0"/>
          <w:numId w:val="27"/>
        </w:numPr>
        <w:spacing w:line="360" w:lineRule="auto"/>
        <w:jc w:val="both"/>
        <w:rPr>
          <w:rFonts w:ascii="David-Reg" w:cs="David"/>
          <w:b/>
          <w:bCs/>
          <w:color w:val="000000"/>
          <w:u w:val="single"/>
        </w:rPr>
      </w:pPr>
      <w:r w:rsidRPr="001453BA">
        <w:rPr>
          <w:rFonts w:ascii="David-Bold" w:cs="David"/>
          <w:b/>
          <w:bCs/>
          <w:color w:val="000000"/>
        </w:rPr>
        <w:t xml:space="preserve"> </w:t>
      </w:r>
      <w:r w:rsidRPr="005D5596">
        <w:rPr>
          <w:rFonts w:cs="David"/>
          <w:b/>
          <w:bCs/>
          <w:color w:val="000000"/>
          <w:u w:val="single"/>
          <w:rtl/>
        </w:rPr>
        <w:t>השירותים</w:t>
      </w:r>
      <w:r w:rsidRPr="005D5596">
        <w:rPr>
          <w:rFonts w:ascii="David-Reg" w:cs="David"/>
          <w:b/>
          <w:bCs/>
          <w:color w:val="000000"/>
          <w:u w:val="single"/>
        </w:rPr>
        <w:t xml:space="preserve"> </w:t>
      </w:r>
      <w:r w:rsidRPr="005D5596">
        <w:rPr>
          <w:rFonts w:cs="David"/>
          <w:b/>
          <w:bCs/>
          <w:color w:val="000000"/>
          <w:u w:val="single"/>
          <w:rtl/>
        </w:rPr>
        <w:t>נשוא</w:t>
      </w:r>
      <w:r w:rsidRPr="005D5596">
        <w:rPr>
          <w:rFonts w:ascii="David-Reg" w:cs="David"/>
          <w:b/>
          <w:bCs/>
          <w:color w:val="000000"/>
          <w:u w:val="single"/>
        </w:rPr>
        <w:t xml:space="preserve"> </w:t>
      </w:r>
      <w:r w:rsidRPr="005D5596">
        <w:rPr>
          <w:rFonts w:cs="David"/>
          <w:b/>
          <w:bCs/>
          <w:color w:val="000000"/>
          <w:u w:val="single"/>
          <w:rtl/>
        </w:rPr>
        <w:t>ההסכם</w:t>
      </w:r>
    </w:p>
    <w:p w:rsidR="00C6582C" w:rsidRDefault="00C6582C" w:rsidP="00A526BB">
      <w:pPr>
        <w:numPr>
          <w:ilvl w:val="1"/>
          <w:numId w:val="27"/>
        </w:numPr>
        <w:tabs>
          <w:tab w:val="clear" w:pos="3976"/>
          <w:tab w:val="num" w:pos="1466"/>
        </w:tabs>
        <w:spacing w:line="360" w:lineRule="auto"/>
        <w:ind w:left="1466" w:hanging="1080"/>
        <w:jc w:val="both"/>
        <w:rPr>
          <w:rFonts w:ascii="David-Reg" w:cs="David"/>
          <w:color w:val="000000"/>
        </w:rPr>
      </w:pPr>
      <w:r>
        <w:rPr>
          <w:rFonts w:cs="David"/>
          <w:color w:val="000000"/>
          <w:rtl/>
        </w:rPr>
        <w:t>המזמינה</w:t>
      </w:r>
      <w:r w:rsidRPr="001453BA">
        <w:rPr>
          <w:rFonts w:ascii="David-Reg" w:cs="David"/>
          <w:color w:val="000000"/>
        </w:rPr>
        <w:t xml:space="preserve"> </w:t>
      </w:r>
      <w:r w:rsidRPr="001453BA">
        <w:rPr>
          <w:rFonts w:cs="David"/>
          <w:color w:val="000000"/>
          <w:rtl/>
        </w:rPr>
        <w:t>מתקשר</w:t>
      </w:r>
      <w:r>
        <w:rPr>
          <w:rFonts w:cs="David"/>
          <w:color w:val="000000"/>
          <w:rtl/>
        </w:rPr>
        <w:t>ת</w:t>
      </w:r>
      <w:r w:rsidRPr="001453BA">
        <w:rPr>
          <w:rFonts w:ascii="David-Reg" w:cs="David"/>
          <w:color w:val="000000"/>
        </w:rPr>
        <w:t xml:space="preserve"> </w:t>
      </w:r>
      <w:r w:rsidRPr="001453BA">
        <w:rPr>
          <w:rFonts w:cs="David"/>
          <w:color w:val="000000"/>
          <w:rtl/>
        </w:rPr>
        <w:t>עם</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לצורך</w:t>
      </w:r>
      <w:r w:rsidRPr="001453BA">
        <w:rPr>
          <w:rFonts w:ascii="David-Reg" w:cs="David"/>
          <w:color w:val="000000"/>
        </w:rPr>
        <w:t xml:space="preserve"> </w:t>
      </w:r>
      <w:r w:rsidRPr="001453BA">
        <w:rPr>
          <w:rFonts w:cs="David"/>
          <w:color w:val="000000"/>
          <w:rtl/>
        </w:rPr>
        <w:t>מתן</w:t>
      </w:r>
      <w:r w:rsidRPr="001453BA">
        <w:rPr>
          <w:rFonts w:ascii="David-Reg" w:cs="David"/>
          <w:color w:val="000000"/>
        </w:rPr>
        <w:t xml:space="preserve"> </w:t>
      </w:r>
      <w:r w:rsidRPr="001453BA">
        <w:rPr>
          <w:rFonts w:cs="David"/>
          <w:color w:val="000000"/>
          <w:rtl/>
        </w:rPr>
        <w:t>שירותים</w:t>
      </w:r>
      <w:r w:rsidRPr="001453BA">
        <w:rPr>
          <w:rFonts w:ascii="David-Reg" w:cs="David"/>
          <w:color w:val="000000"/>
        </w:rPr>
        <w:t xml:space="preserve"> </w:t>
      </w:r>
      <w:r w:rsidRPr="001453BA">
        <w:rPr>
          <w:rFonts w:cs="David"/>
          <w:color w:val="000000"/>
          <w:rtl/>
        </w:rPr>
        <w:t>משפטיים</w:t>
      </w:r>
      <w:r w:rsidRPr="001453BA">
        <w:rPr>
          <w:rFonts w:ascii="David-Reg" w:cs="David"/>
          <w:color w:val="000000"/>
        </w:rPr>
        <w:t xml:space="preserve"> </w:t>
      </w:r>
      <w:r w:rsidRPr="001453BA">
        <w:rPr>
          <w:rFonts w:cs="David"/>
          <w:color w:val="000000"/>
          <w:rtl/>
        </w:rPr>
        <w:t>בייצוג</w:t>
      </w:r>
      <w:r>
        <w:rPr>
          <w:rFonts w:cs="David"/>
          <w:color w:val="000000"/>
          <w:rtl/>
        </w:rPr>
        <w:t xml:space="preserve">ה </w:t>
      </w:r>
      <w:r w:rsidRPr="001453BA">
        <w:rPr>
          <w:rFonts w:cs="David"/>
          <w:color w:val="000000"/>
          <w:rtl/>
        </w:rPr>
        <w:t>בחלק</w:t>
      </w:r>
      <w:r w:rsidRPr="001453BA">
        <w:rPr>
          <w:rFonts w:ascii="David-Reg" w:cs="David"/>
          <w:color w:val="000000"/>
        </w:rPr>
        <w:t xml:space="preserve"> </w:t>
      </w:r>
      <w:r w:rsidRPr="001453BA">
        <w:rPr>
          <w:rFonts w:cs="David"/>
          <w:color w:val="000000"/>
          <w:rtl/>
        </w:rPr>
        <w:t>מההליכים</w:t>
      </w:r>
      <w:r w:rsidRPr="001453BA">
        <w:rPr>
          <w:rFonts w:ascii="David-Reg" w:cs="David"/>
          <w:color w:val="000000"/>
        </w:rPr>
        <w:t xml:space="preserve"> </w:t>
      </w:r>
      <w:r w:rsidRPr="001453BA">
        <w:rPr>
          <w:rFonts w:cs="David"/>
          <w:color w:val="000000"/>
          <w:rtl/>
        </w:rPr>
        <w:t>האזרחיים</w:t>
      </w:r>
      <w:r w:rsidRPr="001453BA">
        <w:rPr>
          <w:rFonts w:ascii="David-Reg" w:cs="David"/>
          <w:color w:val="000000"/>
        </w:rPr>
        <w:t xml:space="preserve"> </w:t>
      </w:r>
      <w:r w:rsidRPr="001453BA">
        <w:rPr>
          <w:rFonts w:cs="David"/>
          <w:color w:val="000000"/>
          <w:rtl/>
        </w:rPr>
        <w:t>המטופלים</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ידי</w:t>
      </w:r>
      <w:r w:rsidRPr="001453BA">
        <w:rPr>
          <w:rFonts w:ascii="David-Reg" w:cs="David"/>
          <w:color w:val="000000"/>
        </w:rPr>
        <w:t xml:space="preserve"> </w:t>
      </w:r>
      <w:r w:rsidRPr="001453BA">
        <w:rPr>
          <w:rFonts w:cs="David"/>
          <w:color w:val="000000"/>
          <w:rtl/>
        </w:rPr>
        <w:t>פרקליטות</w:t>
      </w:r>
      <w:r w:rsidRPr="001453BA">
        <w:rPr>
          <w:rFonts w:ascii="David-Reg" w:cs="David"/>
          <w:color w:val="000000"/>
        </w:rPr>
        <w:t xml:space="preserve"> </w:t>
      </w:r>
      <w:r w:rsidRPr="001453BA">
        <w:rPr>
          <w:rFonts w:cs="David"/>
          <w:color w:val="000000"/>
          <w:rtl/>
        </w:rPr>
        <w:t>המדינה</w:t>
      </w:r>
      <w:r>
        <w:rPr>
          <w:rFonts w:cs="David"/>
          <w:color w:val="000000"/>
          <w:rtl/>
        </w:rPr>
        <w:t xml:space="preserve">, </w:t>
      </w:r>
      <w:r w:rsidRPr="001453BA">
        <w:rPr>
          <w:rFonts w:ascii="David-Reg" w:cs="David"/>
          <w:color w:val="000000"/>
        </w:rPr>
        <w:t xml:space="preserve"> </w:t>
      </w:r>
      <w:r w:rsidRPr="001453BA">
        <w:rPr>
          <w:rFonts w:cs="David"/>
          <w:color w:val="000000"/>
          <w:rtl/>
        </w:rPr>
        <w:t>בבתי</w:t>
      </w:r>
      <w:r w:rsidRPr="001453BA">
        <w:rPr>
          <w:rFonts w:ascii="David-Reg" w:cs="David"/>
          <w:color w:val="000000"/>
        </w:rPr>
        <w:t xml:space="preserve"> </w:t>
      </w:r>
      <w:r w:rsidRPr="001453BA">
        <w:rPr>
          <w:rFonts w:cs="David"/>
          <w:color w:val="000000"/>
          <w:rtl/>
        </w:rPr>
        <w:t>משפט</w:t>
      </w:r>
      <w:r w:rsidRPr="001453BA">
        <w:rPr>
          <w:rFonts w:ascii="David-Reg" w:cs="David"/>
          <w:color w:val="000000"/>
        </w:rPr>
        <w:t xml:space="preserve"> </w:t>
      </w:r>
      <w:r w:rsidRPr="001453BA">
        <w:rPr>
          <w:rFonts w:cs="David"/>
          <w:color w:val="000000"/>
          <w:rtl/>
        </w:rPr>
        <w:t>בישראל</w:t>
      </w:r>
      <w:r>
        <w:rPr>
          <w:rFonts w:cs="David"/>
          <w:color w:val="000000"/>
          <w:rtl/>
        </w:rPr>
        <w:t>, כמפורט בסעיף 8 להזמנה</w:t>
      </w:r>
      <w:r w:rsidRPr="001453BA">
        <w:rPr>
          <w:rFonts w:ascii="David-Reg" w:cs="David"/>
          <w:color w:val="000000"/>
        </w:rPr>
        <w:t>.</w:t>
      </w:r>
    </w:p>
    <w:p w:rsidR="00A526BB" w:rsidRDefault="00A526BB" w:rsidP="00A526BB">
      <w:pPr>
        <w:spacing w:line="360" w:lineRule="auto"/>
        <w:ind w:left="386"/>
        <w:jc w:val="both"/>
        <w:rPr>
          <w:rFonts w:ascii="David-Reg" w:cs="David"/>
          <w:color w:val="000000"/>
        </w:rPr>
      </w:pPr>
    </w:p>
    <w:p w:rsidR="00C6582C" w:rsidRDefault="00A526BB" w:rsidP="00A526BB">
      <w:pPr>
        <w:numPr>
          <w:ilvl w:val="1"/>
          <w:numId w:val="27"/>
        </w:numPr>
        <w:tabs>
          <w:tab w:val="clear" w:pos="3976"/>
          <w:tab w:val="num" w:pos="1466"/>
        </w:tabs>
        <w:spacing w:line="360" w:lineRule="auto"/>
        <w:ind w:left="1466" w:hanging="1080"/>
        <w:jc w:val="both"/>
        <w:rPr>
          <w:rFonts w:ascii="David-Reg" w:cs="David"/>
          <w:color w:val="000000"/>
        </w:rPr>
      </w:pPr>
      <w:r>
        <w:rPr>
          <w:rFonts w:ascii="David-Reg" w:cs="David" w:hint="cs"/>
          <w:color w:val="000000"/>
          <w:rtl/>
        </w:rPr>
        <w:t>ה</w:t>
      </w:r>
      <w:r w:rsidR="00C6582C" w:rsidRPr="001453BA">
        <w:rPr>
          <w:rFonts w:cs="David"/>
          <w:color w:val="000000"/>
          <w:rtl/>
        </w:rPr>
        <w:t>ייצוג</w:t>
      </w:r>
      <w:r w:rsidR="00C6582C" w:rsidRPr="001453BA">
        <w:rPr>
          <w:rFonts w:ascii="David-Reg" w:cs="David"/>
          <w:color w:val="000000"/>
        </w:rPr>
        <w:t xml:space="preserve"> </w:t>
      </w:r>
      <w:r w:rsidR="00C6582C" w:rsidRPr="001453BA">
        <w:rPr>
          <w:rFonts w:cs="David"/>
          <w:color w:val="000000"/>
          <w:rtl/>
        </w:rPr>
        <w:t>המשפטי</w:t>
      </w:r>
      <w:r w:rsidR="00C6582C" w:rsidRPr="001453BA">
        <w:rPr>
          <w:rFonts w:ascii="David-Reg" w:cs="David"/>
          <w:color w:val="000000"/>
        </w:rPr>
        <w:t xml:space="preserve"> </w:t>
      </w:r>
      <w:r w:rsidR="00C6582C" w:rsidRPr="001453BA">
        <w:rPr>
          <w:rFonts w:cs="David"/>
          <w:color w:val="000000"/>
          <w:rtl/>
        </w:rPr>
        <w:t>כולל</w:t>
      </w:r>
      <w:r w:rsidR="00C6582C" w:rsidRPr="001453BA">
        <w:rPr>
          <w:rFonts w:ascii="David-Reg" w:cs="David"/>
          <w:color w:val="000000"/>
        </w:rPr>
        <w:t xml:space="preserve"> </w:t>
      </w:r>
      <w:r w:rsidR="00C6582C" w:rsidRPr="001453BA">
        <w:rPr>
          <w:rFonts w:cs="David"/>
          <w:color w:val="000000"/>
          <w:rtl/>
        </w:rPr>
        <w:t>את</w:t>
      </w:r>
      <w:r w:rsidR="00C6582C" w:rsidRPr="001453BA">
        <w:rPr>
          <w:rFonts w:ascii="David-Reg" w:cs="David"/>
          <w:color w:val="000000"/>
        </w:rPr>
        <w:t xml:space="preserve"> </w:t>
      </w:r>
      <w:r w:rsidR="00C6582C" w:rsidRPr="001453BA">
        <w:rPr>
          <w:rFonts w:cs="David"/>
          <w:color w:val="000000"/>
          <w:rtl/>
        </w:rPr>
        <w:t>כל</w:t>
      </w:r>
      <w:r w:rsidR="00C6582C" w:rsidRPr="001453BA">
        <w:rPr>
          <w:rFonts w:ascii="David-Reg" w:cs="David"/>
          <w:color w:val="000000"/>
        </w:rPr>
        <w:t xml:space="preserve"> </w:t>
      </w:r>
      <w:r w:rsidR="00C6582C" w:rsidRPr="001453BA">
        <w:rPr>
          <w:rFonts w:cs="David"/>
          <w:color w:val="000000"/>
          <w:rtl/>
        </w:rPr>
        <w:t>הכרוך</w:t>
      </w:r>
      <w:r w:rsidR="00C6582C" w:rsidRPr="001453BA">
        <w:rPr>
          <w:rFonts w:ascii="David-Reg" w:cs="David"/>
          <w:color w:val="000000"/>
        </w:rPr>
        <w:t xml:space="preserve"> </w:t>
      </w:r>
      <w:r w:rsidR="00C6582C" w:rsidRPr="001453BA">
        <w:rPr>
          <w:rFonts w:cs="David"/>
          <w:color w:val="000000"/>
          <w:rtl/>
        </w:rPr>
        <w:t>בניהול</w:t>
      </w:r>
      <w:r w:rsidR="00C6582C" w:rsidRPr="001453BA">
        <w:rPr>
          <w:rFonts w:ascii="David-Reg" w:cs="David"/>
          <w:color w:val="000000"/>
        </w:rPr>
        <w:t xml:space="preserve"> </w:t>
      </w:r>
      <w:r w:rsidR="00C6582C" w:rsidRPr="001453BA">
        <w:rPr>
          <w:rFonts w:cs="David"/>
          <w:color w:val="000000"/>
          <w:rtl/>
        </w:rPr>
        <w:t>ההליך</w:t>
      </w:r>
      <w:r w:rsidR="00C6582C" w:rsidRPr="001453BA">
        <w:rPr>
          <w:rFonts w:ascii="David-Reg" w:cs="David"/>
          <w:color w:val="000000"/>
        </w:rPr>
        <w:t xml:space="preserve"> </w:t>
      </w:r>
      <w:r w:rsidR="00C6582C" w:rsidRPr="001453BA">
        <w:rPr>
          <w:rFonts w:cs="David"/>
          <w:color w:val="000000"/>
          <w:rtl/>
        </w:rPr>
        <w:t>המשפטי</w:t>
      </w:r>
      <w:r w:rsidR="00C6582C" w:rsidRPr="001453BA">
        <w:rPr>
          <w:rFonts w:ascii="David-Reg" w:cs="David"/>
          <w:color w:val="000000"/>
        </w:rPr>
        <w:t xml:space="preserve"> </w:t>
      </w:r>
      <w:r w:rsidR="00C6582C" w:rsidRPr="001453BA">
        <w:rPr>
          <w:rFonts w:cs="David"/>
          <w:color w:val="000000"/>
          <w:rtl/>
        </w:rPr>
        <w:t>עד</w:t>
      </w:r>
      <w:r w:rsidR="00C6582C" w:rsidRPr="001453BA">
        <w:rPr>
          <w:rFonts w:ascii="David-Reg" w:cs="David"/>
          <w:color w:val="000000"/>
        </w:rPr>
        <w:t xml:space="preserve"> </w:t>
      </w:r>
      <w:r w:rsidR="00C6582C" w:rsidRPr="001453BA">
        <w:rPr>
          <w:rFonts w:cs="David"/>
          <w:color w:val="000000"/>
          <w:rtl/>
        </w:rPr>
        <w:t>תומו</w:t>
      </w:r>
      <w:r w:rsidR="00C6582C">
        <w:rPr>
          <w:rFonts w:cs="David"/>
          <w:color w:val="000000"/>
          <w:rtl/>
        </w:rPr>
        <w:t xml:space="preserve">, </w:t>
      </w:r>
      <w:r w:rsidR="00C6582C" w:rsidRPr="001453BA">
        <w:rPr>
          <w:rFonts w:ascii="David-Reg" w:cs="David"/>
          <w:color w:val="000000"/>
        </w:rPr>
        <w:t xml:space="preserve"> </w:t>
      </w:r>
      <w:r w:rsidR="00C6582C" w:rsidRPr="001453BA">
        <w:rPr>
          <w:rFonts w:cs="David"/>
          <w:color w:val="000000"/>
          <w:rtl/>
        </w:rPr>
        <w:t>באותה</w:t>
      </w:r>
      <w:r w:rsidR="00C6582C" w:rsidRPr="001453BA">
        <w:rPr>
          <w:rFonts w:ascii="David-Reg" w:cs="David"/>
          <w:color w:val="000000"/>
        </w:rPr>
        <w:t xml:space="preserve"> </w:t>
      </w:r>
      <w:r w:rsidR="00C6582C" w:rsidRPr="001453BA">
        <w:rPr>
          <w:rFonts w:cs="David"/>
          <w:color w:val="000000"/>
          <w:rtl/>
        </w:rPr>
        <w:t>הערכאה</w:t>
      </w:r>
      <w:r w:rsidR="00C6582C" w:rsidRPr="001453BA">
        <w:rPr>
          <w:rFonts w:ascii="David-Reg" w:cs="David"/>
          <w:color w:val="000000"/>
        </w:rPr>
        <w:t xml:space="preserve"> </w:t>
      </w:r>
      <w:r w:rsidR="00C6582C" w:rsidRPr="001453BA">
        <w:rPr>
          <w:rFonts w:cs="David"/>
          <w:color w:val="000000"/>
          <w:rtl/>
        </w:rPr>
        <w:t>שלשמה</w:t>
      </w:r>
      <w:r w:rsidR="00C6582C" w:rsidRPr="001453BA">
        <w:rPr>
          <w:rFonts w:ascii="David-Reg" w:cs="David"/>
          <w:color w:val="000000"/>
        </w:rPr>
        <w:t xml:space="preserve"> </w:t>
      </w:r>
      <w:r w:rsidR="00C6582C" w:rsidRPr="001453BA">
        <w:rPr>
          <w:rFonts w:cs="David"/>
          <w:color w:val="000000"/>
          <w:rtl/>
        </w:rPr>
        <w:t>התיק</w:t>
      </w:r>
      <w:r w:rsidR="00C6582C" w:rsidRPr="001453BA">
        <w:rPr>
          <w:rFonts w:ascii="David-Reg" w:cs="David"/>
          <w:color w:val="000000"/>
        </w:rPr>
        <w:t xml:space="preserve"> </w:t>
      </w:r>
      <w:r w:rsidR="00C6582C" w:rsidRPr="001453BA">
        <w:rPr>
          <w:rFonts w:cs="David"/>
          <w:color w:val="000000"/>
          <w:rtl/>
        </w:rPr>
        <w:t>נמסר</w:t>
      </w:r>
      <w:r w:rsidR="00C6582C" w:rsidRPr="001453BA">
        <w:rPr>
          <w:rFonts w:ascii="David-Reg" w:cs="David"/>
          <w:color w:val="000000"/>
        </w:rPr>
        <w:t xml:space="preserve"> </w:t>
      </w:r>
      <w:r w:rsidR="00C6582C" w:rsidRPr="001453BA">
        <w:rPr>
          <w:rFonts w:cs="David"/>
          <w:color w:val="000000"/>
          <w:rtl/>
        </w:rPr>
        <w:t>לטיפול</w:t>
      </w:r>
      <w:r w:rsidR="00C6582C" w:rsidRPr="001453BA">
        <w:rPr>
          <w:rFonts w:ascii="David-Reg" w:cs="David"/>
          <w:color w:val="000000"/>
        </w:rPr>
        <w:t xml:space="preserve"> </w:t>
      </w:r>
      <w:r w:rsidR="00C6582C" w:rsidRPr="001453BA">
        <w:rPr>
          <w:rFonts w:cs="David"/>
          <w:color w:val="000000"/>
          <w:rtl/>
        </w:rPr>
        <w:t>עורך</w:t>
      </w:r>
      <w:r w:rsidR="00C6582C" w:rsidRPr="001453BA">
        <w:rPr>
          <w:rFonts w:ascii="David-Reg" w:cs="David"/>
          <w:color w:val="000000"/>
        </w:rPr>
        <w:t xml:space="preserve"> </w:t>
      </w:r>
      <w:r w:rsidR="00C6582C" w:rsidRPr="001453BA">
        <w:rPr>
          <w:rFonts w:cs="David"/>
          <w:color w:val="000000"/>
          <w:rtl/>
        </w:rPr>
        <w:t>הדין</w:t>
      </w:r>
      <w:r w:rsidR="00C6582C">
        <w:rPr>
          <w:rFonts w:cs="David"/>
          <w:color w:val="000000"/>
          <w:rtl/>
        </w:rPr>
        <w:t xml:space="preserve">. </w:t>
      </w:r>
      <w:r w:rsidR="00C6582C" w:rsidRPr="001453BA">
        <w:rPr>
          <w:rFonts w:ascii="David-Reg" w:cs="David"/>
          <w:color w:val="000000"/>
        </w:rPr>
        <w:t xml:space="preserve"> </w:t>
      </w:r>
      <w:r w:rsidR="00C6582C" w:rsidRPr="001453BA">
        <w:rPr>
          <w:rFonts w:cs="David"/>
          <w:color w:val="000000"/>
          <w:rtl/>
        </w:rPr>
        <w:t>טיפול</w:t>
      </w:r>
      <w:r w:rsidR="00C6582C" w:rsidRPr="001453BA">
        <w:rPr>
          <w:rFonts w:ascii="David-Reg" w:cs="David"/>
          <w:color w:val="000000"/>
        </w:rPr>
        <w:t xml:space="preserve"> </w:t>
      </w:r>
      <w:r w:rsidR="00C6582C" w:rsidRPr="001453BA">
        <w:rPr>
          <w:rFonts w:cs="David"/>
          <w:color w:val="000000"/>
          <w:rtl/>
        </w:rPr>
        <w:t>בהליך</w:t>
      </w:r>
      <w:r w:rsidR="00C6582C" w:rsidRPr="001453BA">
        <w:rPr>
          <w:rFonts w:ascii="David-Reg" w:cs="David"/>
          <w:color w:val="000000"/>
        </w:rPr>
        <w:t xml:space="preserve"> </w:t>
      </w:r>
      <w:r w:rsidR="00C6582C" w:rsidRPr="001453BA">
        <w:rPr>
          <w:rFonts w:cs="David"/>
          <w:color w:val="000000"/>
          <w:rtl/>
        </w:rPr>
        <w:t>ערעור</w:t>
      </w:r>
      <w:r w:rsidR="00C6582C" w:rsidRPr="001453BA">
        <w:rPr>
          <w:rFonts w:ascii="David-Reg" w:cs="David"/>
          <w:color w:val="000000"/>
        </w:rPr>
        <w:t xml:space="preserve"> </w:t>
      </w:r>
      <w:r w:rsidR="00C6582C" w:rsidRPr="001453BA">
        <w:rPr>
          <w:rFonts w:cs="David"/>
          <w:color w:val="000000"/>
          <w:rtl/>
        </w:rPr>
        <w:t>או</w:t>
      </w:r>
      <w:r w:rsidR="00C6582C" w:rsidRPr="001453BA">
        <w:rPr>
          <w:rFonts w:ascii="David-Reg" w:cs="David"/>
          <w:color w:val="000000"/>
        </w:rPr>
        <w:t xml:space="preserve"> </w:t>
      </w:r>
      <w:r w:rsidR="00C6582C" w:rsidRPr="001453BA">
        <w:rPr>
          <w:rFonts w:cs="David"/>
          <w:color w:val="000000"/>
          <w:rtl/>
        </w:rPr>
        <w:t>בקשת</w:t>
      </w:r>
      <w:r w:rsidR="00C6582C" w:rsidRPr="001453BA">
        <w:rPr>
          <w:rFonts w:ascii="David-Reg" w:cs="David"/>
          <w:color w:val="000000"/>
        </w:rPr>
        <w:t xml:space="preserve"> </w:t>
      </w:r>
      <w:r w:rsidR="00C6582C" w:rsidRPr="001453BA">
        <w:rPr>
          <w:rFonts w:cs="David"/>
          <w:color w:val="000000"/>
          <w:rtl/>
        </w:rPr>
        <w:t>רשות</w:t>
      </w:r>
      <w:r w:rsidR="00C6582C" w:rsidRPr="001453BA">
        <w:rPr>
          <w:rFonts w:ascii="David-Reg" w:cs="David"/>
          <w:color w:val="000000"/>
        </w:rPr>
        <w:t xml:space="preserve"> </w:t>
      </w:r>
      <w:r w:rsidR="00C6582C" w:rsidRPr="001453BA">
        <w:rPr>
          <w:rFonts w:cs="David"/>
          <w:color w:val="000000"/>
          <w:rtl/>
        </w:rPr>
        <w:t>ערעור</w:t>
      </w:r>
      <w:r w:rsidR="00C6582C">
        <w:rPr>
          <w:rFonts w:cs="David"/>
          <w:color w:val="000000"/>
          <w:rtl/>
        </w:rPr>
        <w:t xml:space="preserve">, </w:t>
      </w:r>
      <w:r w:rsidR="00C6582C" w:rsidRPr="001453BA">
        <w:rPr>
          <w:rFonts w:ascii="David-Reg" w:cs="David"/>
          <w:color w:val="000000"/>
        </w:rPr>
        <w:t xml:space="preserve"> </w:t>
      </w:r>
      <w:r w:rsidR="00C6582C" w:rsidRPr="001453BA">
        <w:rPr>
          <w:rFonts w:cs="David"/>
          <w:color w:val="000000"/>
          <w:rtl/>
        </w:rPr>
        <w:t>יהא</w:t>
      </w:r>
      <w:r w:rsidR="00C6582C" w:rsidRPr="001453BA">
        <w:rPr>
          <w:rFonts w:ascii="David-Reg" w:cs="David"/>
          <w:color w:val="000000"/>
        </w:rPr>
        <w:t xml:space="preserve"> </w:t>
      </w:r>
      <w:r w:rsidR="00C6582C" w:rsidRPr="001453BA">
        <w:rPr>
          <w:rFonts w:cs="David"/>
          <w:color w:val="000000"/>
          <w:rtl/>
        </w:rPr>
        <w:t>בהחלטת</w:t>
      </w:r>
      <w:r w:rsidR="00C6582C">
        <w:rPr>
          <w:rFonts w:cs="David"/>
          <w:color w:val="000000"/>
          <w:rtl/>
        </w:rPr>
        <w:t xml:space="preserve"> המזמינה</w:t>
      </w:r>
      <w:r w:rsidR="00C6582C" w:rsidRPr="001453BA">
        <w:rPr>
          <w:rFonts w:ascii="David-Reg" w:cs="David"/>
          <w:color w:val="000000"/>
        </w:rPr>
        <w:t xml:space="preserve"> </w:t>
      </w:r>
      <w:r w:rsidR="00C6582C" w:rsidRPr="001453BA">
        <w:rPr>
          <w:rFonts w:cs="David"/>
          <w:color w:val="000000"/>
          <w:rtl/>
        </w:rPr>
        <w:t>ודרישה</w:t>
      </w:r>
      <w:r w:rsidR="00C6582C" w:rsidRPr="001453BA">
        <w:rPr>
          <w:rFonts w:ascii="David-Reg" w:cs="David"/>
          <w:color w:val="000000"/>
        </w:rPr>
        <w:t xml:space="preserve"> </w:t>
      </w:r>
      <w:r w:rsidR="00C6582C" w:rsidRPr="001453BA">
        <w:rPr>
          <w:rFonts w:cs="David"/>
          <w:color w:val="000000"/>
          <w:rtl/>
        </w:rPr>
        <w:t>פרטנית</w:t>
      </w:r>
      <w:r w:rsidR="00C6582C" w:rsidRPr="001453BA">
        <w:rPr>
          <w:rFonts w:ascii="David-Reg" w:cs="David"/>
          <w:color w:val="000000"/>
        </w:rPr>
        <w:t xml:space="preserve"> </w:t>
      </w:r>
      <w:r w:rsidR="00C6582C" w:rsidRPr="001453BA">
        <w:rPr>
          <w:rFonts w:cs="David"/>
          <w:color w:val="000000"/>
          <w:rtl/>
        </w:rPr>
        <w:t>ונפרדת</w:t>
      </w:r>
      <w:r w:rsidR="00C6582C" w:rsidRPr="001453BA">
        <w:rPr>
          <w:rFonts w:ascii="David-Reg" w:cs="David"/>
          <w:color w:val="000000"/>
        </w:rPr>
        <w:t xml:space="preserve"> </w:t>
      </w:r>
      <w:r w:rsidR="00C6582C" w:rsidRPr="001453BA">
        <w:rPr>
          <w:rFonts w:cs="David"/>
          <w:color w:val="000000"/>
          <w:rtl/>
        </w:rPr>
        <w:t>מטעמ</w:t>
      </w:r>
      <w:r w:rsidR="00C6582C">
        <w:rPr>
          <w:rFonts w:cs="David"/>
          <w:color w:val="000000"/>
          <w:rtl/>
        </w:rPr>
        <w:t>ה</w:t>
      </w:r>
      <w:r w:rsidR="00C6582C" w:rsidRPr="001453BA">
        <w:rPr>
          <w:rFonts w:ascii="David-Reg" w:cs="David"/>
          <w:color w:val="000000"/>
        </w:rPr>
        <w:t xml:space="preserve"> </w:t>
      </w:r>
      <w:r w:rsidR="00C6582C" w:rsidRPr="001453BA">
        <w:rPr>
          <w:rFonts w:cs="David"/>
          <w:color w:val="000000"/>
          <w:rtl/>
        </w:rPr>
        <w:t>בכתב</w:t>
      </w:r>
      <w:r w:rsidR="00C6582C">
        <w:rPr>
          <w:rFonts w:cs="David"/>
          <w:color w:val="000000"/>
          <w:rtl/>
        </w:rPr>
        <w:t xml:space="preserve">, </w:t>
      </w:r>
      <w:r w:rsidR="00C6582C" w:rsidRPr="001453BA">
        <w:rPr>
          <w:rFonts w:ascii="David-Reg" w:cs="David"/>
          <w:color w:val="000000"/>
        </w:rPr>
        <w:t xml:space="preserve"> </w:t>
      </w:r>
      <w:r w:rsidR="00C6582C" w:rsidRPr="001453BA">
        <w:rPr>
          <w:rFonts w:cs="David"/>
          <w:color w:val="000000"/>
          <w:rtl/>
        </w:rPr>
        <w:t>על</w:t>
      </w:r>
      <w:r w:rsidR="00C6582C" w:rsidRPr="001453BA">
        <w:rPr>
          <w:rFonts w:ascii="David-Reg" w:cs="David"/>
          <w:color w:val="000000"/>
        </w:rPr>
        <w:t>-</w:t>
      </w:r>
      <w:r w:rsidR="00C6582C" w:rsidRPr="001453BA">
        <w:rPr>
          <w:rFonts w:cs="David"/>
          <w:color w:val="000000"/>
          <w:rtl/>
        </w:rPr>
        <w:t>פי</w:t>
      </w:r>
      <w:r w:rsidR="00C6582C" w:rsidRPr="001453BA">
        <w:rPr>
          <w:rFonts w:ascii="David-Reg" w:cs="David"/>
          <w:color w:val="000000"/>
        </w:rPr>
        <w:t xml:space="preserve"> </w:t>
      </w:r>
      <w:r w:rsidR="00C6582C" w:rsidRPr="001453BA">
        <w:rPr>
          <w:rFonts w:cs="David"/>
          <w:color w:val="000000"/>
          <w:rtl/>
        </w:rPr>
        <w:t>שיקול</w:t>
      </w:r>
      <w:r w:rsidR="00C6582C" w:rsidRPr="001453BA">
        <w:rPr>
          <w:rFonts w:ascii="David-Reg" w:cs="David"/>
          <w:color w:val="000000"/>
        </w:rPr>
        <w:t xml:space="preserve"> </w:t>
      </w:r>
      <w:r w:rsidR="00C6582C" w:rsidRPr="001453BA">
        <w:rPr>
          <w:rFonts w:cs="David"/>
          <w:color w:val="000000"/>
          <w:rtl/>
        </w:rPr>
        <w:t>דעת</w:t>
      </w:r>
      <w:r w:rsidR="00C6582C">
        <w:rPr>
          <w:rFonts w:cs="David"/>
          <w:color w:val="000000"/>
          <w:rtl/>
        </w:rPr>
        <w:t>ה</w:t>
      </w:r>
      <w:r w:rsidR="00C6582C" w:rsidRPr="001453BA">
        <w:rPr>
          <w:rFonts w:ascii="David-Reg" w:cs="David"/>
          <w:color w:val="000000"/>
        </w:rPr>
        <w:t xml:space="preserve"> </w:t>
      </w:r>
      <w:r w:rsidR="00C6582C" w:rsidRPr="001453BA">
        <w:rPr>
          <w:rFonts w:cs="David"/>
          <w:color w:val="000000"/>
          <w:rtl/>
        </w:rPr>
        <w:t>הבלעדי</w:t>
      </w:r>
      <w:r w:rsidR="00C6582C">
        <w:rPr>
          <w:rFonts w:cs="David"/>
          <w:color w:val="000000"/>
          <w:rtl/>
        </w:rPr>
        <w:t xml:space="preserve">. </w:t>
      </w:r>
      <w:r w:rsidR="00C6582C" w:rsidRPr="001453BA">
        <w:rPr>
          <w:rFonts w:ascii="David-Reg" w:cs="David"/>
          <w:color w:val="000000"/>
        </w:rPr>
        <w:t xml:space="preserve"> </w:t>
      </w:r>
      <w:r w:rsidR="00C6582C" w:rsidRPr="001453BA">
        <w:rPr>
          <w:rFonts w:cs="David"/>
          <w:b/>
          <w:bCs/>
          <w:color w:val="000000"/>
          <w:rtl/>
        </w:rPr>
        <w:t>בין</w:t>
      </w:r>
      <w:r w:rsidR="00C6582C" w:rsidRPr="001453BA">
        <w:rPr>
          <w:rFonts w:ascii="David-Reg" w:cs="David"/>
          <w:b/>
          <w:bCs/>
          <w:color w:val="000000"/>
        </w:rPr>
        <w:t xml:space="preserve"> </w:t>
      </w:r>
      <w:r w:rsidR="00C6582C" w:rsidRPr="001453BA">
        <w:rPr>
          <w:rFonts w:cs="David"/>
          <w:b/>
          <w:bCs/>
          <w:color w:val="000000"/>
          <w:rtl/>
        </w:rPr>
        <w:t>היתר</w:t>
      </w:r>
      <w:r w:rsidR="00C6582C">
        <w:rPr>
          <w:rFonts w:cs="David"/>
          <w:b/>
          <w:bCs/>
          <w:color w:val="000000"/>
          <w:rtl/>
        </w:rPr>
        <w:t xml:space="preserve">, </w:t>
      </w:r>
      <w:r w:rsidR="00C6582C" w:rsidRPr="001453BA">
        <w:rPr>
          <w:rFonts w:ascii="David-Reg" w:cs="David"/>
          <w:color w:val="000000"/>
        </w:rPr>
        <w:t xml:space="preserve"> </w:t>
      </w:r>
      <w:r w:rsidR="00C6582C" w:rsidRPr="001453BA">
        <w:rPr>
          <w:rFonts w:cs="David"/>
          <w:color w:val="000000"/>
          <w:rtl/>
        </w:rPr>
        <w:t>כולל</w:t>
      </w:r>
      <w:r w:rsidR="00C6582C" w:rsidRPr="001453BA">
        <w:rPr>
          <w:rFonts w:ascii="David-Reg" w:cs="David"/>
          <w:color w:val="000000"/>
        </w:rPr>
        <w:t xml:space="preserve"> </w:t>
      </w:r>
      <w:r w:rsidR="00C6582C" w:rsidRPr="001453BA">
        <w:rPr>
          <w:rFonts w:cs="David"/>
          <w:color w:val="000000"/>
          <w:rtl/>
        </w:rPr>
        <w:t>הייצוג</w:t>
      </w:r>
      <w:r w:rsidR="00C6582C" w:rsidRPr="001453BA">
        <w:rPr>
          <w:rFonts w:ascii="David-Reg" w:cs="David"/>
          <w:color w:val="000000"/>
        </w:rPr>
        <w:t xml:space="preserve"> </w:t>
      </w:r>
      <w:r w:rsidR="00C6582C" w:rsidRPr="001453BA">
        <w:rPr>
          <w:rFonts w:cs="David"/>
          <w:color w:val="000000"/>
          <w:rtl/>
        </w:rPr>
        <w:t>המשפטי</w:t>
      </w:r>
      <w:r w:rsidR="00C6582C" w:rsidRPr="001453BA">
        <w:rPr>
          <w:rFonts w:ascii="David-Reg" w:cs="David"/>
          <w:color w:val="000000"/>
        </w:rPr>
        <w:t>:</w:t>
      </w:r>
    </w:p>
    <w:p w:rsidR="00C6582C" w:rsidRDefault="00C6582C" w:rsidP="00A526BB">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א</w:t>
      </w:r>
      <w:r w:rsidRPr="001453BA">
        <w:rPr>
          <w:rFonts w:cs="David"/>
          <w:color w:val="000000"/>
          <w:rtl/>
        </w:rPr>
        <w:t>יסוף</w:t>
      </w:r>
      <w:r w:rsidRPr="001453BA">
        <w:rPr>
          <w:rFonts w:ascii="David-Reg" w:cs="David"/>
          <w:color w:val="000000"/>
        </w:rPr>
        <w:t xml:space="preserve"> </w:t>
      </w:r>
      <w:r w:rsidRPr="001453BA">
        <w:rPr>
          <w:rFonts w:cs="David"/>
          <w:color w:val="000000"/>
          <w:rtl/>
        </w:rPr>
        <w:t>מלוא</w:t>
      </w:r>
      <w:r w:rsidRPr="001453BA">
        <w:rPr>
          <w:rFonts w:ascii="David-Reg" w:cs="David"/>
          <w:color w:val="000000"/>
        </w:rPr>
        <w:t xml:space="preserve"> </w:t>
      </w:r>
      <w:r w:rsidRPr="001453BA">
        <w:rPr>
          <w:rFonts w:cs="David"/>
          <w:color w:val="000000"/>
          <w:rtl/>
        </w:rPr>
        <w:t>החומר</w:t>
      </w:r>
      <w:r w:rsidRPr="001453BA">
        <w:rPr>
          <w:rFonts w:ascii="David-Reg" w:cs="David"/>
          <w:color w:val="000000"/>
        </w:rPr>
        <w:t xml:space="preserve"> </w:t>
      </w:r>
      <w:r w:rsidRPr="001453BA">
        <w:rPr>
          <w:rFonts w:cs="David"/>
          <w:color w:val="000000"/>
          <w:rtl/>
        </w:rPr>
        <w:t>הרלוונטי</w:t>
      </w:r>
      <w:r>
        <w:rPr>
          <w:rFonts w:ascii="David-Reg" w:cs="David"/>
          <w:color w:val="000000"/>
        </w:rPr>
        <w:t>,</w:t>
      </w:r>
      <w:r>
        <w:rPr>
          <w:rFonts w:cs="David"/>
          <w:color w:val="000000"/>
          <w:rtl/>
        </w:rPr>
        <w:t xml:space="preserve"> </w:t>
      </w:r>
      <w:r w:rsidRPr="001453BA">
        <w:rPr>
          <w:rFonts w:cs="David"/>
          <w:color w:val="000000"/>
          <w:rtl/>
        </w:rPr>
        <w:t>לרבות</w:t>
      </w:r>
      <w:r w:rsidRPr="001453BA">
        <w:rPr>
          <w:rFonts w:ascii="David-Reg" w:cs="David"/>
          <w:color w:val="000000"/>
        </w:rPr>
        <w:t xml:space="preserve"> </w:t>
      </w:r>
      <w:r>
        <w:rPr>
          <w:rFonts w:cs="David"/>
          <w:color w:val="000000"/>
          <w:rtl/>
        </w:rPr>
        <w:t xml:space="preserve">מהמזמינה, </w:t>
      </w:r>
      <w:r w:rsidRPr="001453BA">
        <w:rPr>
          <w:rFonts w:ascii="David-Reg" w:cs="David"/>
          <w:color w:val="000000"/>
        </w:rPr>
        <w:t xml:space="preserve"> </w:t>
      </w:r>
      <w:r w:rsidRPr="001453BA">
        <w:rPr>
          <w:rFonts w:cs="David"/>
          <w:color w:val="000000"/>
          <w:rtl/>
        </w:rPr>
        <w:t>לרבות</w:t>
      </w:r>
      <w:r w:rsidRPr="001453BA">
        <w:rPr>
          <w:rFonts w:ascii="David-Reg" w:cs="David"/>
          <w:color w:val="000000"/>
        </w:rPr>
        <w:t xml:space="preserve"> </w:t>
      </w:r>
      <w:r w:rsidRPr="001453BA">
        <w:rPr>
          <w:rFonts w:cs="David"/>
          <w:color w:val="000000"/>
          <w:rtl/>
        </w:rPr>
        <w:t>מסמכים</w:t>
      </w:r>
      <w:r>
        <w:rPr>
          <w:rFonts w:cs="David"/>
          <w:color w:val="000000"/>
          <w:rtl/>
        </w:rPr>
        <w:t xml:space="preserve">, </w:t>
      </w:r>
      <w:r w:rsidRPr="001453BA">
        <w:rPr>
          <w:rFonts w:ascii="David-Reg" w:cs="David"/>
          <w:color w:val="000000"/>
        </w:rPr>
        <w:t xml:space="preserve"> </w:t>
      </w:r>
      <w:r w:rsidRPr="001453BA">
        <w:rPr>
          <w:rFonts w:cs="David"/>
          <w:color w:val="000000"/>
          <w:rtl/>
        </w:rPr>
        <w:t>אישורים</w:t>
      </w:r>
      <w:r>
        <w:rPr>
          <w:rFonts w:cs="David"/>
          <w:color w:val="000000"/>
          <w:rtl/>
        </w:rPr>
        <w:t xml:space="preserve">, </w:t>
      </w:r>
      <w:r w:rsidRPr="001453BA">
        <w:rPr>
          <w:rFonts w:ascii="David-Reg" w:cs="David"/>
          <w:color w:val="000000"/>
        </w:rPr>
        <w:t xml:space="preserve"> </w:t>
      </w:r>
      <w:r w:rsidRPr="001453BA">
        <w:rPr>
          <w:rFonts w:cs="David"/>
          <w:color w:val="000000"/>
          <w:rtl/>
        </w:rPr>
        <w:t>לרבות</w:t>
      </w:r>
      <w:r w:rsidRPr="001453BA">
        <w:rPr>
          <w:rFonts w:ascii="David-Reg" w:cs="David"/>
          <w:color w:val="000000"/>
        </w:rPr>
        <w:t xml:space="preserve"> </w:t>
      </w:r>
      <w:r w:rsidRPr="001453BA">
        <w:rPr>
          <w:rFonts w:cs="David"/>
          <w:color w:val="000000"/>
          <w:rtl/>
        </w:rPr>
        <w:t>באמצעות</w:t>
      </w:r>
      <w:r w:rsidRPr="001453BA">
        <w:rPr>
          <w:rFonts w:ascii="David-Reg" w:cs="David"/>
          <w:color w:val="000000"/>
        </w:rPr>
        <w:t xml:space="preserve"> </w:t>
      </w:r>
      <w:r w:rsidRPr="001453BA">
        <w:rPr>
          <w:rFonts w:cs="David"/>
          <w:color w:val="000000"/>
          <w:rtl/>
        </w:rPr>
        <w:t>מדיה</w:t>
      </w:r>
      <w:r w:rsidRPr="001453BA">
        <w:rPr>
          <w:rFonts w:ascii="David-Reg" w:cs="David"/>
          <w:color w:val="000000"/>
        </w:rPr>
        <w:t xml:space="preserve"> </w:t>
      </w:r>
      <w:r w:rsidRPr="001453BA">
        <w:rPr>
          <w:rFonts w:cs="David"/>
          <w:color w:val="000000"/>
          <w:rtl/>
        </w:rPr>
        <w:t>אלקטרונית</w:t>
      </w:r>
      <w:r w:rsidRPr="001453BA">
        <w:rPr>
          <w:rFonts w:ascii="David-Reg" w:cs="David"/>
          <w:color w:val="000000"/>
        </w:rPr>
        <w:t xml:space="preserve"> </w:t>
      </w:r>
      <w:r w:rsidRPr="001453BA">
        <w:rPr>
          <w:rFonts w:cs="David"/>
          <w:color w:val="000000"/>
          <w:rtl/>
        </w:rPr>
        <w:t>ודיגיטאלית</w:t>
      </w:r>
      <w:r w:rsidRPr="001453BA">
        <w:rPr>
          <w:rFonts w:ascii="David-Reg" w:cs="David"/>
          <w:color w:val="000000"/>
        </w:rPr>
        <w:t xml:space="preserve"> </w:t>
      </w:r>
      <w:r w:rsidRPr="001453BA">
        <w:rPr>
          <w:rFonts w:cs="David"/>
          <w:color w:val="000000"/>
          <w:rtl/>
        </w:rPr>
        <w:t>וכיו</w:t>
      </w:r>
      <w:r w:rsidRPr="001453BA">
        <w:rPr>
          <w:rFonts w:ascii="David-Reg" w:cs="David"/>
          <w:color w:val="000000"/>
        </w:rPr>
        <w:t>"</w:t>
      </w:r>
      <w:r w:rsidRPr="001453BA">
        <w:rPr>
          <w:rFonts w:cs="David"/>
          <w:color w:val="000000"/>
          <w:rtl/>
        </w:rPr>
        <w:t>ב</w:t>
      </w:r>
      <w:r>
        <w:rPr>
          <w:rFonts w:cs="David"/>
          <w:color w:val="000000"/>
          <w:rtl/>
        </w:rPr>
        <w:t xml:space="preserve">, </w:t>
      </w:r>
      <w:r w:rsidRPr="001453BA">
        <w:rPr>
          <w:rFonts w:ascii="David-Reg" w:cs="David"/>
          <w:color w:val="000000"/>
        </w:rPr>
        <w:t xml:space="preserve"> </w:t>
      </w:r>
      <w:r w:rsidRPr="001453BA">
        <w:rPr>
          <w:rFonts w:cs="David"/>
          <w:color w:val="000000"/>
          <w:rtl/>
        </w:rPr>
        <w:t>לצורך</w:t>
      </w:r>
      <w:r w:rsidRPr="001453BA">
        <w:rPr>
          <w:rFonts w:ascii="David-Reg" w:cs="David"/>
          <w:color w:val="000000"/>
        </w:rPr>
        <w:t xml:space="preserve"> </w:t>
      </w:r>
      <w:r w:rsidRPr="001453BA">
        <w:rPr>
          <w:rFonts w:cs="David"/>
          <w:color w:val="000000"/>
          <w:rtl/>
        </w:rPr>
        <w:t>גיבוש</w:t>
      </w:r>
      <w:r w:rsidRPr="001453BA">
        <w:rPr>
          <w:rFonts w:ascii="David-Reg" w:cs="David"/>
          <w:color w:val="000000"/>
        </w:rPr>
        <w:t xml:space="preserve"> </w:t>
      </w:r>
      <w:r w:rsidRPr="001453BA">
        <w:rPr>
          <w:rFonts w:cs="David"/>
          <w:color w:val="000000"/>
          <w:rtl/>
        </w:rPr>
        <w:t>עמדה</w:t>
      </w:r>
      <w:r>
        <w:rPr>
          <w:rFonts w:cs="David"/>
          <w:color w:val="000000"/>
          <w:rtl/>
        </w:rPr>
        <w:t xml:space="preserve">, </w:t>
      </w:r>
      <w:r w:rsidRPr="001453BA">
        <w:rPr>
          <w:rFonts w:ascii="David-Reg" w:cs="David"/>
          <w:color w:val="000000"/>
        </w:rPr>
        <w:t xml:space="preserve"> </w:t>
      </w:r>
      <w:r w:rsidRPr="001453BA">
        <w:rPr>
          <w:rFonts w:cs="David"/>
          <w:color w:val="000000"/>
          <w:rtl/>
        </w:rPr>
        <w:t>הכנת</w:t>
      </w:r>
      <w:r w:rsidRPr="001453BA">
        <w:rPr>
          <w:rFonts w:ascii="David-Reg" w:cs="David"/>
          <w:color w:val="000000"/>
        </w:rPr>
        <w:t xml:space="preserve"> </w:t>
      </w:r>
      <w:r w:rsidRPr="001453BA">
        <w:rPr>
          <w:rFonts w:cs="David"/>
          <w:color w:val="000000"/>
          <w:rtl/>
        </w:rPr>
        <w:t>חוות</w:t>
      </w:r>
      <w:r w:rsidRPr="001453BA">
        <w:rPr>
          <w:rFonts w:ascii="David-Reg" w:cs="David"/>
          <w:color w:val="000000"/>
        </w:rPr>
        <w:t xml:space="preserve"> </w:t>
      </w:r>
      <w:r w:rsidRPr="001453BA">
        <w:rPr>
          <w:rFonts w:cs="David"/>
          <w:color w:val="000000"/>
          <w:rtl/>
        </w:rPr>
        <w:t>דעת</w:t>
      </w:r>
      <w:r w:rsidRPr="001453BA">
        <w:rPr>
          <w:rFonts w:ascii="David-Reg" w:cs="David"/>
          <w:color w:val="000000"/>
        </w:rPr>
        <w:t xml:space="preserve"> </w:t>
      </w:r>
      <w:r w:rsidRPr="001453BA">
        <w:rPr>
          <w:rFonts w:cs="David"/>
          <w:color w:val="000000"/>
          <w:rtl/>
        </w:rPr>
        <w:t>ראשונית</w:t>
      </w:r>
      <w:r w:rsidRPr="001453BA">
        <w:rPr>
          <w:rFonts w:ascii="David-Reg" w:cs="David"/>
          <w:color w:val="000000"/>
        </w:rPr>
        <w:t xml:space="preserve"> </w:t>
      </w:r>
      <w:r w:rsidRPr="001453BA">
        <w:rPr>
          <w:rFonts w:cs="David"/>
          <w:color w:val="000000"/>
          <w:rtl/>
        </w:rPr>
        <w:t>במקרה</w:t>
      </w:r>
      <w:r w:rsidRPr="001453BA">
        <w:rPr>
          <w:rFonts w:ascii="David-Reg" w:cs="David"/>
          <w:color w:val="000000"/>
        </w:rPr>
        <w:t xml:space="preserve"> </w:t>
      </w:r>
      <w:r w:rsidRPr="001453BA">
        <w:rPr>
          <w:rFonts w:cs="David"/>
          <w:color w:val="000000"/>
          <w:rtl/>
        </w:rPr>
        <w:t>הצורך</w:t>
      </w:r>
      <w:r>
        <w:rPr>
          <w:rFonts w:cs="David"/>
          <w:color w:val="000000"/>
          <w:rtl/>
        </w:rPr>
        <w:t xml:space="preserve">, </w:t>
      </w:r>
      <w:r w:rsidRPr="001453BA">
        <w:rPr>
          <w:rFonts w:ascii="David-Reg" w:cs="David"/>
          <w:color w:val="000000"/>
        </w:rPr>
        <w:t xml:space="preserve"> </w:t>
      </w:r>
      <w:r w:rsidRPr="001453BA">
        <w:rPr>
          <w:rFonts w:cs="David"/>
          <w:color w:val="000000"/>
          <w:rtl/>
        </w:rPr>
        <w:t>והגשת</w:t>
      </w:r>
      <w:r w:rsidRPr="001453BA">
        <w:rPr>
          <w:rFonts w:ascii="David-Reg" w:cs="David"/>
          <w:color w:val="000000"/>
        </w:rPr>
        <w:t xml:space="preserve"> </w:t>
      </w:r>
      <w:r w:rsidRPr="001453BA">
        <w:rPr>
          <w:rFonts w:cs="David"/>
          <w:color w:val="000000"/>
          <w:rtl/>
        </w:rPr>
        <w:t>כתב</w:t>
      </w:r>
      <w:r w:rsidRPr="001453BA">
        <w:rPr>
          <w:rFonts w:ascii="David-Reg" w:cs="David"/>
          <w:color w:val="000000"/>
        </w:rPr>
        <w:t xml:space="preserve"> </w:t>
      </w:r>
      <w:r w:rsidRPr="001453BA">
        <w:rPr>
          <w:rFonts w:cs="David"/>
          <w:color w:val="000000"/>
          <w:rtl/>
        </w:rPr>
        <w:t>תביעה</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כתב</w:t>
      </w:r>
      <w:r w:rsidRPr="001453BA">
        <w:rPr>
          <w:rFonts w:ascii="David-Reg" w:cs="David"/>
          <w:color w:val="000000"/>
        </w:rPr>
        <w:t xml:space="preserve"> </w:t>
      </w:r>
      <w:r w:rsidRPr="001453BA">
        <w:rPr>
          <w:rFonts w:cs="David"/>
          <w:color w:val="000000"/>
          <w:rtl/>
        </w:rPr>
        <w:t>הגנה</w:t>
      </w:r>
      <w:r w:rsidRPr="001453BA">
        <w:rPr>
          <w:rFonts w:ascii="David-Reg" w:cs="David"/>
          <w:color w:val="000000"/>
        </w:rPr>
        <w:t>/</w:t>
      </w:r>
      <w:r w:rsidRPr="001453BA">
        <w:rPr>
          <w:rFonts w:cs="David"/>
          <w:color w:val="000000"/>
          <w:rtl/>
        </w:rPr>
        <w:t>בקשת</w:t>
      </w:r>
      <w:r w:rsidRPr="001453BA">
        <w:rPr>
          <w:rFonts w:ascii="David-Reg" w:cs="David"/>
          <w:color w:val="000000"/>
        </w:rPr>
        <w:t xml:space="preserve"> </w:t>
      </w:r>
      <w:r w:rsidRPr="001453BA">
        <w:rPr>
          <w:rFonts w:cs="David"/>
          <w:color w:val="000000"/>
          <w:rtl/>
        </w:rPr>
        <w:t>רשות</w:t>
      </w:r>
      <w:r w:rsidRPr="001453BA">
        <w:rPr>
          <w:rFonts w:ascii="David-Reg" w:cs="David"/>
          <w:color w:val="000000"/>
        </w:rPr>
        <w:t xml:space="preserve"> </w:t>
      </w:r>
      <w:r w:rsidRPr="001453BA">
        <w:rPr>
          <w:rFonts w:cs="David"/>
          <w:color w:val="000000"/>
          <w:rtl/>
        </w:rPr>
        <w:t>להתגונן</w:t>
      </w:r>
      <w:r>
        <w:rPr>
          <w:rFonts w:cs="David"/>
          <w:color w:val="000000"/>
          <w:rtl/>
        </w:rPr>
        <w:t xml:space="preserve">, </w:t>
      </w:r>
      <w:r w:rsidRPr="001453BA">
        <w:rPr>
          <w:rFonts w:ascii="David-Reg" w:cs="David"/>
          <w:color w:val="000000"/>
        </w:rPr>
        <w:t xml:space="preserve"> </w:t>
      </w:r>
      <w:r w:rsidRPr="001453BA">
        <w:rPr>
          <w:rFonts w:cs="David"/>
          <w:color w:val="000000"/>
          <w:rtl/>
        </w:rPr>
        <w:t>הודעות</w:t>
      </w:r>
      <w:r w:rsidRPr="001453BA">
        <w:rPr>
          <w:rFonts w:ascii="David-Reg" w:cs="David"/>
          <w:color w:val="000000"/>
        </w:rPr>
        <w:t xml:space="preserve"> </w:t>
      </w:r>
      <w:r w:rsidRPr="001453BA">
        <w:rPr>
          <w:rFonts w:cs="David"/>
          <w:color w:val="000000"/>
          <w:rtl/>
        </w:rPr>
        <w:t>צד</w:t>
      </w:r>
      <w:r w:rsidRPr="001453BA">
        <w:rPr>
          <w:rFonts w:ascii="David-Reg" w:cs="David"/>
          <w:color w:val="000000"/>
        </w:rPr>
        <w:t xml:space="preserve"> </w:t>
      </w:r>
      <w:r w:rsidRPr="001453BA">
        <w:rPr>
          <w:rFonts w:cs="David"/>
          <w:color w:val="000000"/>
          <w:rtl/>
        </w:rPr>
        <w:t>ג</w:t>
      </w:r>
      <w:r w:rsidRPr="001453BA">
        <w:rPr>
          <w:rFonts w:ascii="David-Reg" w:cs="David"/>
          <w:color w:val="000000"/>
        </w:rPr>
        <w:t xml:space="preserve">', </w:t>
      </w:r>
      <w:r>
        <w:rPr>
          <w:rFonts w:cs="David"/>
          <w:color w:val="000000"/>
          <w:rtl/>
        </w:rPr>
        <w:t xml:space="preserve"> </w:t>
      </w:r>
      <w:r w:rsidRPr="001453BA">
        <w:rPr>
          <w:rFonts w:cs="David"/>
          <w:color w:val="000000"/>
          <w:rtl/>
        </w:rPr>
        <w:t>וכל</w:t>
      </w:r>
      <w:r w:rsidRPr="001453BA">
        <w:rPr>
          <w:rFonts w:ascii="David-Reg" w:cs="David"/>
          <w:color w:val="000000"/>
        </w:rPr>
        <w:t xml:space="preserve"> </w:t>
      </w:r>
      <w:r w:rsidRPr="001453BA">
        <w:rPr>
          <w:rFonts w:cs="David"/>
          <w:color w:val="000000"/>
          <w:rtl/>
        </w:rPr>
        <w:t>כתב</w:t>
      </w:r>
      <w:r w:rsidRPr="001453BA">
        <w:rPr>
          <w:rFonts w:ascii="David-Reg" w:cs="David"/>
          <w:color w:val="000000"/>
        </w:rPr>
        <w:t xml:space="preserve"> </w:t>
      </w:r>
      <w:r w:rsidRPr="001453BA">
        <w:rPr>
          <w:rFonts w:cs="David"/>
          <w:color w:val="000000"/>
          <w:rtl/>
        </w:rPr>
        <w:t>בי</w:t>
      </w:r>
      <w:r w:rsidRPr="001453BA">
        <w:rPr>
          <w:rFonts w:ascii="David-Reg" w:cs="David"/>
          <w:color w:val="000000"/>
        </w:rPr>
        <w:t>-</w:t>
      </w:r>
      <w:r w:rsidRPr="001453BA">
        <w:rPr>
          <w:rFonts w:cs="David"/>
          <w:color w:val="000000"/>
          <w:rtl/>
        </w:rPr>
        <w:t>דין</w:t>
      </w:r>
      <w:r w:rsidRPr="001453BA">
        <w:rPr>
          <w:rFonts w:ascii="David-Reg" w:cs="David"/>
          <w:color w:val="000000"/>
        </w:rPr>
        <w:t xml:space="preserve"> </w:t>
      </w:r>
      <w:r w:rsidRPr="001453BA">
        <w:rPr>
          <w:rFonts w:cs="David"/>
          <w:color w:val="000000"/>
          <w:rtl/>
        </w:rPr>
        <w:t>אחר</w:t>
      </w:r>
      <w:r>
        <w:rPr>
          <w:rFonts w:cs="David"/>
          <w:color w:val="000000"/>
          <w:rtl/>
        </w:rPr>
        <w:t xml:space="preserve">, </w:t>
      </w:r>
      <w:r w:rsidRPr="001453BA">
        <w:rPr>
          <w:rFonts w:ascii="David-Reg" w:cs="David"/>
          <w:color w:val="000000"/>
        </w:rPr>
        <w:t xml:space="preserve"> </w:t>
      </w:r>
      <w:r w:rsidRPr="001453BA">
        <w:rPr>
          <w:rFonts w:cs="David"/>
          <w:color w:val="000000"/>
          <w:rtl/>
        </w:rPr>
        <w:t>בהתאם</w:t>
      </w:r>
      <w:r w:rsidRPr="001453BA">
        <w:rPr>
          <w:rFonts w:ascii="David-Reg" w:cs="David"/>
          <w:color w:val="000000"/>
        </w:rPr>
        <w:t xml:space="preserve"> </w:t>
      </w:r>
      <w:r w:rsidRPr="001453BA">
        <w:rPr>
          <w:rFonts w:cs="David"/>
          <w:color w:val="000000"/>
          <w:rtl/>
        </w:rPr>
        <w:t>לצורך</w:t>
      </w:r>
      <w:r w:rsidRPr="001453BA">
        <w:rPr>
          <w:rFonts w:ascii="David-Reg" w:cs="David"/>
          <w:color w:val="000000"/>
        </w:rPr>
        <w:t xml:space="preserve"> </w:t>
      </w:r>
      <w:r w:rsidRPr="001453BA">
        <w:rPr>
          <w:rFonts w:cs="David"/>
          <w:color w:val="000000"/>
          <w:rtl/>
        </w:rPr>
        <w:t>הטיפול</w:t>
      </w:r>
      <w:r w:rsidRPr="001453BA">
        <w:rPr>
          <w:rFonts w:ascii="David-Reg" w:cs="David"/>
          <w:color w:val="000000"/>
        </w:rPr>
        <w:t xml:space="preserve"> </w:t>
      </w:r>
      <w:r w:rsidRPr="001453BA">
        <w:rPr>
          <w:rFonts w:cs="David"/>
          <w:color w:val="000000"/>
          <w:rtl/>
        </w:rPr>
        <w:t>בהליך</w:t>
      </w:r>
      <w:r w:rsidRPr="001453BA">
        <w:rPr>
          <w:rFonts w:ascii="David-Reg" w:cs="David"/>
          <w:color w:val="000000"/>
        </w:rPr>
        <w:t xml:space="preserve"> </w:t>
      </w:r>
      <w:r w:rsidRPr="001453BA">
        <w:rPr>
          <w:rFonts w:cs="David"/>
          <w:color w:val="000000"/>
          <w:rtl/>
        </w:rPr>
        <w:t>המשפטי</w:t>
      </w:r>
      <w:r w:rsidRPr="001453BA">
        <w:rPr>
          <w:rFonts w:ascii="David-Reg" w:cs="David"/>
          <w:color w:val="000000"/>
        </w:rPr>
        <w:t>.</w:t>
      </w:r>
    </w:p>
    <w:p w:rsidR="00C6582C" w:rsidRDefault="00C6582C" w:rsidP="00A526BB">
      <w:pPr>
        <w:numPr>
          <w:ilvl w:val="2"/>
          <w:numId w:val="27"/>
        </w:numPr>
        <w:tabs>
          <w:tab w:val="clear" w:pos="1440"/>
          <w:tab w:val="num" w:pos="1360"/>
        </w:tabs>
        <w:spacing w:line="360" w:lineRule="auto"/>
        <w:ind w:left="1360" w:firstLine="106"/>
        <w:jc w:val="both"/>
        <w:rPr>
          <w:rFonts w:ascii="David-Reg" w:cs="David"/>
          <w:color w:val="000000"/>
        </w:rPr>
      </w:pPr>
      <w:r>
        <w:rPr>
          <w:rFonts w:cs="David"/>
          <w:color w:val="000000"/>
          <w:rtl/>
        </w:rPr>
        <w:t>ה</w:t>
      </w:r>
      <w:r w:rsidRPr="001453BA">
        <w:rPr>
          <w:rFonts w:cs="David"/>
          <w:color w:val="000000"/>
          <w:rtl/>
        </w:rPr>
        <w:t>ערכת</w:t>
      </w:r>
      <w:r w:rsidRPr="001453BA">
        <w:rPr>
          <w:rFonts w:ascii="David-Reg" w:cs="David"/>
          <w:color w:val="000000"/>
        </w:rPr>
        <w:t xml:space="preserve"> </w:t>
      </w:r>
      <w:r w:rsidRPr="001453BA">
        <w:rPr>
          <w:rFonts w:cs="David"/>
          <w:color w:val="000000"/>
          <w:rtl/>
        </w:rPr>
        <w:t>סיכויים</w:t>
      </w:r>
      <w:r w:rsidRPr="001453BA">
        <w:rPr>
          <w:rFonts w:ascii="David-Reg" w:cs="David"/>
          <w:color w:val="000000"/>
        </w:rPr>
        <w:t xml:space="preserve"> </w:t>
      </w:r>
      <w:r w:rsidRPr="001453BA">
        <w:rPr>
          <w:rFonts w:cs="David"/>
          <w:color w:val="000000"/>
          <w:rtl/>
        </w:rPr>
        <w:t>וסיכונים</w:t>
      </w:r>
      <w:r w:rsidRPr="001453BA">
        <w:rPr>
          <w:rFonts w:ascii="David-Reg" w:cs="David"/>
          <w:color w:val="000000"/>
        </w:rPr>
        <w:t xml:space="preserve"> </w:t>
      </w:r>
      <w:r w:rsidRPr="001453BA">
        <w:rPr>
          <w:rFonts w:cs="David"/>
          <w:color w:val="000000"/>
          <w:rtl/>
        </w:rPr>
        <w:t>בתיק</w:t>
      </w:r>
      <w:r w:rsidRPr="001453BA">
        <w:rPr>
          <w:rFonts w:ascii="David-Reg" w:cs="David"/>
          <w:color w:val="000000"/>
        </w:rPr>
        <w:t>.</w:t>
      </w:r>
    </w:p>
    <w:p w:rsidR="00C6582C" w:rsidRDefault="00C6582C" w:rsidP="00A526BB">
      <w:pPr>
        <w:numPr>
          <w:ilvl w:val="2"/>
          <w:numId w:val="27"/>
        </w:numPr>
        <w:tabs>
          <w:tab w:val="clear" w:pos="1440"/>
          <w:tab w:val="num" w:pos="1360"/>
        </w:tabs>
        <w:spacing w:line="360" w:lineRule="auto"/>
        <w:ind w:left="1360" w:firstLine="106"/>
        <w:jc w:val="both"/>
        <w:rPr>
          <w:rFonts w:ascii="David-Reg" w:cs="David"/>
          <w:color w:val="000000"/>
        </w:rPr>
      </w:pPr>
      <w:r>
        <w:rPr>
          <w:rFonts w:cs="David"/>
          <w:color w:val="000000"/>
          <w:rtl/>
        </w:rPr>
        <w:t>מ</w:t>
      </w:r>
      <w:r w:rsidRPr="001453BA">
        <w:rPr>
          <w:rFonts w:cs="David"/>
          <w:color w:val="000000"/>
          <w:rtl/>
        </w:rPr>
        <w:t>שלוח</w:t>
      </w:r>
      <w:r w:rsidRPr="001453BA">
        <w:rPr>
          <w:rFonts w:ascii="David-Reg" w:cs="David"/>
          <w:color w:val="000000"/>
        </w:rPr>
        <w:t xml:space="preserve"> </w:t>
      </w:r>
      <w:r w:rsidRPr="001453BA">
        <w:rPr>
          <w:rFonts w:cs="David"/>
          <w:color w:val="000000"/>
          <w:rtl/>
        </w:rPr>
        <w:t>מכתבי</w:t>
      </w:r>
      <w:r w:rsidRPr="001453BA">
        <w:rPr>
          <w:rFonts w:ascii="David-Reg" w:cs="David"/>
          <w:color w:val="000000"/>
        </w:rPr>
        <w:t xml:space="preserve"> </w:t>
      </w:r>
      <w:r w:rsidRPr="001453BA">
        <w:rPr>
          <w:rFonts w:cs="David"/>
          <w:color w:val="000000"/>
          <w:rtl/>
        </w:rPr>
        <w:t>דרישה</w:t>
      </w:r>
      <w:r w:rsidRPr="001453BA">
        <w:rPr>
          <w:rFonts w:ascii="David-Reg" w:cs="David"/>
          <w:color w:val="000000"/>
        </w:rPr>
        <w:t xml:space="preserve"> </w:t>
      </w:r>
      <w:r w:rsidRPr="001453BA">
        <w:rPr>
          <w:rFonts w:cs="David"/>
          <w:color w:val="000000"/>
          <w:rtl/>
        </w:rPr>
        <w:t>במקרים</w:t>
      </w:r>
      <w:r w:rsidRPr="001453BA">
        <w:rPr>
          <w:rFonts w:ascii="David-Reg" w:cs="David"/>
          <w:color w:val="000000"/>
        </w:rPr>
        <w:t xml:space="preserve"> </w:t>
      </w:r>
      <w:r w:rsidRPr="001453BA">
        <w:rPr>
          <w:rFonts w:cs="David"/>
          <w:color w:val="000000"/>
          <w:rtl/>
        </w:rPr>
        <w:t>המתאימים</w:t>
      </w:r>
      <w:r w:rsidRPr="001453BA">
        <w:rPr>
          <w:rFonts w:ascii="David-Reg" w:cs="David"/>
          <w:color w:val="000000"/>
        </w:rPr>
        <w:t>.</w:t>
      </w:r>
    </w:p>
    <w:p w:rsidR="00C6582C" w:rsidRDefault="00C6582C" w:rsidP="00A526BB">
      <w:pPr>
        <w:numPr>
          <w:ilvl w:val="2"/>
          <w:numId w:val="27"/>
        </w:numPr>
        <w:tabs>
          <w:tab w:val="clear" w:pos="1440"/>
          <w:tab w:val="num" w:pos="2186"/>
        </w:tabs>
        <w:spacing w:line="360" w:lineRule="auto"/>
        <w:ind w:left="2186" w:hanging="720"/>
        <w:jc w:val="both"/>
        <w:rPr>
          <w:rFonts w:ascii="David-Reg" w:cs="David"/>
          <w:color w:val="000000"/>
        </w:rPr>
      </w:pPr>
      <w:r>
        <w:rPr>
          <w:rFonts w:cs="David"/>
          <w:color w:val="000000"/>
          <w:rtl/>
        </w:rPr>
        <w:t>נ</w:t>
      </w:r>
      <w:r w:rsidRPr="001453BA">
        <w:rPr>
          <w:rFonts w:cs="David"/>
          <w:color w:val="000000"/>
          <w:rtl/>
        </w:rPr>
        <w:t>יהול</w:t>
      </w:r>
      <w:r w:rsidRPr="001453BA">
        <w:rPr>
          <w:rFonts w:ascii="David-Reg" w:cs="David"/>
          <w:color w:val="000000"/>
        </w:rPr>
        <w:t xml:space="preserve"> </w:t>
      </w:r>
      <w:r w:rsidRPr="001453BA">
        <w:rPr>
          <w:rFonts w:cs="David"/>
          <w:color w:val="000000"/>
          <w:rtl/>
        </w:rPr>
        <w:t>התיק</w:t>
      </w:r>
      <w:r w:rsidRPr="001453BA">
        <w:rPr>
          <w:rFonts w:ascii="David-Reg" w:cs="David"/>
          <w:color w:val="000000"/>
        </w:rPr>
        <w:t xml:space="preserve"> </w:t>
      </w:r>
      <w:r w:rsidRPr="001453BA">
        <w:rPr>
          <w:rFonts w:cs="David"/>
          <w:color w:val="000000"/>
          <w:rtl/>
        </w:rPr>
        <w:t>בערכאה</w:t>
      </w:r>
      <w:r w:rsidRPr="001453BA">
        <w:rPr>
          <w:rFonts w:ascii="David-Reg" w:cs="David"/>
          <w:color w:val="000000"/>
        </w:rPr>
        <w:t xml:space="preserve"> </w:t>
      </w:r>
      <w:r w:rsidRPr="001453BA">
        <w:rPr>
          <w:rFonts w:cs="David"/>
          <w:color w:val="000000"/>
          <w:rtl/>
        </w:rPr>
        <w:t>המשפטית</w:t>
      </w:r>
      <w:r w:rsidRPr="001453BA">
        <w:rPr>
          <w:rFonts w:ascii="David-Reg" w:cs="David"/>
          <w:color w:val="000000"/>
        </w:rPr>
        <w:t xml:space="preserve"> </w:t>
      </w:r>
      <w:r>
        <w:rPr>
          <w:rFonts w:ascii="David-Reg" w:cs="David"/>
          <w:color w:val="000000"/>
        </w:rPr>
        <w:t>–</w:t>
      </w:r>
      <w:r w:rsidRPr="001453BA">
        <w:rPr>
          <w:rFonts w:ascii="David-Reg" w:cs="David"/>
          <w:color w:val="000000"/>
        </w:rPr>
        <w:t xml:space="preserve"> </w:t>
      </w:r>
      <w:r w:rsidRPr="001453BA">
        <w:rPr>
          <w:rFonts w:cs="David"/>
          <w:color w:val="000000"/>
          <w:rtl/>
        </w:rPr>
        <w:t>הכולל</w:t>
      </w:r>
      <w:r>
        <w:rPr>
          <w:rFonts w:cs="David"/>
          <w:color w:val="000000"/>
          <w:rtl/>
        </w:rPr>
        <w:t xml:space="preserve">, </w:t>
      </w:r>
      <w:r w:rsidRPr="001453BA">
        <w:rPr>
          <w:rFonts w:ascii="David-Reg" w:cs="David"/>
          <w:color w:val="000000"/>
        </w:rPr>
        <w:t xml:space="preserve"> </w:t>
      </w:r>
      <w:r w:rsidRPr="001453BA">
        <w:rPr>
          <w:rFonts w:cs="David"/>
          <w:b/>
          <w:bCs/>
          <w:color w:val="000000"/>
          <w:rtl/>
        </w:rPr>
        <w:t>בין</w:t>
      </w:r>
      <w:r w:rsidRPr="001453BA">
        <w:rPr>
          <w:rFonts w:ascii="David-Reg" w:cs="David"/>
          <w:b/>
          <w:bCs/>
          <w:color w:val="000000"/>
        </w:rPr>
        <w:t xml:space="preserve"> </w:t>
      </w:r>
      <w:r w:rsidRPr="001453BA">
        <w:rPr>
          <w:rFonts w:cs="David"/>
          <w:b/>
          <w:bCs/>
          <w:color w:val="000000"/>
          <w:rtl/>
        </w:rPr>
        <w:t>היתר</w:t>
      </w:r>
      <w:r>
        <w:rPr>
          <w:rFonts w:cs="David"/>
          <w:b/>
          <w:bCs/>
          <w:color w:val="000000"/>
          <w:rtl/>
        </w:rPr>
        <w:t xml:space="preserve">, </w:t>
      </w:r>
      <w:r w:rsidRPr="001453BA">
        <w:rPr>
          <w:rFonts w:ascii="David-Reg" w:cs="David"/>
          <w:color w:val="000000"/>
        </w:rPr>
        <w:t xml:space="preserve"> </w:t>
      </w:r>
      <w:r w:rsidRPr="001453BA">
        <w:rPr>
          <w:rFonts w:cs="David"/>
          <w:color w:val="000000"/>
          <w:rtl/>
        </w:rPr>
        <w:t>ניהול</w:t>
      </w:r>
      <w:r w:rsidRPr="001453BA">
        <w:rPr>
          <w:rFonts w:ascii="David-Reg" w:cs="David"/>
          <w:color w:val="000000"/>
        </w:rPr>
        <w:t xml:space="preserve"> </w:t>
      </w:r>
      <w:r w:rsidRPr="001453BA">
        <w:rPr>
          <w:rFonts w:cs="David"/>
          <w:color w:val="000000"/>
          <w:rtl/>
        </w:rPr>
        <w:t>הליכים</w:t>
      </w:r>
      <w:r w:rsidRPr="001453BA">
        <w:rPr>
          <w:rFonts w:ascii="David-Reg" w:cs="David"/>
          <w:color w:val="000000"/>
        </w:rPr>
        <w:t xml:space="preserve"> </w:t>
      </w:r>
      <w:r w:rsidRPr="001453BA">
        <w:rPr>
          <w:rFonts w:cs="David"/>
          <w:color w:val="000000"/>
          <w:rtl/>
        </w:rPr>
        <w:t>מקדמיים</w:t>
      </w:r>
      <w:r>
        <w:rPr>
          <w:rFonts w:cs="David"/>
          <w:color w:val="000000"/>
          <w:rtl/>
        </w:rPr>
        <w:t xml:space="preserve">, </w:t>
      </w:r>
      <w:r w:rsidRPr="001453BA">
        <w:rPr>
          <w:rFonts w:ascii="David-Reg" w:cs="David"/>
          <w:color w:val="000000"/>
        </w:rPr>
        <w:t xml:space="preserve"> </w:t>
      </w:r>
      <w:r w:rsidRPr="001453BA">
        <w:rPr>
          <w:rFonts w:cs="David"/>
          <w:color w:val="000000"/>
          <w:rtl/>
        </w:rPr>
        <w:t>הכנת</w:t>
      </w:r>
      <w:r w:rsidRPr="001453BA">
        <w:rPr>
          <w:rFonts w:ascii="David-Reg" w:cs="David"/>
          <w:color w:val="000000"/>
        </w:rPr>
        <w:t xml:space="preserve"> </w:t>
      </w:r>
      <w:r w:rsidRPr="001453BA">
        <w:rPr>
          <w:rFonts w:cs="David"/>
          <w:color w:val="000000"/>
          <w:rtl/>
        </w:rPr>
        <w:t>והגשת</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כתבי</w:t>
      </w:r>
      <w:r w:rsidRPr="001453BA">
        <w:rPr>
          <w:rFonts w:ascii="David-Reg" w:cs="David"/>
          <w:color w:val="000000"/>
        </w:rPr>
        <w:t xml:space="preserve"> </w:t>
      </w:r>
      <w:r w:rsidRPr="001453BA">
        <w:rPr>
          <w:rFonts w:cs="David"/>
          <w:color w:val="000000"/>
          <w:rtl/>
        </w:rPr>
        <w:t>בי</w:t>
      </w:r>
      <w:r w:rsidRPr="001453BA">
        <w:rPr>
          <w:rFonts w:ascii="David-Reg" w:cs="David"/>
          <w:color w:val="000000"/>
        </w:rPr>
        <w:t xml:space="preserve">- </w:t>
      </w:r>
      <w:r w:rsidRPr="001453BA">
        <w:rPr>
          <w:rFonts w:cs="David"/>
          <w:color w:val="000000"/>
          <w:rtl/>
        </w:rPr>
        <w:t>דין</w:t>
      </w:r>
      <w:r w:rsidRPr="001453BA">
        <w:rPr>
          <w:rFonts w:ascii="David-Reg" w:cs="David"/>
          <w:color w:val="000000"/>
        </w:rPr>
        <w:t xml:space="preserve"> </w:t>
      </w:r>
      <w:r w:rsidRPr="001453BA">
        <w:rPr>
          <w:rFonts w:cs="David"/>
          <w:color w:val="000000"/>
          <w:rtl/>
        </w:rPr>
        <w:t>הנדרשים</w:t>
      </w:r>
      <w:r w:rsidRPr="001453BA">
        <w:rPr>
          <w:rFonts w:ascii="David-Reg" w:cs="David"/>
          <w:color w:val="000000"/>
        </w:rPr>
        <w:t xml:space="preserve"> </w:t>
      </w:r>
      <w:r w:rsidRPr="001453BA">
        <w:rPr>
          <w:rFonts w:cs="David"/>
          <w:color w:val="000000"/>
          <w:rtl/>
        </w:rPr>
        <w:t>בהליך</w:t>
      </w:r>
      <w:r w:rsidRPr="001453BA">
        <w:rPr>
          <w:rFonts w:ascii="David-Reg" w:cs="David"/>
          <w:color w:val="000000"/>
        </w:rPr>
        <w:t xml:space="preserve"> </w:t>
      </w:r>
      <w:r w:rsidRPr="001453BA">
        <w:rPr>
          <w:rFonts w:cs="David"/>
          <w:color w:val="000000"/>
          <w:rtl/>
        </w:rPr>
        <w:t>העיקרי</w:t>
      </w:r>
      <w:r w:rsidRPr="001453BA">
        <w:rPr>
          <w:rFonts w:ascii="David-Reg" w:cs="David"/>
          <w:color w:val="000000"/>
        </w:rPr>
        <w:t xml:space="preserve"> </w:t>
      </w:r>
      <w:r w:rsidRPr="001453BA">
        <w:rPr>
          <w:rFonts w:cs="David"/>
          <w:color w:val="000000"/>
          <w:rtl/>
        </w:rPr>
        <w:t>ובמסגרת</w:t>
      </w:r>
      <w:r w:rsidRPr="001453BA">
        <w:rPr>
          <w:rFonts w:ascii="David-Reg" w:cs="David"/>
          <w:color w:val="000000"/>
        </w:rPr>
        <w:t xml:space="preserve"> </w:t>
      </w:r>
      <w:r w:rsidRPr="001453BA">
        <w:rPr>
          <w:rFonts w:cs="David"/>
          <w:color w:val="000000"/>
          <w:rtl/>
        </w:rPr>
        <w:t>הליכי</w:t>
      </w:r>
      <w:r w:rsidRPr="001453BA">
        <w:rPr>
          <w:rFonts w:ascii="David-Reg" w:cs="David"/>
          <w:color w:val="000000"/>
        </w:rPr>
        <w:t xml:space="preserve"> </w:t>
      </w:r>
      <w:r w:rsidRPr="001453BA">
        <w:rPr>
          <w:rFonts w:cs="David"/>
          <w:color w:val="000000"/>
          <w:rtl/>
        </w:rPr>
        <w:t>ביניים</w:t>
      </w:r>
      <w:r w:rsidRPr="001453BA">
        <w:rPr>
          <w:rFonts w:ascii="David-Reg" w:cs="David"/>
          <w:color w:val="000000"/>
        </w:rPr>
        <w:t xml:space="preserve"> </w:t>
      </w:r>
      <w:r w:rsidRPr="001453BA">
        <w:rPr>
          <w:rFonts w:cs="David"/>
          <w:color w:val="000000"/>
          <w:rtl/>
        </w:rPr>
        <w:t>ובקשות</w:t>
      </w:r>
      <w:r w:rsidRPr="001453BA">
        <w:rPr>
          <w:rFonts w:ascii="David-Reg" w:cs="David"/>
          <w:color w:val="000000"/>
        </w:rPr>
        <w:t xml:space="preserve"> </w:t>
      </w:r>
      <w:r w:rsidRPr="001453BA">
        <w:rPr>
          <w:rFonts w:cs="David"/>
          <w:color w:val="000000"/>
          <w:rtl/>
        </w:rPr>
        <w:t>ביניים</w:t>
      </w:r>
      <w:r>
        <w:rPr>
          <w:rFonts w:cs="David"/>
          <w:color w:val="000000"/>
          <w:rtl/>
        </w:rPr>
        <w:t xml:space="preserve">, </w:t>
      </w:r>
      <w:r w:rsidRPr="001453BA">
        <w:rPr>
          <w:rFonts w:ascii="David-Reg" w:cs="David"/>
          <w:color w:val="000000"/>
        </w:rPr>
        <w:t xml:space="preserve"> </w:t>
      </w:r>
      <w:r w:rsidRPr="001453BA">
        <w:rPr>
          <w:rFonts w:cs="David"/>
          <w:color w:val="000000"/>
          <w:rtl/>
        </w:rPr>
        <w:t>הכנת</w:t>
      </w:r>
      <w:r w:rsidRPr="001453BA">
        <w:rPr>
          <w:rFonts w:ascii="David-Reg" w:cs="David"/>
          <w:color w:val="000000"/>
        </w:rPr>
        <w:t xml:space="preserve"> </w:t>
      </w:r>
      <w:r w:rsidRPr="001453BA">
        <w:rPr>
          <w:rFonts w:cs="David"/>
          <w:color w:val="000000"/>
          <w:rtl/>
        </w:rPr>
        <w:t>עדים</w:t>
      </w:r>
      <w:r w:rsidRPr="001453BA">
        <w:rPr>
          <w:rFonts w:ascii="David-Reg" w:cs="David"/>
          <w:color w:val="000000"/>
        </w:rPr>
        <w:t xml:space="preserve"> </w:t>
      </w:r>
      <w:r w:rsidRPr="001453BA">
        <w:rPr>
          <w:rFonts w:cs="David"/>
          <w:color w:val="000000"/>
          <w:rtl/>
        </w:rPr>
        <w:t>ומומחים</w:t>
      </w:r>
      <w:r>
        <w:rPr>
          <w:rFonts w:cs="David"/>
          <w:color w:val="000000"/>
          <w:rtl/>
        </w:rPr>
        <w:t xml:space="preserve">, </w:t>
      </w:r>
      <w:r w:rsidRPr="001453BA">
        <w:rPr>
          <w:rFonts w:ascii="David-Reg" w:cs="David"/>
          <w:color w:val="000000"/>
        </w:rPr>
        <w:t xml:space="preserve"> </w:t>
      </w:r>
      <w:r w:rsidRPr="001453BA">
        <w:rPr>
          <w:rFonts w:cs="David"/>
          <w:color w:val="000000"/>
          <w:rtl/>
        </w:rPr>
        <w:t>הגשת</w:t>
      </w:r>
      <w:r w:rsidRPr="001453BA">
        <w:rPr>
          <w:rFonts w:ascii="David-Reg" w:cs="David"/>
          <w:color w:val="000000"/>
        </w:rPr>
        <w:t xml:space="preserve"> </w:t>
      </w:r>
      <w:r w:rsidRPr="001453BA">
        <w:rPr>
          <w:rFonts w:cs="David"/>
          <w:color w:val="000000"/>
          <w:rtl/>
        </w:rPr>
        <w:t>תצהירים</w:t>
      </w:r>
      <w:r>
        <w:rPr>
          <w:rFonts w:cs="David"/>
          <w:color w:val="000000"/>
          <w:rtl/>
        </w:rPr>
        <w:t xml:space="preserve">, </w:t>
      </w:r>
      <w:r w:rsidRPr="001453BA">
        <w:rPr>
          <w:rFonts w:ascii="David-Reg" w:cs="David"/>
          <w:color w:val="000000"/>
        </w:rPr>
        <w:t xml:space="preserve"> </w:t>
      </w:r>
      <w:r w:rsidRPr="001453BA">
        <w:rPr>
          <w:rFonts w:cs="David"/>
          <w:color w:val="000000"/>
          <w:rtl/>
        </w:rPr>
        <w:t>זימונם</w:t>
      </w:r>
      <w:r w:rsidRPr="001453BA">
        <w:rPr>
          <w:rFonts w:ascii="David-Reg" w:cs="David"/>
          <w:color w:val="000000"/>
        </w:rPr>
        <w:t xml:space="preserve"> </w:t>
      </w:r>
      <w:r w:rsidRPr="001453BA">
        <w:rPr>
          <w:rFonts w:cs="David"/>
          <w:color w:val="000000"/>
          <w:rtl/>
        </w:rPr>
        <w:t>למתן</w:t>
      </w:r>
      <w:r w:rsidRPr="001453BA">
        <w:rPr>
          <w:rFonts w:ascii="David-Reg" w:cs="David"/>
          <w:color w:val="000000"/>
        </w:rPr>
        <w:t xml:space="preserve"> </w:t>
      </w:r>
      <w:r w:rsidRPr="001453BA">
        <w:rPr>
          <w:rFonts w:cs="David"/>
          <w:color w:val="000000"/>
          <w:rtl/>
        </w:rPr>
        <w:t>עדות</w:t>
      </w:r>
      <w:r w:rsidRPr="001453BA">
        <w:rPr>
          <w:rFonts w:ascii="David-Reg" w:cs="David"/>
          <w:color w:val="000000"/>
        </w:rPr>
        <w:t xml:space="preserve"> </w:t>
      </w:r>
      <w:r w:rsidRPr="001453BA">
        <w:rPr>
          <w:rFonts w:cs="David"/>
          <w:color w:val="000000"/>
          <w:rtl/>
        </w:rPr>
        <w:t>בבית</w:t>
      </w:r>
      <w:r w:rsidRPr="001453BA">
        <w:rPr>
          <w:rFonts w:ascii="David-Reg" w:cs="David"/>
          <w:color w:val="000000"/>
        </w:rPr>
        <w:t xml:space="preserve"> </w:t>
      </w:r>
      <w:r w:rsidRPr="001453BA">
        <w:rPr>
          <w:rFonts w:cs="David"/>
          <w:color w:val="000000"/>
          <w:rtl/>
        </w:rPr>
        <w:t>המשפט</w:t>
      </w:r>
      <w:r w:rsidRPr="001453BA">
        <w:rPr>
          <w:rFonts w:ascii="David-Reg" w:cs="David"/>
          <w:color w:val="000000"/>
        </w:rPr>
        <w:t xml:space="preserve"> </w:t>
      </w:r>
      <w:r w:rsidRPr="001453BA">
        <w:rPr>
          <w:rFonts w:cs="David"/>
          <w:color w:val="000000"/>
          <w:rtl/>
        </w:rPr>
        <w:t>וחקירתם</w:t>
      </w:r>
      <w:r>
        <w:rPr>
          <w:rFonts w:cs="David"/>
          <w:color w:val="000000"/>
          <w:rtl/>
        </w:rPr>
        <w:t xml:space="preserve">, </w:t>
      </w:r>
      <w:r w:rsidRPr="001453BA">
        <w:rPr>
          <w:rFonts w:ascii="David-Reg" w:cs="David"/>
          <w:color w:val="000000"/>
        </w:rPr>
        <w:t xml:space="preserve"> </w:t>
      </w:r>
      <w:r w:rsidRPr="001453BA">
        <w:rPr>
          <w:rFonts w:cs="David"/>
          <w:color w:val="000000"/>
          <w:rtl/>
        </w:rPr>
        <w:t>הופעה</w:t>
      </w:r>
      <w:r w:rsidRPr="001453BA">
        <w:rPr>
          <w:rFonts w:ascii="David-Reg" w:cs="David"/>
          <w:color w:val="000000"/>
        </w:rPr>
        <w:t xml:space="preserve"> </w:t>
      </w:r>
      <w:r w:rsidRPr="001453BA">
        <w:rPr>
          <w:rFonts w:cs="David"/>
          <w:color w:val="000000"/>
          <w:rtl/>
        </w:rPr>
        <w:t>וייצוג</w:t>
      </w:r>
      <w:r w:rsidRPr="001453BA">
        <w:rPr>
          <w:rFonts w:ascii="David-Reg" w:cs="David"/>
          <w:color w:val="000000"/>
        </w:rPr>
        <w:t xml:space="preserve"> </w:t>
      </w:r>
      <w:r w:rsidRPr="001453BA">
        <w:rPr>
          <w:rFonts w:cs="David"/>
          <w:color w:val="000000"/>
          <w:rtl/>
        </w:rPr>
        <w:t>בבית</w:t>
      </w:r>
      <w:r w:rsidRPr="001453BA">
        <w:rPr>
          <w:rFonts w:ascii="David-Reg" w:cs="David"/>
          <w:color w:val="000000"/>
        </w:rPr>
        <w:t xml:space="preserve"> </w:t>
      </w:r>
      <w:r w:rsidRPr="001453BA">
        <w:rPr>
          <w:rFonts w:cs="David"/>
          <w:color w:val="000000"/>
          <w:rtl/>
        </w:rPr>
        <w:t>המשפט</w:t>
      </w:r>
      <w:r w:rsidRPr="001453BA">
        <w:rPr>
          <w:rFonts w:ascii="David-Reg" w:cs="David"/>
          <w:color w:val="000000"/>
        </w:rPr>
        <w:t>.</w:t>
      </w:r>
    </w:p>
    <w:p w:rsidR="00C6582C" w:rsidRDefault="00C6582C" w:rsidP="00A526BB">
      <w:pPr>
        <w:numPr>
          <w:ilvl w:val="2"/>
          <w:numId w:val="27"/>
        </w:numPr>
        <w:tabs>
          <w:tab w:val="clear" w:pos="1440"/>
          <w:tab w:val="num" w:pos="1360"/>
        </w:tabs>
        <w:spacing w:line="360" w:lineRule="auto"/>
        <w:ind w:left="1360" w:firstLine="106"/>
        <w:jc w:val="both"/>
        <w:rPr>
          <w:rFonts w:ascii="David-Reg" w:cs="David"/>
          <w:color w:val="000000"/>
        </w:rPr>
      </w:pPr>
      <w:r>
        <w:rPr>
          <w:rFonts w:cs="David"/>
          <w:color w:val="000000"/>
          <w:rtl/>
        </w:rPr>
        <w:t>נ</w:t>
      </w:r>
      <w:r w:rsidRPr="001453BA">
        <w:rPr>
          <w:rFonts w:cs="David"/>
          <w:color w:val="000000"/>
          <w:rtl/>
        </w:rPr>
        <w:t>יהול</w:t>
      </w:r>
      <w:r w:rsidRPr="001453BA">
        <w:rPr>
          <w:rFonts w:ascii="David-Reg" w:cs="David"/>
          <w:color w:val="000000"/>
        </w:rPr>
        <w:t xml:space="preserve"> </w:t>
      </w:r>
      <w:r w:rsidRPr="001453BA">
        <w:rPr>
          <w:rFonts w:cs="David"/>
          <w:color w:val="000000"/>
          <w:rtl/>
        </w:rPr>
        <w:t>הליכי</w:t>
      </w:r>
      <w:r w:rsidRPr="001453BA">
        <w:rPr>
          <w:rFonts w:ascii="David-Reg" w:cs="David"/>
          <w:color w:val="000000"/>
        </w:rPr>
        <w:t xml:space="preserve"> </w:t>
      </w:r>
      <w:r w:rsidRPr="001453BA">
        <w:rPr>
          <w:rFonts w:cs="David"/>
          <w:color w:val="000000"/>
          <w:rtl/>
        </w:rPr>
        <w:t>גישור</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בוררות</w:t>
      </w:r>
      <w:r w:rsidRPr="001453BA">
        <w:rPr>
          <w:rFonts w:ascii="David-Reg" w:cs="David"/>
          <w:color w:val="000000"/>
        </w:rPr>
        <w:t>.</w:t>
      </w:r>
    </w:p>
    <w:p w:rsidR="00C6582C" w:rsidRDefault="00C6582C" w:rsidP="00A526BB">
      <w:pPr>
        <w:numPr>
          <w:ilvl w:val="2"/>
          <w:numId w:val="27"/>
        </w:numPr>
        <w:tabs>
          <w:tab w:val="clear" w:pos="1440"/>
          <w:tab w:val="num" w:pos="1360"/>
        </w:tabs>
        <w:spacing w:line="360" w:lineRule="auto"/>
        <w:ind w:left="1360" w:firstLine="106"/>
        <w:jc w:val="both"/>
        <w:rPr>
          <w:rFonts w:ascii="David-Reg" w:cs="David"/>
          <w:color w:val="000000"/>
        </w:rPr>
      </w:pPr>
      <w:r>
        <w:rPr>
          <w:rFonts w:cs="David"/>
          <w:color w:val="000000"/>
          <w:rtl/>
        </w:rPr>
        <w:t>ה</w:t>
      </w:r>
      <w:r w:rsidRPr="001453BA">
        <w:rPr>
          <w:rFonts w:cs="David"/>
          <w:color w:val="000000"/>
          <w:rtl/>
        </w:rPr>
        <w:t>וצאת</w:t>
      </w:r>
      <w:r w:rsidRPr="001453BA">
        <w:rPr>
          <w:rFonts w:ascii="David-Reg" w:cs="David"/>
          <w:color w:val="000000"/>
        </w:rPr>
        <w:t xml:space="preserve"> </w:t>
      </w:r>
      <w:r w:rsidRPr="001453BA">
        <w:rPr>
          <w:rFonts w:cs="David"/>
          <w:color w:val="000000"/>
          <w:rtl/>
        </w:rPr>
        <w:t>מכתבי</w:t>
      </w:r>
      <w:r w:rsidRPr="001453BA">
        <w:rPr>
          <w:rFonts w:ascii="David-Reg" w:cs="David"/>
          <w:color w:val="000000"/>
        </w:rPr>
        <w:t xml:space="preserve"> </w:t>
      </w:r>
      <w:r w:rsidRPr="001453BA">
        <w:rPr>
          <w:rFonts w:cs="David"/>
          <w:color w:val="000000"/>
          <w:rtl/>
        </w:rPr>
        <w:t>דרישה</w:t>
      </w:r>
      <w:r w:rsidRPr="001453BA">
        <w:rPr>
          <w:rFonts w:ascii="David-Reg" w:cs="David"/>
          <w:color w:val="000000"/>
        </w:rPr>
        <w:t xml:space="preserve"> </w:t>
      </w:r>
      <w:r w:rsidRPr="001453BA">
        <w:rPr>
          <w:rFonts w:cs="David"/>
          <w:color w:val="000000"/>
          <w:rtl/>
        </w:rPr>
        <w:t>לאחר</w:t>
      </w:r>
      <w:r w:rsidRPr="001453BA">
        <w:rPr>
          <w:rFonts w:ascii="David-Reg" w:cs="David"/>
          <w:color w:val="000000"/>
        </w:rPr>
        <w:t xml:space="preserve"> </w:t>
      </w:r>
      <w:r w:rsidRPr="001453BA">
        <w:rPr>
          <w:rFonts w:cs="David"/>
          <w:color w:val="000000"/>
          <w:rtl/>
        </w:rPr>
        <w:t>קבלת</w:t>
      </w:r>
      <w:r w:rsidRPr="001453BA">
        <w:rPr>
          <w:rFonts w:ascii="David-Reg" w:cs="David"/>
          <w:color w:val="000000"/>
        </w:rPr>
        <w:t xml:space="preserve"> </w:t>
      </w:r>
      <w:r w:rsidRPr="001453BA">
        <w:rPr>
          <w:rFonts w:cs="David"/>
          <w:color w:val="000000"/>
          <w:rtl/>
        </w:rPr>
        <w:t>פסק</w:t>
      </w:r>
      <w:r w:rsidRPr="001453BA">
        <w:rPr>
          <w:rFonts w:ascii="David-Reg" w:cs="David"/>
          <w:color w:val="000000"/>
        </w:rPr>
        <w:t xml:space="preserve"> </w:t>
      </w:r>
      <w:r w:rsidRPr="001453BA">
        <w:rPr>
          <w:rFonts w:cs="David"/>
          <w:color w:val="000000"/>
          <w:rtl/>
        </w:rPr>
        <w:t>דין</w:t>
      </w:r>
      <w:r w:rsidRPr="001453BA">
        <w:rPr>
          <w:rFonts w:ascii="David-Reg" w:cs="David"/>
          <w:color w:val="000000"/>
        </w:rPr>
        <w:t xml:space="preserve"> </w:t>
      </w:r>
      <w:r w:rsidRPr="001453BA">
        <w:rPr>
          <w:rFonts w:cs="David"/>
          <w:color w:val="000000"/>
          <w:rtl/>
        </w:rPr>
        <w:t>וביצוע</w:t>
      </w:r>
      <w:r w:rsidRPr="001453BA">
        <w:rPr>
          <w:rFonts w:ascii="David-Reg" w:cs="David"/>
          <w:color w:val="000000"/>
        </w:rPr>
        <w:t xml:space="preserve"> </w:t>
      </w:r>
      <w:r w:rsidRPr="001453BA">
        <w:rPr>
          <w:rFonts w:cs="David"/>
          <w:color w:val="000000"/>
          <w:rtl/>
        </w:rPr>
        <w:t>פעולות</w:t>
      </w:r>
      <w:r w:rsidRPr="001453BA">
        <w:rPr>
          <w:rFonts w:ascii="David-Reg" w:cs="David"/>
          <w:color w:val="000000"/>
        </w:rPr>
        <w:t xml:space="preserve"> </w:t>
      </w:r>
      <w:r w:rsidRPr="001453BA">
        <w:rPr>
          <w:rFonts w:cs="David"/>
          <w:color w:val="000000"/>
          <w:rtl/>
        </w:rPr>
        <w:t>לאכיפתו</w:t>
      </w:r>
      <w:r w:rsidRPr="001453BA">
        <w:rPr>
          <w:rFonts w:ascii="David-Reg" w:cs="David"/>
          <w:color w:val="000000"/>
        </w:rPr>
        <w:t>.</w:t>
      </w:r>
    </w:p>
    <w:p w:rsidR="00C6582C" w:rsidRDefault="00C6582C" w:rsidP="00A526BB">
      <w:pPr>
        <w:numPr>
          <w:ilvl w:val="3"/>
          <w:numId w:val="27"/>
        </w:numPr>
        <w:tabs>
          <w:tab w:val="clear" w:pos="1800"/>
          <w:tab w:val="num" w:pos="2186"/>
        </w:tabs>
        <w:spacing w:line="360" w:lineRule="auto"/>
        <w:ind w:left="2186" w:hanging="900"/>
        <w:jc w:val="both"/>
        <w:rPr>
          <w:rFonts w:ascii="David-Reg" w:cs="David"/>
          <w:color w:val="000000"/>
        </w:rPr>
      </w:pPr>
      <w:r w:rsidRPr="002D4177">
        <w:rPr>
          <w:rFonts w:cs="David"/>
          <w:color w:val="000000"/>
          <w:rtl/>
        </w:rPr>
        <w:t>ככלל</w:t>
      </w:r>
      <w:r w:rsidRPr="002D4177">
        <w:rPr>
          <w:rFonts w:ascii="David-Reg" w:cs="David"/>
          <w:color w:val="000000"/>
        </w:rPr>
        <w:t xml:space="preserve">, </w:t>
      </w:r>
      <w:r w:rsidRPr="002D4177">
        <w:rPr>
          <w:rFonts w:cs="David"/>
          <w:color w:val="000000"/>
          <w:rtl/>
        </w:rPr>
        <w:t>היה</w:t>
      </w:r>
      <w:r w:rsidRPr="002D4177">
        <w:rPr>
          <w:rFonts w:ascii="David-Reg" w:cs="David"/>
          <w:color w:val="000000"/>
        </w:rPr>
        <w:t xml:space="preserve"> </w:t>
      </w:r>
      <w:r w:rsidRPr="002D4177">
        <w:rPr>
          <w:rFonts w:cs="David"/>
          <w:color w:val="000000"/>
          <w:rtl/>
        </w:rPr>
        <w:t>והאכיפה</w:t>
      </w:r>
      <w:r w:rsidRPr="002D4177">
        <w:rPr>
          <w:rFonts w:ascii="David-Reg" w:cs="David"/>
          <w:color w:val="000000"/>
        </w:rPr>
        <w:t xml:space="preserve"> </w:t>
      </w:r>
      <w:r w:rsidRPr="002D4177">
        <w:rPr>
          <w:rFonts w:cs="David"/>
          <w:color w:val="000000"/>
          <w:rtl/>
        </w:rPr>
        <w:t>מצריכה</w:t>
      </w:r>
      <w:r w:rsidRPr="002D4177">
        <w:rPr>
          <w:rFonts w:ascii="David-Reg" w:cs="David"/>
          <w:color w:val="000000"/>
        </w:rPr>
        <w:t xml:space="preserve"> </w:t>
      </w:r>
      <w:r w:rsidRPr="002D4177">
        <w:rPr>
          <w:rFonts w:cs="David"/>
          <w:color w:val="000000"/>
          <w:rtl/>
        </w:rPr>
        <w:t>פתיחת</w:t>
      </w:r>
      <w:r w:rsidRPr="002D4177">
        <w:rPr>
          <w:rFonts w:ascii="David-Reg" w:cs="David"/>
          <w:color w:val="000000"/>
        </w:rPr>
        <w:t xml:space="preserve"> </w:t>
      </w:r>
      <w:r w:rsidRPr="002D4177">
        <w:rPr>
          <w:rFonts w:cs="David"/>
          <w:color w:val="000000"/>
          <w:rtl/>
        </w:rPr>
        <w:t>תיק</w:t>
      </w:r>
      <w:r w:rsidRPr="002D4177">
        <w:rPr>
          <w:rFonts w:ascii="David-Reg" w:cs="David"/>
          <w:color w:val="000000"/>
        </w:rPr>
        <w:t xml:space="preserve"> </w:t>
      </w:r>
      <w:r w:rsidRPr="002D4177">
        <w:rPr>
          <w:rFonts w:cs="David"/>
          <w:color w:val="000000"/>
          <w:rtl/>
        </w:rPr>
        <w:t>בהוצאה</w:t>
      </w:r>
      <w:r w:rsidRPr="002D4177">
        <w:rPr>
          <w:rFonts w:ascii="David-Reg" w:cs="David"/>
          <w:color w:val="000000"/>
        </w:rPr>
        <w:t xml:space="preserve"> </w:t>
      </w:r>
      <w:r w:rsidRPr="002D4177">
        <w:rPr>
          <w:rFonts w:cs="David"/>
          <w:color w:val="000000"/>
          <w:rtl/>
        </w:rPr>
        <w:t>לפועל</w:t>
      </w:r>
      <w:r w:rsidRPr="002D4177">
        <w:rPr>
          <w:rFonts w:ascii="David-Reg" w:cs="David"/>
          <w:color w:val="000000"/>
        </w:rPr>
        <w:t xml:space="preserve">, </w:t>
      </w:r>
      <w:r w:rsidRPr="002D4177">
        <w:rPr>
          <w:rFonts w:cs="David"/>
          <w:color w:val="000000"/>
          <w:rtl/>
        </w:rPr>
        <w:t>יהא</w:t>
      </w:r>
      <w:r w:rsidRPr="002D4177">
        <w:rPr>
          <w:rFonts w:ascii="David-Reg" w:cs="David"/>
          <w:color w:val="000000"/>
        </w:rPr>
        <w:t xml:space="preserve"> </w:t>
      </w:r>
      <w:r w:rsidRPr="002D4177">
        <w:rPr>
          <w:rFonts w:cs="David"/>
          <w:color w:val="000000"/>
          <w:rtl/>
        </w:rPr>
        <w:t>רשאי</w:t>
      </w:r>
      <w:r w:rsidRPr="002D4177">
        <w:rPr>
          <w:rFonts w:ascii="David-Reg" w:cs="David"/>
          <w:color w:val="000000"/>
        </w:rPr>
        <w:t xml:space="preserve"> </w:t>
      </w:r>
      <w:r w:rsidRPr="002D4177">
        <w:rPr>
          <w:rFonts w:cs="David"/>
          <w:color w:val="000000"/>
          <w:rtl/>
        </w:rPr>
        <w:t>עורך</w:t>
      </w:r>
      <w:r w:rsidRPr="002D4177">
        <w:rPr>
          <w:rFonts w:ascii="David-Reg" w:cs="David"/>
          <w:color w:val="000000"/>
        </w:rPr>
        <w:t xml:space="preserve"> </w:t>
      </w:r>
      <w:r w:rsidRPr="002D4177">
        <w:rPr>
          <w:rFonts w:cs="David"/>
          <w:color w:val="000000"/>
          <w:rtl/>
        </w:rPr>
        <w:t>הדין</w:t>
      </w:r>
      <w:r w:rsidRPr="002D4177">
        <w:rPr>
          <w:rFonts w:ascii="David-Reg" w:cs="David"/>
          <w:color w:val="000000"/>
        </w:rPr>
        <w:t xml:space="preserve"> </w:t>
      </w:r>
      <w:r w:rsidRPr="002D4177">
        <w:rPr>
          <w:rFonts w:cs="David"/>
          <w:color w:val="000000"/>
          <w:rtl/>
        </w:rPr>
        <w:t>לנקוט</w:t>
      </w:r>
      <w:r w:rsidRPr="002D4177">
        <w:rPr>
          <w:rFonts w:ascii="David-Reg" w:cs="David"/>
          <w:color w:val="000000"/>
        </w:rPr>
        <w:t xml:space="preserve"> </w:t>
      </w:r>
      <w:r w:rsidRPr="002D4177">
        <w:rPr>
          <w:rFonts w:cs="David"/>
          <w:color w:val="000000"/>
          <w:rtl/>
        </w:rPr>
        <w:t>בהליכי</w:t>
      </w:r>
      <w:r w:rsidRPr="002D4177">
        <w:rPr>
          <w:rFonts w:ascii="David-Reg" w:cs="David"/>
          <w:color w:val="000000"/>
        </w:rPr>
        <w:t xml:space="preserve"> </w:t>
      </w:r>
      <w:r w:rsidRPr="002D4177">
        <w:rPr>
          <w:rFonts w:cs="David"/>
          <w:color w:val="000000"/>
          <w:rtl/>
        </w:rPr>
        <w:t>הוצאה</w:t>
      </w:r>
      <w:r w:rsidRPr="002D4177">
        <w:rPr>
          <w:rFonts w:ascii="David-Reg" w:cs="David"/>
          <w:color w:val="000000"/>
        </w:rPr>
        <w:t xml:space="preserve"> </w:t>
      </w:r>
      <w:r w:rsidRPr="002D4177">
        <w:rPr>
          <w:rFonts w:cs="David"/>
          <w:color w:val="000000"/>
          <w:rtl/>
        </w:rPr>
        <w:t xml:space="preserve">לפועל. </w:t>
      </w:r>
      <w:r w:rsidRPr="002D4177">
        <w:rPr>
          <w:rFonts w:ascii="David-Reg" w:cs="David"/>
          <w:color w:val="000000"/>
        </w:rPr>
        <w:t xml:space="preserve"> </w:t>
      </w:r>
      <w:r w:rsidRPr="002D4177">
        <w:rPr>
          <w:rFonts w:cs="David"/>
          <w:color w:val="000000"/>
          <w:rtl/>
        </w:rPr>
        <w:t>במקרים</w:t>
      </w:r>
      <w:r w:rsidRPr="002D4177">
        <w:rPr>
          <w:rFonts w:ascii="David-Reg" w:cs="David"/>
          <w:color w:val="000000"/>
        </w:rPr>
        <w:t xml:space="preserve"> </w:t>
      </w:r>
      <w:r w:rsidRPr="002D4177">
        <w:rPr>
          <w:rFonts w:cs="David"/>
          <w:color w:val="000000"/>
          <w:rtl/>
        </w:rPr>
        <w:t>חריגים, רשאית המזמינה שלא</w:t>
      </w:r>
      <w:r w:rsidRPr="002D4177">
        <w:rPr>
          <w:rFonts w:ascii="David-Reg" w:cs="David"/>
          <w:color w:val="000000"/>
        </w:rPr>
        <w:t xml:space="preserve"> </w:t>
      </w:r>
      <w:r w:rsidRPr="002D4177">
        <w:rPr>
          <w:rFonts w:cs="David"/>
          <w:color w:val="000000"/>
          <w:rtl/>
        </w:rPr>
        <w:t>לאשר</w:t>
      </w:r>
      <w:r w:rsidRPr="002D4177">
        <w:rPr>
          <w:rFonts w:ascii="David-Reg" w:cs="David"/>
          <w:color w:val="000000"/>
        </w:rPr>
        <w:t xml:space="preserve"> </w:t>
      </w:r>
      <w:r w:rsidRPr="002D4177">
        <w:rPr>
          <w:rFonts w:cs="David"/>
          <w:color w:val="000000"/>
          <w:rtl/>
        </w:rPr>
        <w:t>פתיחת</w:t>
      </w:r>
      <w:r w:rsidRPr="002D4177">
        <w:rPr>
          <w:rFonts w:ascii="David-Reg" w:cs="David"/>
          <w:color w:val="000000"/>
        </w:rPr>
        <w:t xml:space="preserve"> </w:t>
      </w:r>
      <w:r w:rsidRPr="002D4177">
        <w:rPr>
          <w:rFonts w:cs="David"/>
          <w:color w:val="000000"/>
          <w:rtl/>
        </w:rPr>
        <w:t>הליכי</w:t>
      </w:r>
      <w:r w:rsidRPr="002D4177">
        <w:rPr>
          <w:rFonts w:ascii="David-Reg" w:cs="David"/>
          <w:color w:val="000000"/>
        </w:rPr>
        <w:t xml:space="preserve"> </w:t>
      </w:r>
      <w:r w:rsidRPr="002D4177">
        <w:rPr>
          <w:rFonts w:cs="David"/>
          <w:color w:val="000000"/>
          <w:rtl/>
        </w:rPr>
        <w:t>הוצאה</w:t>
      </w:r>
      <w:r w:rsidRPr="002D4177">
        <w:rPr>
          <w:rFonts w:ascii="David-Reg" w:cs="David"/>
          <w:color w:val="000000"/>
        </w:rPr>
        <w:t xml:space="preserve"> </w:t>
      </w:r>
      <w:r w:rsidRPr="002D4177">
        <w:rPr>
          <w:rFonts w:cs="David"/>
          <w:color w:val="000000"/>
          <w:rtl/>
        </w:rPr>
        <w:t>לפועל</w:t>
      </w:r>
      <w:r w:rsidRPr="002D4177">
        <w:rPr>
          <w:rFonts w:ascii="David-Reg" w:cs="David"/>
          <w:color w:val="000000"/>
        </w:rPr>
        <w:t xml:space="preserve"> </w:t>
      </w:r>
      <w:r w:rsidRPr="002D4177">
        <w:rPr>
          <w:rFonts w:cs="David"/>
          <w:color w:val="000000"/>
          <w:rtl/>
        </w:rPr>
        <w:t>על</w:t>
      </w:r>
      <w:r w:rsidRPr="002D4177">
        <w:rPr>
          <w:rFonts w:ascii="David-Reg" w:cs="David"/>
          <w:color w:val="000000"/>
        </w:rPr>
        <w:t>-</w:t>
      </w:r>
      <w:r w:rsidRPr="002D4177">
        <w:rPr>
          <w:rFonts w:cs="David"/>
          <w:color w:val="000000"/>
          <w:rtl/>
        </w:rPr>
        <w:t>ידי</w:t>
      </w:r>
      <w:r w:rsidRPr="002D4177">
        <w:rPr>
          <w:rFonts w:ascii="David-Reg" w:cs="David"/>
          <w:color w:val="000000"/>
        </w:rPr>
        <w:t xml:space="preserve"> </w:t>
      </w:r>
      <w:r w:rsidRPr="002D4177">
        <w:rPr>
          <w:rFonts w:cs="David"/>
          <w:color w:val="000000"/>
          <w:rtl/>
        </w:rPr>
        <w:t>עורך</w:t>
      </w:r>
      <w:r w:rsidRPr="002D4177">
        <w:rPr>
          <w:rFonts w:ascii="David-Reg" w:cs="David"/>
          <w:color w:val="000000"/>
        </w:rPr>
        <w:t xml:space="preserve"> </w:t>
      </w:r>
      <w:r w:rsidRPr="002D4177">
        <w:rPr>
          <w:rFonts w:cs="David"/>
          <w:color w:val="000000"/>
          <w:rtl/>
        </w:rPr>
        <w:t>הדין.  יובהר</w:t>
      </w:r>
      <w:r w:rsidRPr="002D4177">
        <w:rPr>
          <w:rFonts w:ascii="David-Reg" w:cs="David"/>
          <w:color w:val="000000"/>
        </w:rPr>
        <w:t xml:space="preserve">, </w:t>
      </w:r>
      <w:r w:rsidRPr="002D4177">
        <w:rPr>
          <w:rFonts w:cs="David"/>
          <w:color w:val="000000"/>
          <w:rtl/>
        </w:rPr>
        <w:t>כי</w:t>
      </w:r>
      <w:r w:rsidRPr="002D4177">
        <w:rPr>
          <w:rFonts w:ascii="David-Reg" w:cs="David"/>
          <w:color w:val="000000"/>
        </w:rPr>
        <w:t xml:space="preserve"> </w:t>
      </w:r>
      <w:r w:rsidRPr="002D4177">
        <w:rPr>
          <w:rFonts w:cs="David"/>
          <w:color w:val="000000"/>
          <w:rtl/>
        </w:rPr>
        <w:t>לא</w:t>
      </w:r>
      <w:r w:rsidRPr="001453BA">
        <w:rPr>
          <w:rFonts w:ascii="David-Reg" w:cs="David"/>
          <w:color w:val="000000"/>
        </w:rPr>
        <w:t xml:space="preserve"> </w:t>
      </w:r>
      <w:r w:rsidRPr="001453BA">
        <w:rPr>
          <w:rFonts w:cs="David"/>
          <w:color w:val="000000"/>
          <w:rtl/>
        </w:rPr>
        <w:t>תשולם</w:t>
      </w:r>
      <w:r w:rsidRPr="001453BA">
        <w:rPr>
          <w:rFonts w:ascii="David-Reg" w:cs="David"/>
          <w:color w:val="000000"/>
        </w:rPr>
        <w:t xml:space="preserve"> </w:t>
      </w:r>
      <w:r w:rsidRPr="001453BA">
        <w:rPr>
          <w:rFonts w:cs="David"/>
          <w:color w:val="000000"/>
          <w:rtl/>
        </w:rPr>
        <w:t>תמורה</w:t>
      </w:r>
      <w:r w:rsidRPr="001453BA">
        <w:rPr>
          <w:rFonts w:ascii="David-Reg" w:cs="David"/>
          <w:color w:val="000000"/>
        </w:rPr>
        <w:t xml:space="preserve"> </w:t>
      </w:r>
      <w:r w:rsidRPr="001453BA">
        <w:rPr>
          <w:rFonts w:cs="David"/>
          <w:color w:val="000000"/>
          <w:rtl/>
        </w:rPr>
        <w:t>נוספת</w:t>
      </w:r>
      <w:r w:rsidRPr="001453BA">
        <w:rPr>
          <w:rFonts w:ascii="David-Reg" w:cs="David"/>
          <w:color w:val="000000"/>
        </w:rPr>
        <w:t xml:space="preserve"> </w:t>
      </w:r>
      <w:r w:rsidRPr="001453BA">
        <w:rPr>
          <w:rFonts w:cs="David"/>
          <w:color w:val="000000"/>
          <w:rtl/>
        </w:rPr>
        <w:t>מעבר</w:t>
      </w:r>
      <w:r w:rsidRPr="001453BA">
        <w:rPr>
          <w:rFonts w:ascii="David-Reg" w:cs="David"/>
          <w:color w:val="000000"/>
        </w:rPr>
        <w:t xml:space="preserve"> </w:t>
      </w:r>
      <w:r w:rsidRPr="001453BA">
        <w:rPr>
          <w:rFonts w:cs="David"/>
          <w:color w:val="000000"/>
          <w:rtl/>
        </w:rPr>
        <w:t>לזו</w:t>
      </w:r>
      <w:r w:rsidRPr="001453BA">
        <w:rPr>
          <w:rFonts w:ascii="David-Reg" w:cs="David"/>
          <w:color w:val="000000"/>
        </w:rPr>
        <w:t xml:space="preserve"> </w:t>
      </w:r>
      <w:r w:rsidRPr="001453BA">
        <w:rPr>
          <w:rFonts w:cs="David"/>
          <w:color w:val="000000"/>
          <w:rtl/>
        </w:rPr>
        <w:t>הקבועה</w:t>
      </w:r>
      <w:r w:rsidRPr="001453BA">
        <w:rPr>
          <w:rFonts w:ascii="David-Reg" w:cs="David"/>
          <w:color w:val="000000"/>
        </w:rPr>
        <w:t xml:space="preserve"> </w:t>
      </w:r>
      <w:r w:rsidRPr="00C32273">
        <w:rPr>
          <w:rFonts w:cs="David"/>
          <w:color w:val="000000"/>
          <w:rtl/>
        </w:rPr>
        <w:t>בסעיף</w:t>
      </w:r>
      <w:r w:rsidRPr="00C32273">
        <w:rPr>
          <w:rFonts w:ascii="David-Reg" w:cs="David"/>
          <w:color w:val="000000"/>
        </w:rPr>
        <w:t xml:space="preserve"> 13</w:t>
      </w:r>
      <w:r w:rsidRPr="001453BA">
        <w:rPr>
          <w:rFonts w:ascii="David-Reg" w:cs="David"/>
          <w:color w:val="000000"/>
        </w:rPr>
        <w:t xml:space="preserve"> </w:t>
      </w:r>
      <w:r w:rsidRPr="001453BA">
        <w:rPr>
          <w:rFonts w:cs="David"/>
          <w:color w:val="000000"/>
          <w:rtl/>
        </w:rPr>
        <w:lastRenderedPageBreak/>
        <w:t>בהליך</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sidRPr="001453BA">
        <w:rPr>
          <w:rFonts w:cs="David"/>
          <w:color w:val="000000"/>
          <w:rtl/>
        </w:rPr>
        <w:t>לשם</w:t>
      </w:r>
      <w:r w:rsidRPr="001453BA">
        <w:rPr>
          <w:rFonts w:ascii="David-Reg" w:cs="David"/>
          <w:color w:val="000000"/>
        </w:rPr>
        <w:t xml:space="preserve"> </w:t>
      </w:r>
      <w:r w:rsidRPr="001453BA">
        <w:rPr>
          <w:rFonts w:cs="David"/>
          <w:color w:val="000000"/>
          <w:rtl/>
        </w:rPr>
        <w:t>ניהול</w:t>
      </w:r>
      <w:r w:rsidRPr="001453BA">
        <w:rPr>
          <w:rFonts w:ascii="David-Reg" w:cs="David"/>
          <w:color w:val="000000"/>
        </w:rPr>
        <w:t xml:space="preserve"> </w:t>
      </w:r>
      <w:r w:rsidRPr="001453BA">
        <w:rPr>
          <w:rFonts w:cs="David"/>
          <w:color w:val="000000"/>
          <w:rtl/>
        </w:rPr>
        <w:t>הליכי</w:t>
      </w:r>
      <w:r w:rsidRPr="001453BA">
        <w:rPr>
          <w:rFonts w:ascii="David-Reg" w:cs="David"/>
          <w:color w:val="000000"/>
        </w:rPr>
        <w:t xml:space="preserve"> </w:t>
      </w:r>
      <w:r w:rsidRPr="001453BA">
        <w:rPr>
          <w:rFonts w:cs="David"/>
          <w:color w:val="000000"/>
          <w:rtl/>
        </w:rPr>
        <w:t>הוצאה</w:t>
      </w:r>
      <w:r w:rsidRPr="001453BA">
        <w:rPr>
          <w:rFonts w:ascii="David-Reg" w:cs="David"/>
          <w:color w:val="000000"/>
        </w:rPr>
        <w:t xml:space="preserve"> </w:t>
      </w:r>
      <w:r w:rsidRPr="001453BA">
        <w:rPr>
          <w:rFonts w:cs="David"/>
          <w:color w:val="000000"/>
          <w:rtl/>
        </w:rPr>
        <w:t>לפועל</w:t>
      </w:r>
      <w:r>
        <w:rPr>
          <w:rFonts w:ascii="David-Reg" w:cs="David"/>
          <w:color w:val="000000"/>
        </w:rPr>
        <w:t>.</w:t>
      </w:r>
      <w:r>
        <w:rPr>
          <w:rFonts w:cs="David"/>
          <w:color w:val="000000"/>
          <w:rtl/>
        </w:rPr>
        <w:t xml:space="preserve"> </w:t>
      </w:r>
      <w:r w:rsidRPr="001453BA">
        <w:rPr>
          <w:rFonts w:cs="David"/>
          <w:color w:val="000000"/>
          <w:rtl/>
        </w:rPr>
        <w:t>עם</w:t>
      </w:r>
      <w:r w:rsidRPr="001453BA">
        <w:rPr>
          <w:rFonts w:ascii="David-Reg" w:cs="David"/>
          <w:color w:val="000000"/>
        </w:rPr>
        <w:t xml:space="preserve"> </w:t>
      </w:r>
      <w:r w:rsidRPr="001453BA">
        <w:rPr>
          <w:rFonts w:cs="David"/>
          <w:color w:val="000000"/>
          <w:rtl/>
        </w:rPr>
        <w:t>זאת</w:t>
      </w:r>
      <w:r>
        <w:rPr>
          <w:rFonts w:cs="David"/>
          <w:color w:val="000000"/>
          <w:rtl/>
        </w:rPr>
        <w:t xml:space="preserve">, </w:t>
      </w:r>
      <w:r w:rsidRPr="001453BA">
        <w:rPr>
          <w:rFonts w:cs="David"/>
          <w:color w:val="000000"/>
          <w:rtl/>
        </w:rPr>
        <w:t>במקרים</w:t>
      </w:r>
      <w:r w:rsidRPr="001453BA">
        <w:rPr>
          <w:rFonts w:ascii="David-Reg" w:cs="David"/>
          <w:color w:val="000000"/>
        </w:rPr>
        <w:t xml:space="preserve"> </w:t>
      </w:r>
      <w:r w:rsidRPr="001453BA">
        <w:rPr>
          <w:rFonts w:cs="David"/>
          <w:color w:val="000000"/>
          <w:rtl/>
        </w:rPr>
        <w:t>בהם</w:t>
      </w:r>
      <w:r w:rsidRPr="001453BA">
        <w:rPr>
          <w:rFonts w:ascii="David-Reg" w:cs="David"/>
          <w:color w:val="000000"/>
        </w:rPr>
        <w:t xml:space="preserve"> </w:t>
      </w:r>
      <w:r w:rsidRPr="001453BA">
        <w:rPr>
          <w:rFonts w:cs="David"/>
          <w:color w:val="000000"/>
          <w:rtl/>
        </w:rPr>
        <w:t>עלויות</w:t>
      </w:r>
      <w:r w:rsidRPr="001453BA">
        <w:rPr>
          <w:rFonts w:ascii="David-Reg" w:cs="David"/>
          <w:color w:val="000000"/>
        </w:rPr>
        <w:t xml:space="preserve"> </w:t>
      </w:r>
      <w:r w:rsidRPr="001453BA">
        <w:rPr>
          <w:rFonts w:cs="David"/>
          <w:color w:val="000000"/>
          <w:rtl/>
        </w:rPr>
        <w:t>ניהול</w:t>
      </w:r>
      <w:r w:rsidRPr="001453BA">
        <w:rPr>
          <w:rFonts w:ascii="David-Reg" w:cs="David"/>
          <w:color w:val="000000"/>
        </w:rPr>
        <w:t xml:space="preserve"> </w:t>
      </w:r>
      <w:r w:rsidRPr="001453BA">
        <w:rPr>
          <w:rFonts w:cs="David"/>
          <w:color w:val="000000"/>
          <w:rtl/>
        </w:rPr>
        <w:t>הליכי</w:t>
      </w:r>
      <w:r w:rsidRPr="001453BA">
        <w:rPr>
          <w:rFonts w:ascii="David-Reg" w:cs="David"/>
          <w:color w:val="000000"/>
        </w:rPr>
        <w:t xml:space="preserve"> </w:t>
      </w:r>
      <w:r w:rsidRPr="001453BA">
        <w:rPr>
          <w:rFonts w:cs="David"/>
          <w:color w:val="000000"/>
          <w:rtl/>
        </w:rPr>
        <w:t>ההוצאה</w:t>
      </w:r>
      <w:r w:rsidRPr="001453BA">
        <w:rPr>
          <w:rFonts w:ascii="David-Reg" w:cs="David"/>
          <w:color w:val="000000"/>
        </w:rPr>
        <w:t xml:space="preserve"> </w:t>
      </w:r>
      <w:r w:rsidRPr="001453BA">
        <w:rPr>
          <w:rFonts w:cs="David"/>
          <w:color w:val="000000"/>
          <w:rtl/>
        </w:rPr>
        <w:t>לפועל</w:t>
      </w:r>
      <w:r w:rsidRPr="001453BA">
        <w:rPr>
          <w:rFonts w:ascii="David-Reg" w:cs="David"/>
          <w:color w:val="000000"/>
        </w:rPr>
        <w:t xml:space="preserve"> </w:t>
      </w:r>
      <w:r w:rsidRPr="001453BA">
        <w:rPr>
          <w:rFonts w:cs="David"/>
          <w:color w:val="000000"/>
          <w:rtl/>
        </w:rPr>
        <w:t>מצדיקות</w:t>
      </w:r>
      <w:r w:rsidRPr="001453BA">
        <w:rPr>
          <w:rFonts w:ascii="David-Reg" w:cs="David"/>
          <w:color w:val="000000"/>
        </w:rPr>
        <w:t xml:space="preserve"> </w:t>
      </w:r>
      <w:r w:rsidRPr="001453BA">
        <w:rPr>
          <w:rFonts w:cs="David"/>
          <w:color w:val="000000"/>
          <w:rtl/>
        </w:rPr>
        <w:t>תשלום</w:t>
      </w:r>
      <w:r w:rsidRPr="001453BA">
        <w:rPr>
          <w:rFonts w:ascii="David-Reg" w:cs="David"/>
          <w:color w:val="000000"/>
        </w:rPr>
        <w:t xml:space="preserve"> </w:t>
      </w:r>
      <w:r w:rsidRPr="001453BA">
        <w:rPr>
          <w:rFonts w:cs="David"/>
          <w:color w:val="000000"/>
          <w:rtl/>
        </w:rPr>
        <w:t>תמורה</w:t>
      </w:r>
      <w:r w:rsidRPr="001453BA">
        <w:rPr>
          <w:rFonts w:ascii="David-Reg" w:cs="David"/>
          <w:color w:val="000000"/>
        </w:rPr>
        <w:t xml:space="preserve"> </w:t>
      </w:r>
      <w:r w:rsidRPr="001453BA">
        <w:rPr>
          <w:rFonts w:cs="David"/>
          <w:color w:val="000000"/>
          <w:rtl/>
        </w:rPr>
        <w:t>נוספת</w:t>
      </w:r>
      <w:r>
        <w:rPr>
          <w:rFonts w:cs="David"/>
          <w:color w:val="000000"/>
          <w:rtl/>
        </w:rPr>
        <w:t xml:space="preserve">, </w:t>
      </w:r>
      <w:r w:rsidRPr="001453BA">
        <w:rPr>
          <w:rFonts w:ascii="David-Reg" w:cs="David"/>
          <w:color w:val="000000"/>
        </w:rPr>
        <w:t xml:space="preserve"> </w:t>
      </w:r>
      <w:r w:rsidRPr="001453BA">
        <w:rPr>
          <w:rFonts w:cs="David"/>
          <w:color w:val="000000"/>
          <w:rtl/>
        </w:rPr>
        <w:t>יפנה</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Pr>
          <w:rFonts w:cs="David"/>
          <w:color w:val="000000"/>
          <w:rtl/>
        </w:rPr>
        <w:t xml:space="preserve">, </w:t>
      </w:r>
      <w:r w:rsidRPr="001453BA">
        <w:rPr>
          <w:rFonts w:ascii="David-Reg" w:cs="David"/>
          <w:color w:val="000000"/>
        </w:rPr>
        <w:t xml:space="preserve"> </w:t>
      </w:r>
      <w:r w:rsidRPr="001453BA">
        <w:rPr>
          <w:rFonts w:cs="David"/>
          <w:color w:val="000000"/>
          <w:rtl/>
        </w:rPr>
        <w:t>קודם</w:t>
      </w:r>
      <w:r w:rsidRPr="001453BA">
        <w:rPr>
          <w:rFonts w:ascii="David-Reg" w:cs="David"/>
          <w:color w:val="000000"/>
        </w:rPr>
        <w:t xml:space="preserve"> </w:t>
      </w:r>
      <w:r w:rsidRPr="001453BA">
        <w:rPr>
          <w:rFonts w:cs="David"/>
          <w:color w:val="000000"/>
          <w:rtl/>
        </w:rPr>
        <w:t>לפתיחת</w:t>
      </w:r>
      <w:r w:rsidRPr="001453BA">
        <w:rPr>
          <w:rFonts w:ascii="David-Reg" w:cs="David"/>
          <w:color w:val="000000"/>
        </w:rPr>
        <w:t xml:space="preserve"> </w:t>
      </w:r>
      <w:r w:rsidRPr="001453BA">
        <w:rPr>
          <w:rFonts w:cs="David"/>
          <w:color w:val="000000"/>
          <w:rtl/>
        </w:rPr>
        <w:t>ההליכים</w:t>
      </w:r>
      <w:r w:rsidRPr="001453BA">
        <w:rPr>
          <w:rFonts w:ascii="David-Reg" w:cs="David"/>
          <w:color w:val="000000"/>
        </w:rPr>
        <w:t xml:space="preserve"> </w:t>
      </w:r>
      <w:r w:rsidRPr="001453BA">
        <w:rPr>
          <w:rFonts w:cs="David"/>
          <w:color w:val="000000"/>
          <w:rtl/>
        </w:rPr>
        <w:t>בהוצאה</w:t>
      </w:r>
      <w:r w:rsidRPr="001453BA">
        <w:rPr>
          <w:rFonts w:ascii="David-Reg" w:cs="David"/>
          <w:color w:val="000000"/>
        </w:rPr>
        <w:t xml:space="preserve"> </w:t>
      </w:r>
      <w:r w:rsidRPr="001453BA">
        <w:rPr>
          <w:rFonts w:cs="David"/>
          <w:color w:val="000000"/>
          <w:rtl/>
        </w:rPr>
        <w:t>לפועל</w:t>
      </w:r>
      <w:r>
        <w:rPr>
          <w:rFonts w:cs="David"/>
          <w:color w:val="000000"/>
          <w:rtl/>
        </w:rPr>
        <w:t xml:space="preserve">, </w:t>
      </w:r>
      <w:r w:rsidRPr="001453BA">
        <w:rPr>
          <w:rFonts w:ascii="David-Reg" w:cs="David"/>
          <w:color w:val="000000"/>
        </w:rPr>
        <w:t xml:space="preserve"> </w:t>
      </w:r>
      <w:r w:rsidRPr="001453BA">
        <w:rPr>
          <w:rFonts w:cs="David"/>
          <w:color w:val="000000"/>
          <w:rtl/>
        </w:rPr>
        <w:t>בבקשה</w:t>
      </w:r>
      <w:r w:rsidRPr="001453BA">
        <w:rPr>
          <w:rFonts w:ascii="David-Reg" w:cs="David"/>
          <w:color w:val="000000"/>
        </w:rPr>
        <w:t xml:space="preserve"> </w:t>
      </w:r>
      <w:r w:rsidRPr="001453BA">
        <w:rPr>
          <w:rFonts w:cs="David"/>
          <w:color w:val="000000"/>
          <w:rtl/>
        </w:rPr>
        <w:t>לקבלת</w:t>
      </w:r>
      <w:r w:rsidRPr="001453BA">
        <w:rPr>
          <w:rFonts w:ascii="David-Reg" w:cs="David"/>
          <w:color w:val="000000"/>
        </w:rPr>
        <w:t xml:space="preserve"> </w:t>
      </w:r>
      <w:r w:rsidRPr="001453BA">
        <w:rPr>
          <w:rFonts w:cs="David"/>
          <w:color w:val="000000"/>
          <w:rtl/>
        </w:rPr>
        <w:t>תמורה</w:t>
      </w:r>
      <w:r w:rsidRPr="001453BA">
        <w:rPr>
          <w:rFonts w:ascii="David-Reg" w:cs="David"/>
          <w:color w:val="000000"/>
        </w:rPr>
        <w:t xml:space="preserve"> </w:t>
      </w:r>
      <w:r w:rsidRPr="001453BA">
        <w:rPr>
          <w:rFonts w:cs="David"/>
          <w:color w:val="000000"/>
          <w:rtl/>
        </w:rPr>
        <w:t>נוספת</w:t>
      </w:r>
      <w:r w:rsidRPr="001453BA">
        <w:rPr>
          <w:rFonts w:ascii="David-Reg" w:cs="David"/>
          <w:color w:val="000000"/>
        </w:rPr>
        <w:t xml:space="preserve"> </w:t>
      </w:r>
      <w:r w:rsidRPr="001453BA">
        <w:rPr>
          <w:rFonts w:cs="David"/>
          <w:color w:val="000000"/>
          <w:rtl/>
        </w:rPr>
        <w:t>בגין</w:t>
      </w:r>
      <w:r w:rsidRPr="001453BA">
        <w:rPr>
          <w:rFonts w:ascii="David-Reg" w:cs="David"/>
          <w:color w:val="000000"/>
        </w:rPr>
        <w:t xml:space="preserve"> </w:t>
      </w:r>
      <w:r w:rsidRPr="001453BA">
        <w:rPr>
          <w:rFonts w:cs="David"/>
          <w:color w:val="000000"/>
          <w:rtl/>
        </w:rPr>
        <w:t>הנקיטה</w:t>
      </w:r>
      <w:r w:rsidRPr="001453BA">
        <w:rPr>
          <w:rFonts w:ascii="David-Reg" w:cs="David"/>
          <w:color w:val="000000"/>
        </w:rPr>
        <w:t xml:space="preserve"> </w:t>
      </w:r>
      <w:r w:rsidRPr="001453BA">
        <w:rPr>
          <w:rFonts w:cs="David"/>
          <w:color w:val="000000"/>
          <w:rtl/>
        </w:rPr>
        <w:t>בהליכי</w:t>
      </w:r>
      <w:r w:rsidRPr="001453BA">
        <w:rPr>
          <w:rFonts w:ascii="David-Reg" w:cs="David"/>
          <w:color w:val="000000"/>
        </w:rPr>
        <w:t xml:space="preserve"> </w:t>
      </w:r>
      <w:r w:rsidRPr="001453BA">
        <w:rPr>
          <w:rFonts w:cs="David"/>
          <w:color w:val="000000"/>
          <w:rtl/>
        </w:rPr>
        <w:t>הוצאה</w:t>
      </w:r>
      <w:r w:rsidRPr="001453BA">
        <w:rPr>
          <w:rFonts w:ascii="David-Reg" w:cs="David"/>
          <w:color w:val="000000"/>
        </w:rPr>
        <w:t xml:space="preserve"> </w:t>
      </w:r>
      <w:r w:rsidRPr="001453BA">
        <w:rPr>
          <w:rFonts w:cs="David"/>
          <w:color w:val="000000"/>
          <w:rtl/>
        </w:rPr>
        <w:t>לפועל</w:t>
      </w:r>
      <w:r>
        <w:rPr>
          <w:rFonts w:cs="David"/>
          <w:color w:val="000000"/>
          <w:rtl/>
        </w:rPr>
        <w:t xml:space="preserve">, </w:t>
      </w:r>
      <w:r w:rsidRPr="001453BA">
        <w:rPr>
          <w:rFonts w:ascii="David-Reg" w:cs="David"/>
          <w:color w:val="000000"/>
        </w:rPr>
        <w:t xml:space="preserve"> </w:t>
      </w:r>
      <w:r w:rsidRPr="001453BA">
        <w:rPr>
          <w:rFonts w:cs="David"/>
          <w:color w:val="000000"/>
          <w:rtl/>
        </w:rPr>
        <w:t>וככל</w:t>
      </w:r>
      <w:r w:rsidRPr="001453BA">
        <w:rPr>
          <w:rFonts w:ascii="David-Reg" w:cs="David"/>
          <w:color w:val="000000"/>
        </w:rPr>
        <w:t xml:space="preserve"> </w:t>
      </w:r>
      <w:r>
        <w:rPr>
          <w:rFonts w:cs="David"/>
          <w:color w:val="000000"/>
          <w:rtl/>
        </w:rPr>
        <w:t>שהמזמינה</w:t>
      </w:r>
      <w:r w:rsidRPr="001453BA">
        <w:rPr>
          <w:rFonts w:ascii="David-Reg" w:cs="David"/>
          <w:color w:val="000000"/>
        </w:rPr>
        <w:t xml:space="preserve"> </w:t>
      </w:r>
      <w:r>
        <w:rPr>
          <w:rFonts w:cs="David"/>
          <w:color w:val="000000"/>
          <w:rtl/>
        </w:rPr>
        <w:t>תאשר,</w:t>
      </w:r>
      <w:r w:rsidRPr="001453BA">
        <w:rPr>
          <w:rFonts w:ascii="David-Reg" w:cs="David"/>
          <w:color w:val="000000"/>
        </w:rPr>
        <w:t xml:space="preserve"> </w:t>
      </w:r>
      <w:r w:rsidRPr="001453BA">
        <w:rPr>
          <w:rFonts w:cs="David"/>
          <w:color w:val="000000"/>
          <w:rtl/>
        </w:rPr>
        <w:t>בהתאם</w:t>
      </w:r>
      <w:r w:rsidRPr="001453BA">
        <w:rPr>
          <w:rFonts w:ascii="David-Reg" w:cs="David"/>
          <w:color w:val="000000"/>
        </w:rPr>
        <w:t xml:space="preserve"> </w:t>
      </w:r>
      <w:r w:rsidRPr="001453BA">
        <w:rPr>
          <w:rFonts w:cs="David"/>
          <w:color w:val="000000"/>
          <w:rtl/>
        </w:rPr>
        <w:t>לשיקול</w:t>
      </w:r>
      <w:r w:rsidRPr="001453BA">
        <w:rPr>
          <w:rFonts w:ascii="David-Reg" w:cs="David"/>
          <w:color w:val="000000"/>
        </w:rPr>
        <w:t xml:space="preserve"> </w:t>
      </w:r>
      <w:r w:rsidRPr="001453BA">
        <w:rPr>
          <w:rFonts w:cs="David"/>
          <w:color w:val="000000"/>
          <w:rtl/>
        </w:rPr>
        <w:t>דעת</w:t>
      </w:r>
      <w:r>
        <w:rPr>
          <w:rFonts w:cs="David"/>
          <w:color w:val="000000"/>
          <w:rtl/>
        </w:rPr>
        <w:t>ה</w:t>
      </w:r>
      <w:r w:rsidRPr="001453BA">
        <w:rPr>
          <w:rFonts w:ascii="David-Reg" w:cs="David"/>
          <w:color w:val="000000"/>
        </w:rPr>
        <w:t xml:space="preserve"> </w:t>
      </w:r>
      <w:r w:rsidRPr="001453BA">
        <w:rPr>
          <w:rFonts w:cs="David"/>
          <w:color w:val="000000"/>
          <w:rtl/>
        </w:rPr>
        <w:t>הבלעדי</w:t>
      </w:r>
      <w:r>
        <w:rPr>
          <w:rFonts w:cs="David"/>
          <w:color w:val="000000"/>
          <w:rtl/>
        </w:rPr>
        <w:t xml:space="preserve">, </w:t>
      </w:r>
      <w:r w:rsidRPr="001453BA">
        <w:rPr>
          <w:rFonts w:ascii="David-Reg" w:cs="David"/>
          <w:color w:val="000000"/>
        </w:rPr>
        <w:t xml:space="preserve"> </w:t>
      </w:r>
      <w:r w:rsidRPr="001453BA">
        <w:rPr>
          <w:rFonts w:cs="David"/>
          <w:color w:val="000000"/>
          <w:rtl/>
        </w:rPr>
        <w:t>יגיעו</w:t>
      </w:r>
      <w:r w:rsidRPr="001453BA">
        <w:rPr>
          <w:rFonts w:ascii="David-Reg" w:cs="David"/>
          <w:color w:val="000000"/>
        </w:rPr>
        <w:t xml:space="preserve"> </w:t>
      </w:r>
      <w:r w:rsidRPr="001453BA">
        <w:rPr>
          <w:rFonts w:cs="David"/>
          <w:color w:val="000000"/>
          <w:rtl/>
        </w:rPr>
        <w:t>הצדדים</w:t>
      </w:r>
      <w:r w:rsidRPr="001453BA">
        <w:rPr>
          <w:rFonts w:ascii="David-Reg" w:cs="David"/>
          <w:color w:val="000000"/>
        </w:rPr>
        <w:t xml:space="preserve"> </w:t>
      </w:r>
      <w:r w:rsidRPr="001453BA">
        <w:rPr>
          <w:rFonts w:cs="David"/>
          <w:color w:val="000000"/>
          <w:rtl/>
        </w:rPr>
        <w:t>להסדר</w:t>
      </w:r>
      <w:r w:rsidRPr="001453BA">
        <w:rPr>
          <w:rFonts w:ascii="David-Reg" w:cs="David"/>
          <w:color w:val="000000"/>
        </w:rPr>
        <w:t xml:space="preserve"> </w:t>
      </w:r>
      <w:r w:rsidRPr="001453BA">
        <w:rPr>
          <w:rFonts w:cs="David"/>
          <w:color w:val="000000"/>
          <w:rtl/>
        </w:rPr>
        <w:t>נפרד</w:t>
      </w:r>
      <w:r w:rsidRPr="001453BA">
        <w:rPr>
          <w:rFonts w:ascii="David-Reg" w:cs="David"/>
          <w:color w:val="000000"/>
        </w:rPr>
        <w:t xml:space="preserve"> </w:t>
      </w:r>
      <w:r w:rsidRPr="001453BA">
        <w:rPr>
          <w:rFonts w:cs="David"/>
          <w:color w:val="000000"/>
          <w:rtl/>
        </w:rPr>
        <w:t>ביניהם</w:t>
      </w:r>
      <w:r w:rsidRPr="001453BA">
        <w:rPr>
          <w:rFonts w:ascii="David-Reg" w:cs="David"/>
          <w:color w:val="000000"/>
        </w:rPr>
        <w:t xml:space="preserve"> </w:t>
      </w:r>
      <w:r w:rsidRPr="001453BA">
        <w:rPr>
          <w:rFonts w:cs="David"/>
          <w:color w:val="000000"/>
          <w:rtl/>
        </w:rPr>
        <w:t>בכתב</w:t>
      </w:r>
      <w:r w:rsidRPr="001453BA">
        <w:rPr>
          <w:rFonts w:ascii="David-Reg" w:cs="David"/>
          <w:color w:val="000000"/>
        </w:rPr>
        <w:t xml:space="preserve"> </w:t>
      </w:r>
      <w:r w:rsidRPr="001453BA">
        <w:rPr>
          <w:rFonts w:cs="David"/>
          <w:color w:val="000000"/>
          <w:rtl/>
        </w:rPr>
        <w:t>לעניין</w:t>
      </w:r>
      <w:r w:rsidRPr="001453BA">
        <w:rPr>
          <w:rFonts w:ascii="David-Reg" w:cs="David"/>
          <w:color w:val="000000"/>
        </w:rPr>
        <w:t xml:space="preserve"> </w:t>
      </w:r>
      <w:r w:rsidRPr="001453BA">
        <w:rPr>
          <w:rFonts w:cs="David"/>
          <w:color w:val="000000"/>
          <w:rtl/>
        </w:rPr>
        <w:t>זה</w:t>
      </w:r>
      <w:r w:rsidRPr="001453BA">
        <w:rPr>
          <w:rFonts w:ascii="David-Reg" w:cs="David"/>
          <w:color w:val="000000"/>
        </w:rPr>
        <w:t>.</w:t>
      </w:r>
    </w:p>
    <w:p w:rsidR="00C6582C" w:rsidRDefault="00C6582C" w:rsidP="00A526BB">
      <w:pPr>
        <w:numPr>
          <w:ilvl w:val="3"/>
          <w:numId w:val="27"/>
        </w:numPr>
        <w:tabs>
          <w:tab w:val="clear" w:pos="1800"/>
          <w:tab w:val="num" w:pos="2186"/>
        </w:tabs>
        <w:spacing w:line="360" w:lineRule="auto"/>
        <w:ind w:left="2186" w:hanging="900"/>
        <w:jc w:val="both"/>
        <w:rPr>
          <w:rFonts w:ascii="David-Reg" w:cs="David"/>
          <w:color w:val="000000"/>
        </w:rPr>
      </w:pPr>
      <w:r>
        <w:rPr>
          <w:rFonts w:cs="David"/>
          <w:color w:val="000000"/>
          <w:rtl/>
        </w:rPr>
        <w:t>כ</w:t>
      </w:r>
      <w:r w:rsidRPr="001453BA">
        <w:rPr>
          <w:rFonts w:cs="David"/>
          <w:color w:val="000000"/>
          <w:rtl/>
        </w:rPr>
        <w:t>מו</w:t>
      </w:r>
      <w:r w:rsidRPr="001453BA">
        <w:rPr>
          <w:rFonts w:ascii="David-Reg" w:cs="David"/>
          <w:color w:val="000000"/>
        </w:rPr>
        <w:t xml:space="preserve"> </w:t>
      </w:r>
      <w:r w:rsidRPr="001453BA">
        <w:rPr>
          <w:rFonts w:cs="David"/>
          <w:color w:val="000000"/>
          <w:rtl/>
        </w:rPr>
        <w:t>כן</w:t>
      </w:r>
      <w:r w:rsidRPr="001453BA">
        <w:rPr>
          <w:rFonts w:ascii="David-Reg" w:cs="David"/>
          <w:color w:val="000000"/>
        </w:rPr>
        <w:t>,</w:t>
      </w:r>
      <w:r>
        <w:rPr>
          <w:rFonts w:cs="David"/>
          <w:color w:val="000000"/>
          <w:rtl/>
        </w:rPr>
        <w:t xml:space="preserve"> המזמינה</w:t>
      </w:r>
      <w:r w:rsidRPr="001453BA">
        <w:rPr>
          <w:rFonts w:ascii="David-Reg" w:cs="David"/>
          <w:color w:val="000000"/>
        </w:rPr>
        <w:t xml:space="preserve"> </w:t>
      </w:r>
      <w:r w:rsidRPr="001453BA">
        <w:rPr>
          <w:rFonts w:cs="David"/>
          <w:color w:val="000000"/>
          <w:rtl/>
        </w:rPr>
        <w:t>שומר</w:t>
      </w:r>
      <w:r>
        <w:rPr>
          <w:rFonts w:cs="David"/>
          <w:color w:val="000000"/>
          <w:rtl/>
        </w:rPr>
        <w:t>ת</w:t>
      </w:r>
      <w:r w:rsidRPr="001453BA">
        <w:rPr>
          <w:rFonts w:ascii="David-Reg" w:cs="David"/>
          <w:color w:val="000000"/>
        </w:rPr>
        <w:t xml:space="preserve"> </w:t>
      </w:r>
      <w:r w:rsidRPr="001453BA">
        <w:rPr>
          <w:rFonts w:cs="David"/>
          <w:color w:val="000000"/>
          <w:rtl/>
        </w:rPr>
        <w:t>לעצמ</w:t>
      </w:r>
      <w:r>
        <w:rPr>
          <w:rFonts w:cs="David"/>
          <w:color w:val="000000"/>
          <w:rtl/>
        </w:rPr>
        <w:t xml:space="preserve">ה </w:t>
      </w:r>
      <w:r w:rsidRPr="001453BA">
        <w:rPr>
          <w:rFonts w:cs="David"/>
          <w:color w:val="000000"/>
          <w:rtl/>
        </w:rPr>
        <w:t>את</w:t>
      </w:r>
      <w:r w:rsidRPr="001453BA">
        <w:rPr>
          <w:rFonts w:ascii="David-Reg" w:cs="David"/>
          <w:color w:val="000000"/>
        </w:rPr>
        <w:t xml:space="preserve"> </w:t>
      </w:r>
      <w:r w:rsidRPr="001453BA">
        <w:rPr>
          <w:rFonts w:cs="David"/>
          <w:color w:val="000000"/>
          <w:rtl/>
        </w:rPr>
        <w:t>הזכות</w:t>
      </w:r>
      <w:r w:rsidRPr="001453BA">
        <w:rPr>
          <w:rFonts w:ascii="David-Reg" w:cs="David"/>
          <w:color w:val="000000"/>
        </w:rPr>
        <w:t xml:space="preserve"> </w:t>
      </w:r>
      <w:r w:rsidRPr="001453BA">
        <w:rPr>
          <w:rFonts w:cs="David"/>
          <w:color w:val="000000"/>
          <w:rtl/>
        </w:rPr>
        <w:t>לפנות</w:t>
      </w:r>
      <w:r w:rsidRPr="001453BA">
        <w:rPr>
          <w:rFonts w:ascii="David-Reg" w:cs="David"/>
          <w:color w:val="000000"/>
        </w:rPr>
        <w:t xml:space="preserve"> </w:t>
      </w:r>
      <w:r w:rsidRPr="001453BA">
        <w:rPr>
          <w:rFonts w:cs="David"/>
          <w:color w:val="000000"/>
          <w:rtl/>
        </w:rPr>
        <w:t>אל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בדרישה</w:t>
      </w:r>
      <w:r w:rsidRPr="001453BA">
        <w:rPr>
          <w:rFonts w:ascii="David-Reg" w:cs="David"/>
          <w:color w:val="000000"/>
        </w:rPr>
        <w:t xml:space="preserve"> </w:t>
      </w:r>
      <w:r w:rsidRPr="001453BA">
        <w:rPr>
          <w:rFonts w:cs="David"/>
          <w:color w:val="000000"/>
          <w:rtl/>
        </w:rPr>
        <w:t>פרטנית</w:t>
      </w:r>
      <w:r w:rsidRPr="001453BA">
        <w:rPr>
          <w:rFonts w:ascii="David-Reg" w:cs="David"/>
          <w:color w:val="000000"/>
        </w:rPr>
        <w:t xml:space="preserve"> </w:t>
      </w:r>
      <w:r w:rsidRPr="001453BA">
        <w:rPr>
          <w:rFonts w:cs="David"/>
          <w:color w:val="000000"/>
          <w:rtl/>
        </w:rPr>
        <w:t>ונפרדת</w:t>
      </w:r>
      <w:r w:rsidRPr="001453BA">
        <w:rPr>
          <w:rFonts w:ascii="David-Reg" w:cs="David"/>
          <w:color w:val="000000"/>
        </w:rPr>
        <w:t xml:space="preserve"> </w:t>
      </w:r>
      <w:r w:rsidRPr="001453BA">
        <w:rPr>
          <w:rFonts w:cs="David"/>
          <w:color w:val="000000"/>
          <w:rtl/>
        </w:rPr>
        <w:t>מטעמ</w:t>
      </w:r>
      <w:r>
        <w:rPr>
          <w:rFonts w:cs="David"/>
          <w:color w:val="000000"/>
          <w:rtl/>
        </w:rPr>
        <w:t xml:space="preserve">ה </w:t>
      </w:r>
      <w:r w:rsidRPr="001453BA">
        <w:rPr>
          <w:rFonts w:cs="David"/>
          <w:color w:val="000000"/>
          <w:rtl/>
        </w:rPr>
        <w:t>בכתב</w:t>
      </w:r>
      <w:r w:rsidRPr="001453BA">
        <w:rPr>
          <w:rFonts w:ascii="David-Reg" w:cs="David"/>
          <w:color w:val="000000"/>
        </w:rPr>
        <w:t xml:space="preserve">, </w:t>
      </w:r>
      <w:r w:rsidRPr="001453BA">
        <w:rPr>
          <w:rFonts w:cs="David"/>
          <w:color w:val="000000"/>
          <w:rtl/>
        </w:rPr>
        <w:t>לטיפול</w:t>
      </w:r>
      <w:r w:rsidRPr="001453BA">
        <w:rPr>
          <w:rFonts w:ascii="David-Reg" w:cs="David"/>
          <w:color w:val="000000"/>
        </w:rPr>
        <w:t xml:space="preserve"> </w:t>
      </w:r>
      <w:r w:rsidRPr="001453BA">
        <w:rPr>
          <w:rFonts w:cs="David"/>
          <w:color w:val="000000"/>
          <w:rtl/>
        </w:rPr>
        <w:t>גם</w:t>
      </w:r>
      <w:r w:rsidRPr="001453BA">
        <w:rPr>
          <w:rFonts w:ascii="David-Reg" w:cs="David"/>
          <w:color w:val="000000"/>
        </w:rPr>
        <w:t xml:space="preserve"> </w:t>
      </w:r>
      <w:r w:rsidRPr="001453BA">
        <w:rPr>
          <w:rFonts w:cs="David"/>
          <w:color w:val="000000"/>
          <w:rtl/>
        </w:rPr>
        <w:t>בהליכי</w:t>
      </w:r>
      <w:r w:rsidRPr="001453BA">
        <w:rPr>
          <w:rFonts w:ascii="David-Reg" w:cs="David"/>
          <w:color w:val="000000"/>
        </w:rPr>
        <w:t xml:space="preserve"> </w:t>
      </w:r>
      <w:r w:rsidRPr="001453BA">
        <w:rPr>
          <w:rFonts w:cs="David"/>
          <w:color w:val="000000"/>
          <w:rtl/>
        </w:rPr>
        <w:t>הוצאה</w:t>
      </w:r>
      <w:r w:rsidRPr="001453BA">
        <w:rPr>
          <w:rFonts w:ascii="David-Reg" w:cs="David"/>
          <w:color w:val="000000"/>
        </w:rPr>
        <w:t xml:space="preserve"> </w:t>
      </w:r>
      <w:r w:rsidRPr="001453BA">
        <w:rPr>
          <w:rFonts w:cs="David"/>
          <w:color w:val="000000"/>
          <w:rtl/>
        </w:rPr>
        <w:t>לפועל</w:t>
      </w:r>
      <w:r>
        <w:rPr>
          <w:rFonts w:cs="David"/>
          <w:color w:val="000000"/>
          <w:rtl/>
        </w:rPr>
        <w:t xml:space="preserve">, </w:t>
      </w:r>
      <w:r w:rsidRPr="001453BA">
        <w:rPr>
          <w:rFonts w:ascii="David-Reg" w:cs="David"/>
          <w:color w:val="000000"/>
        </w:rPr>
        <w:t xml:space="preserve"> </w:t>
      </w:r>
      <w:r w:rsidRPr="001453BA">
        <w:rPr>
          <w:rFonts w:cs="David"/>
          <w:color w:val="000000"/>
          <w:rtl/>
        </w:rPr>
        <w:t>במקרים</w:t>
      </w:r>
      <w:r w:rsidRPr="001453BA">
        <w:rPr>
          <w:rFonts w:ascii="David-Reg" w:cs="David"/>
          <w:color w:val="000000"/>
        </w:rPr>
        <w:t xml:space="preserve"> </w:t>
      </w:r>
      <w:r w:rsidRPr="001453BA">
        <w:rPr>
          <w:rFonts w:cs="David"/>
          <w:color w:val="000000"/>
          <w:rtl/>
        </w:rPr>
        <w:t>המתאימים</w:t>
      </w:r>
      <w:r>
        <w:rPr>
          <w:rFonts w:cs="David"/>
          <w:color w:val="000000"/>
          <w:rtl/>
        </w:rPr>
        <w:t xml:space="preserve"> </w:t>
      </w:r>
      <w:r w:rsidRPr="001453BA">
        <w:rPr>
          <w:rFonts w:ascii="David-Reg" w:cs="David"/>
          <w:color w:val="000000"/>
        </w:rPr>
        <w:t xml:space="preserve"> </w:t>
      </w:r>
      <w:r w:rsidRPr="001453BA">
        <w:rPr>
          <w:rFonts w:cs="David"/>
          <w:color w:val="000000"/>
          <w:rtl/>
        </w:rPr>
        <w:t>ועל</w:t>
      </w:r>
      <w:r w:rsidRPr="001453BA">
        <w:rPr>
          <w:rFonts w:ascii="David-Reg" w:cs="David"/>
          <w:color w:val="000000"/>
        </w:rPr>
        <w:t>-</w:t>
      </w:r>
      <w:r w:rsidRPr="001453BA">
        <w:rPr>
          <w:rFonts w:cs="David"/>
          <w:color w:val="000000"/>
          <w:rtl/>
        </w:rPr>
        <w:t>פי</w:t>
      </w:r>
      <w:r w:rsidRPr="001453BA">
        <w:rPr>
          <w:rFonts w:ascii="David-Reg" w:cs="David"/>
          <w:color w:val="000000"/>
        </w:rPr>
        <w:t xml:space="preserve"> </w:t>
      </w:r>
      <w:r w:rsidRPr="001453BA">
        <w:rPr>
          <w:rFonts w:cs="David"/>
          <w:color w:val="000000"/>
          <w:rtl/>
        </w:rPr>
        <w:t>הסדר</w:t>
      </w:r>
      <w:r w:rsidRPr="001453BA">
        <w:rPr>
          <w:rFonts w:ascii="David-Reg" w:cs="David"/>
          <w:color w:val="000000"/>
        </w:rPr>
        <w:t xml:space="preserve"> </w:t>
      </w:r>
      <w:r w:rsidRPr="001453BA">
        <w:rPr>
          <w:rFonts w:cs="David"/>
          <w:color w:val="000000"/>
          <w:rtl/>
        </w:rPr>
        <w:t>נפרד</w:t>
      </w:r>
      <w:r w:rsidRPr="001453BA">
        <w:rPr>
          <w:rFonts w:ascii="David-Reg" w:cs="David"/>
          <w:color w:val="000000"/>
        </w:rPr>
        <w:t xml:space="preserve"> </w:t>
      </w:r>
      <w:r w:rsidRPr="001453BA">
        <w:rPr>
          <w:rFonts w:cs="David"/>
          <w:color w:val="000000"/>
          <w:rtl/>
        </w:rPr>
        <w:t>שיוסכם</w:t>
      </w:r>
      <w:r w:rsidRPr="001453BA">
        <w:rPr>
          <w:rFonts w:ascii="David-Reg" w:cs="David"/>
          <w:color w:val="000000"/>
        </w:rPr>
        <w:t>.</w:t>
      </w:r>
    </w:p>
    <w:p w:rsidR="00C6582C" w:rsidRDefault="00C6582C" w:rsidP="00A526BB">
      <w:pPr>
        <w:numPr>
          <w:ilvl w:val="2"/>
          <w:numId w:val="27"/>
        </w:numPr>
        <w:tabs>
          <w:tab w:val="clear" w:pos="1440"/>
          <w:tab w:val="num" w:pos="1360"/>
        </w:tabs>
        <w:spacing w:line="360" w:lineRule="auto"/>
        <w:ind w:left="1360" w:hanging="74"/>
        <w:jc w:val="both"/>
        <w:rPr>
          <w:rFonts w:ascii="David-Reg" w:cs="David"/>
          <w:color w:val="000000"/>
        </w:rPr>
      </w:pPr>
      <w:r>
        <w:rPr>
          <w:rFonts w:cs="David"/>
          <w:color w:val="000000"/>
          <w:rtl/>
        </w:rPr>
        <w:t>ה</w:t>
      </w:r>
      <w:r w:rsidRPr="001453BA">
        <w:rPr>
          <w:rFonts w:cs="David"/>
          <w:color w:val="000000"/>
          <w:rtl/>
        </w:rPr>
        <w:t>כנת</w:t>
      </w:r>
      <w:r w:rsidRPr="001453BA">
        <w:rPr>
          <w:rFonts w:ascii="David-Reg" w:cs="David"/>
          <w:color w:val="000000"/>
        </w:rPr>
        <w:t xml:space="preserve"> </w:t>
      </w:r>
      <w:r w:rsidRPr="001453BA">
        <w:rPr>
          <w:rFonts w:cs="David"/>
          <w:color w:val="000000"/>
          <w:rtl/>
        </w:rPr>
        <w:t>והגשת</w:t>
      </w:r>
      <w:r w:rsidRPr="001453BA">
        <w:rPr>
          <w:rFonts w:ascii="David-Reg" w:cs="David"/>
          <w:color w:val="000000"/>
        </w:rPr>
        <w:t xml:space="preserve"> </w:t>
      </w:r>
      <w:r w:rsidRPr="001453BA">
        <w:rPr>
          <w:rFonts w:cs="David"/>
          <w:color w:val="000000"/>
          <w:rtl/>
        </w:rPr>
        <w:t>בקשות</w:t>
      </w:r>
      <w:r w:rsidRPr="001453BA">
        <w:rPr>
          <w:rFonts w:ascii="David-Reg" w:cs="David"/>
          <w:color w:val="000000"/>
        </w:rPr>
        <w:t xml:space="preserve"> </w:t>
      </w:r>
      <w:r w:rsidRPr="001453BA">
        <w:rPr>
          <w:rFonts w:cs="David"/>
          <w:color w:val="000000"/>
          <w:rtl/>
        </w:rPr>
        <w:t>ותגובות</w:t>
      </w:r>
      <w:r w:rsidRPr="001453BA">
        <w:rPr>
          <w:rFonts w:ascii="David-Reg" w:cs="David"/>
          <w:color w:val="000000"/>
        </w:rPr>
        <w:t xml:space="preserve"> </w:t>
      </w:r>
      <w:r w:rsidRPr="001453BA">
        <w:rPr>
          <w:rFonts w:cs="David"/>
          <w:color w:val="000000"/>
          <w:rtl/>
        </w:rPr>
        <w:t>נדרשות</w:t>
      </w:r>
      <w:r w:rsidRPr="001453BA">
        <w:rPr>
          <w:rFonts w:ascii="David-Reg" w:cs="David"/>
          <w:color w:val="000000"/>
        </w:rPr>
        <w:t xml:space="preserve"> </w:t>
      </w:r>
      <w:r w:rsidRPr="001453BA">
        <w:rPr>
          <w:rFonts w:cs="David"/>
          <w:color w:val="000000"/>
          <w:rtl/>
        </w:rPr>
        <w:t>לאחר</w:t>
      </w:r>
      <w:r w:rsidRPr="001453BA">
        <w:rPr>
          <w:rFonts w:ascii="David-Reg" w:cs="David"/>
          <w:color w:val="000000"/>
        </w:rPr>
        <w:t xml:space="preserve"> </w:t>
      </w:r>
      <w:r w:rsidRPr="001453BA">
        <w:rPr>
          <w:rFonts w:cs="David"/>
          <w:color w:val="000000"/>
          <w:rtl/>
        </w:rPr>
        <w:t>מתן</w:t>
      </w:r>
      <w:r w:rsidRPr="001453BA">
        <w:rPr>
          <w:rFonts w:ascii="David-Reg" w:cs="David"/>
          <w:color w:val="000000"/>
        </w:rPr>
        <w:t xml:space="preserve"> </w:t>
      </w:r>
      <w:r w:rsidRPr="001453BA">
        <w:rPr>
          <w:rFonts w:cs="David"/>
          <w:color w:val="000000"/>
          <w:rtl/>
        </w:rPr>
        <w:t>פסק</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w:t>
      </w:r>
    </w:p>
    <w:p w:rsidR="00C6582C" w:rsidRDefault="00C6582C" w:rsidP="00A526BB">
      <w:pPr>
        <w:numPr>
          <w:ilvl w:val="2"/>
          <w:numId w:val="27"/>
        </w:numPr>
        <w:tabs>
          <w:tab w:val="clear" w:pos="1440"/>
          <w:tab w:val="num" w:pos="2186"/>
        </w:tabs>
        <w:spacing w:line="360" w:lineRule="auto"/>
        <w:ind w:left="2186" w:hanging="900"/>
        <w:jc w:val="both"/>
        <w:rPr>
          <w:rFonts w:ascii="David-Reg" w:cs="David"/>
          <w:color w:val="000000"/>
        </w:rPr>
      </w:pPr>
      <w:r>
        <w:rPr>
          <w:rFonts w:cs="David"/>
          <w:color w:val="000000"/>
          <w:rtl/>
        </w:rPr>
        <w:t>ל</w:t>
      </w:r>
      <w:r w:rsidRPr="001453BA">
        <w:rPr>
          <w:rFonts w:cs="David"/>
          <w:color w:val="000000"/>
          <w:rtl/>
        </w:rPr>
        <w:t>פי</w:t>
      </w:r>
      <w:r w:rsidRPr="001453BA">
        <w:rPr>
          <w:rFonts w:ascii="David-Reg" w:cs="David"/>
          <w:color w:val="000000"/>
        </w:rPr>
        <w:t xml:space="preserve"> </w:t>
      </w:r>
      <w:r w:rsidRPr="001453BA">
        <w:rPr>
          <w:rFonts w:cs="David"/>
          <w:color w:val="000000"/>
          <w:rtl/>
        </w:rPr>
        <w:t>החלטת</w:t>
      </w:r>
      <w:r w:rsidRPr="001453BA">
        <w:rPr>
          <w:rFonts w:ascii="David-Reg" w:cs="David"/>
          <w:color w:val="000000"/>
        </w:rPr>
        <w:t xml:space="preserve"> </w:t>
      </w:r>
      <w:r>
        <w:rPr>
          <w:rFonts w:cs="David"/>
          <w:color w:val="000000"/>
          <w:rtl/>
        </w:rPr>
        <w:t>המזמינה</w:t>
      </w:r>
      <w:r w:rsidRPr="001453BA">
        <w:rPr>
          <w:rFonts w:ascii="David-Reg" w:cs="David"/>
          <w:color w:val="000000"/>
        </w:rPr>
        <w:t xml:space="preserve"> </w:t>
      </w:r>
      <w:r w:rsidRPr="001453BA">
        <w:rPr>
          <w:rFonts w:cs="David"/>
          <w:color w:val="000000"/>
          <w:rtl/>
        </w:rPr>
        <w:t>ודרישה</w:t>
      </w:r>
      <w:r w:rsidRPr="001453BA">
        <w:rPr>
          <w:rFonts w:ascii="David-Reg" w:cs="David"/>
          <w:color w:val="000000"/>
        </w:rPr>
        <w:t xml:space="preserve"> </w:t>
      </w:r>
      <w:r w:rsidRPr="001453BA">
        <w:rPr>
          <w:rFonts w:cs="David"/>
          <w:color w:val="000000"/>
          <w:rtl/>
        </w:rPr>
        <w:t>פרטנית</w:t>
      </w:r>
      <w:r w:rsidRPr="001453BA">
        <w:rPr>
          <w:rFonts w:ascii="David-Reg" w:cs="David"/>
          <w:color w:val="000000"/>
        </w:rPr>
        <w:t xml:space="preserve"> </w:t>
      </w:r>
      <w:r w:rsidRPr="001453BA">
        <w:rPr>
          <w:rFonts w:cs="David"/>
          <w:color w:val="000000"/>
          <w:rtl/>
        </w:rPr>
        <w:t>ונפרדת</w:t>
      </w:r>
      <w:r w:rsidRPr="001453BA">
        <w:rPr>
          <w:rFonts w:ascii="David-Reg" w:cs="David"/>
          <w:color w:val="000000"/>
        </w:rPr>
        <w:t xml:space="preserve"> </w:t>
      </w:r>
      <w:r w:rsidRPr="001453BA">
        <w:rPr>
          <w:rFonts w:cs="David"/>
          <w:color w:val="000000"/>
          <w:rtl/>
        </w:rPr>
        <w:t>מטעמ</w:t>
      </w:r>
      <w:r>
        <w:rPr>
          <w:rFonts w:cs="David"/>
          <w:color w:val="000000"/>
          <w:rtl/>
        </w:rPr>
        <w:t>ה</w:t>
      </w:r>
      <w:r w:rsidRPr="001453BA">
        <w:rPr>
          <w:rFonts w:ascii="David-Reg" w:cs="David"/>
          <w:color w:val="000000"/>
        </w:rPr>
        <w:t xml:space="preserve"> </w:t>
      </w:r>
      <w:r w:rsidRPr="001453BA">
        <w:rPr>
          <w:rFonts w:cs="David"/>
          <w:color w:val="000000"/>
          <w:rtl/>
        </w:rPr>
        <w:t>בכתב</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פי</w:t>
      </w:r>
      <w:r w:rsidRPr="001453BA">
        <w:rPr>
          <w:rFonts w:ascii="David-Reg" w:cs="David"/>
          <w:color w:val="000000"/>
        </w:rPr>
        <w:t xml:space="preserve"> </w:t>
      </w:r>
      <w:r w:rsidRPr="001453BA">
        <w:rPr>
          <w:rFonts w:cs="David"/>
          <w:color w:val="000000"/>
          <w:rtl/>
        </w:rPr>
        <w:t>שיקול</w:t>
      </w:r>
      <w:r w:rsidRPr="001453BA">
        <w:rPr>
          <w:rFonts w:ascii="David-Reg" w:cs="David"/>
          <w:color w:val="000000"/>
        </w:rPr>
        <w:t xml:space="preserve"> </w:t>
      </w:r>
      <w:r w:rsidRPr="001453BA">
        <w:rPr>
          <w:rFonts w:cs="David"/>
          <w:color w:val="000000"/>
          <w:rtl/>
        </w:rPr>
        <w:t>דעת</w:t>
      </w:r>
      <w:r>
        <w:rPr>
          <w:rFonts w:cs="David"/>
          <w:color w:val="000000"/>
          <w:rtl/>
        </w:rPr>
        <w:t>ה</w:t>
      </w:r>
      <w:r w:rsidRPr="001453BA">
        <w:rPr>
          <w:rFonts w:ascii="David-Reg" w:cs="David"/>
          <w:color w:val="000000"/>
        </w:rPr>
        <w:t xml:space="preserve"> </w:t>
      </w:r>
      <w:r w:rsidRPr="001453BA">
        <w:rPr>
          <w:rFonts w:cs="David"/>
          <w:color w:val="000000"/>
          <w:rtl/>
        </w:rPr>
        <w:t>הבלעדי</w:t>
      </w:r>
      <w:r w:rsidRPr="001453BA">
        <w:rPr>
          <w:rFonts w:ascii="David-Reg" w:cs="David"/>
          <w:color w:val="000000"/>
        </w:rPr>
        <w:t xml:space="preserve">, </w:t>
      </w:r>
      <w:r w:rsidRPr="001453BA">
        <w:rPr>
          <w:rFonts w:cs="David"/>
          <w:color w:val="000000"/>
          <w:rtl/>
        </w:rPr>
        <w:t>יטפל</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בהליך</w:t>
      </w:r>
      <w:r w:rsidRPr="001453BA">
        <w:rPr>
          <w:rFonts w:ascii="David-Reg" w:cs="David"/>
          <w:color w:val="000000"/>
        </w:rPr>
        <w:t xml:space="preserve"> </w:t>
      </w:r>
      <w:r w:rsidRPr="001453BA">
        <w:rPr>
          <w:rFonts w:cs="David"/>
          <w:color w:val="000000"/>
          <w:rtl/>
        </w:rPr>
        <w:t>ערעור</w:t>
      </w:r>
      <w:r w:rsidRPr="001453BA">
        <w:rPr>
          <w:rFonts w:ascii="David-Reg" w:cs="David"/>
          <w:color w:val="000000"/>
        </w:rPr>
        <w:t xml:space="preserve"> </w:t>
      </w:r>
      <w:r w:rsidRPr="001453BA">
        <w:rPr>
          <w:rFonts w:cs="David"/>
          <w:color w:val="000000"/>
          <w:rtl/>
        </w:rPr>
        <w:t>או</w:t>
      </w:r>
      <w:r w:rsidRPr="001453BA">
        <w:rPr>
          <w:rFonts w:ascii="David-Reg" w:cs="David"/>
          <w:color w:val="000000"/>
        </w:rPr>
        <w:t xml:space="preserve"> </w:t>
      </w:r>
      <w:r w:rsidRPr="001453BA">
        <w:rPr>
          <w:rFonts w:cs="David"/>
          <w:color w:val="000000"/>
          <w:rtl/>
        </w:rPr>
        <w:t>בקשת</w:t>
      </w:r>
      <w:r w:rsidRPr="001453BA">
        <w:rPr>
          <w:rFonts w:ascii="David-Reg" w:cs="David"/>
          <w:color w:val="000000"/>
        </w:rPr>
        <w:t xml:space="preserve"> </w:t>
      </w:r>
      <w:r w:rsidRPr="001453BA">
        <w:rPr>
          <w:rFonts w:cs="David"/>
          <w:color w:val="000000"/>
          <w:rtl/>
        </w:rPr>
        <w:t>רשות</w:t>
      </w:r>
      <w:r w:rsidRPr="001453BA">
        <w:rPr>
          <w:rFonts w:ascii="David-Reg" w:cs="David"/>
          <w:color w:val="000000"/>
        </w:rPr>
        <w:t xml:space="preserve"> </w:t>
      </w:r>
      <w:r w:rsidRPr="001453BA">
        <w:rPr>
          <w:rFonts w:cs="David"/>
          <w:color w:val="000000"/>
          <w:rtl/>
        </w:rPr>
        <w:t>ערעור</w:t>
      </w:r>
      <w:r w:rsidRPr="001453BA">
        <w:rPr>
          <w:rFonts w:ascii="David-Reg" w:cs="David"/>
          <w:color w:val="000000"/>
        </w:rPr>
        <w:t xml:space="preserve">, </w:t>
      </w:r>
      <w:r w:rsidRPr="001453BA">
        <w:rPr>
          <w:rFonts w:cs="David"/>
          <w:color w:val="000000"/>
          <w:rtl/>
        </w:rPr>
        <w:t>לרבות</w:t>
      </w:r>
      <w:r w:rsidRPr="001453BA">
        <w:rPr>
          <w:rFonts w:ascii="David-Reg" w:cs="David"/>
          <w:color w:val="000000"/>
        </w:rPr>
        <w:t xml:space="preserve"> </w:t>
      </w:r>
      <w:r w:rsidRPr="001453BA">
        <w:rPr>
          <w:rFonts w:cs="David"/>
          <w:color w:val="000000"/>
          <w:rtl/>
        </w:rPr>
        <w:t>הגשת</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כתבי</w:t>
      </w:r>
      <w:r w:rsidRPr="001453BA">
        <w:rPr>
          <w:rFonts w:ascii="David-Reg" w:cs="David"/>
          <w:color w:val="000000"/>
        </w:rPr>
        <w:t xml:space="preserve"> </w:t>
      </w:r>
      <w:r w:rsidRPr="001453BA">
        <w:rPr>
          <w:rFonts w:cs="David"/>
          <w:color w:val="000000"/>
          <w:rtl/>
        </w:rPr>
        <w:t>בי</w:t>
      </w:r>
      <w:r w:rsidRPr="001453BA">
        <w:rPr>
          <w:rFonts w:ascii="David-Reg" w:cs="David"/>
          <w:color w:val="000000"/>
        </w:rPr>
        <w:t>-</w:t>
      </w:r>
      <w:r w:rsidRPr="001453BA">
        <w:rPr>
          <w:rFonts w:cs="David"/>
          <w:color w:val="000000"/>
          <w:rtl/>
        </w:rPr>
        <w:t>דין</w:t>
      </w:r>
      <w:r w:rsidRPr="001453BA">
        <w:rPr>
          <w:rFonts w:ascii="David-Reg" w:cs="David"/>
          <w:color w:val="000000"/>
        </w:rPr>
        <w:t xml:space="preserve"> </w:t>
      </w:r>
      <w:r w:rsidRPr="001453BA">
        <w:rPr>
          <w:rFonts w:cs="David"/>
          <w:color w:val="000000"/>
          <w:rtl/>
        </w:rPr>
        <w:t>נדרשים</w:t>
      </w:r>
      <w:r w:rsidRPr="001453BA">
        <w:rPr>
          <w:rFonts w:ascii="David-Reg" w:cs="David"/>
          <w:color w:val="000000"/>
        </w:rPr>
        <w:t xml:space="preserve"> </w:t>
      </w:r>
      <w:r w:rsidRPr="001453BA">
        <w:rPr>
          <w:rFonts w:cs="David"/>
          <w:color w:val="000000"/>
          <w:rtl/>
        </w:rPr>
        <w:t>והופעה</w:t>
      </w:r>
      <w:r w:rsidRPr="001453BA">
        <w:rPr>
          <w:rFonts w:ascii="David-Reg" w:cs="David"/>
          <w:color w:val="000000"/>
        </w:rPr>
        <w:t xml:space="preserve"> </w:t>
      </w:r>
      <w:r w:rsidRPr="001453BA">
        <w:rPr>
          <w:rFonts w:cs="David"/>
          <w:color w:val="000000"/>
          <w:rtl/>
        </w:rPr>
        <w:t>בדיונים</w:t>
      </w:r>
      <w:r w:rsidRPr="001453BA">
        <w:rPr>
          <w:rFonts w:ascii="David-Reg" w:cs="David"/>
          <w:color w:val="000000"/>
        </w:rPr>
        <w:t>.</w:t>
      </w:r>
    </w:p>
    <w:p w:rsidR="007B7999" w:rsidRDefault="00F77FBA" w:rsidP="00F77FBA">
      <w:pPr>
        <w:tabs>
          <w:tab w:val="left" w:pos="2186"/>
        </w:tabs>
        <w:spacing w:line="360" w:lineRule="auto"/>
        <w:ind w:left="1286"/>
        <w:jc w:val="both"/>
        <w:rPr>
          <w:rFonts w:ascii="David-Reg" w:cs="David"/>
          <w:color w:val="000000"/>
        </w:rPr>
      </w:pPr>
      <w:r>
        <w:rPr>
          <w:rFonts w:ascii="David-Reg" w:cs="David"/>
          <w:color w:val="000000"/>
          <w:rtl/>
        </w:rPr>
        <w:tab/>
      </w:r>
    </w:p>
    <w:p w:rsidR="00C6582C" w:rsidRDefault="00C6582C" w:rsidP="007B7999">
      <w:pPr>
        <w:numPr>
          <w:ilvl w:val="1"/>
          <w:numId w:val="27"/>
        </w:numPr>
        <w:tabs>
          <w:tab w:val="clear" w:pos="3976"/>
          <w:tab w:val="num" w:pos="1286"/>
        </w:tabs>
        <w:spacing w:line="360" w:lineRule="auto"/>
        <w:ind w:left="1286" w:hanging="900"/>
        <w:jc w:val="both"/>
        <w:rPr>
          <w:rFonts w:ascii="David-Reg" w:cs="David"/>
          <w:color w:val="000000"/>
        </w:rPr>
      </w:pPr>
      <w:r>
        <w:rPr>
          <w:rFonts w:cs="David"/>
          <w:color w:val="000000"/>
          <w:rtl/>
        </w:rPr>
        <w:t>ה</w:t>
      </w:r>
      <w:r w:rsidRPr="001453BA">
        <w:rPr>
          <w:rFonts w:cs="David"/>
          <w:color w:val="000000"/>
          <w:rtl/>
        </w:rPr>
        <w:t>ייצוג</w:t>
      </w:r>
      <w:r w:rsidRPr="001453BA">
        <w:rPr>
          <w:rFonts w:ascii="David-Reg" w:cs="David"/>
          <w:color w:val="000000"/>
        </w:rPr>
        <w:t xml:space="preserve"> </w:t>
      </w:r>
      <w:r w:rsidRPr="001453BA">
        <w:rPr>
          <w:rFonts w:cs="David"/>
          <w:color w:val="000000"/>
          <w:rtl/>
        </w:rPr>
        <w:t>המשפטי</w:t>
      </w:r>
      <w:r w:rsidRPr="001453BA">
        <w:rPr>
          <w:rFonts w:ascii="David-Reg" w:cs="David"/>
          <w:color w:val="000000"/>
        </w:rPr>
        <w:t xml:space="preserve"> </w:t>
      </w:r>
      <w:r w:rsidRPr="001453BA">
        <w:rPr>
          <w:rFonts w:cs="David"/>
          <w:color w:val="000000"/>
          <w:rtl/>
        </w:rPr>
        <w:t>כולל</w:t>
      </w:r>
      <w:r w:rsidRPr="001453BA">
        <w:rPr>
          <w:rFonts w:ascii="David-Reg" w:cs="David"/>
          <w:color w:val="000000"/>
        </w:rPr>
        <w:t xml:space="preserve"> </w:t>
      </w:r>
      <w:r w:rsidRPr="001453BA">
        <w:rPr>
          <w:rFonts w:cs="David"/>
          <w:color w:val="000000"/>
          <w:rtl/>
        </w:rPr>
        <w:t>עמידה</w:t>
      </w:r>
      <w:r w:rsidRPr="001453BA">
        <w:rPr>
          <w:rFonts w:ascii="David-Reg" w:cs="David"/>
          <w:color w:val="000000"/>
        </w:rPr>
        <w:t xml:space="preserve"> </w:t>
      </w:r>
      <w:r w:rsidRPr="001453BA">
        <w:rPr>
          <w:rFonts w:cs="David"/>
          <w:color w:val="000000"/>
          <w:rtl/>
        </w:rPr>
        <w:t>בכל</w:t>
      </w:r>
      <w:r w:rsidRPr="001453BA">
        <w:rPr>
          <w:rFonts w:ascii="David-Reg" w:cs="David"/>
          <w:color w:val="000000"/>
        </w:rPr>
        <w:t xml:space="preserve"> </w:t>
      </w:r>
      <w:r w:rsidRPr="001453BA">
        <w:rPr>
          <w:rFonts w:cs="David"/>
          <w:color w:val="000000"/>
          <w:rtl/>
        </w:rPr>
        <w:t>תנאי</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t>בדרישות</w:t>
      </w:r>
      <w:r w:rsidRPr="001453BA">
        <w:rPr>
          <w:rFonts w:ascii="David-Reg" w:cs="David"/>
          <w:color w:val="000000"/>
        </w:rPr>
        <w:t xml:space="preserve"> </w:t>
      </w:r>
      <w:r w:rsidRPr="001453BA">
        <w:rPr>
          <w:rFonts w:cs="David"/>
          <w:color w:val="000000"/>
          <w:rtl/>
        </w:rPr>
        <w:t>נוהל</w:t>
      </w:r>
      <w:r w:rsidRPr="001453BA">
        <w:rPr>
          <w:rFonts w:ascii="David-Reg" w:cs="David"/>
          <w:color w:val="000000"/>
        </w:rPr>
        <w:t xml:space="preserve"> </w:t>
      </w:r>
      <w:r w:rsidRPr="001453BA">
        <w:rPr>
          <w:rFonts w:cs="David"/>
          <w:color w:val="000000"/>
          <w:rtl/>
        </w:rPr>
        <w:t>העבודה</w:t>
      </w:r>
      <w:r w:rsidRPr="001453BA">
        <w:rPr>
          <w:rFonts w:ascii="David-Reg" w:cs="David"/>
          <w:color w:val="000000"/>
        </w:rPr>
        <w:t xml:space="preserve"> </w:t>
      </w:r>
      <w:r w:rsidRPr="001453BA">
        <w:rPr>
          <w:rFonts w:cs="David"/>
          <w:color w:val="000000"/>
          <w:rtl/>
        </w:rPr>
        <w:t>והפיקוח</w:t>
      </w:r>
      <w:r w:rsidRPr="001453BA">
        <w:rPr>
          <w:rFonts w:ascii="David-Reg" w:cs="David"/>
          <w:color w:val="000000"/>
        </w:rPr>
        <w:t xml:space="preserve">, </w:t>
      </w:r>
      <w:r w:rsidRPr="001453BA">
        <w:rPr>
          <w:rFonts w:cs="David"/>
          <w:color w:val="000000"/>
          <w:rtl/>
        </w:rPr>
        <w:t>כפי</w:t>
      </w:r>
      <w:r w:rsidRPr="001453BA">
        <w:rPr>
          <w:rFonts w:ascii="David-Reg" w:cs="David"/>
          <w:color w:val="000000"/>
        </w:rPr>
        <w:t xml:space="preserve"> </w:t>
      </w:r>
      <w:r w:rsidRPr="001453BA">
        <w:rPr>
          <w:rFonts w:cs="David"/>
          <w:color w:val="000000"/>
          <w:rtl/>
        </w:rPr>
        <w:t>שישונה</w:t>
      </w:r>
      <w:r w:rsidRPr="001453BA">
        <w:rPr>
          <w:rFonts w:ascii="David-Reg" w:cs="David"/>
          <w:color w:val="000000"/>
        </w:rPr>
        <w:t xml:space="preserve"> </w:t>
      </w:r>
      <w:r w:rsidRPr="001453BA">
        <w:rPr>
          <w:rFonts w:cs="David"/>
          <w:color w:val="000000"/>
          <w:rtl/>
        </w:rPr>
        <w:t>מעת</w:t>
      </w:r>
      <w:r w:rsidRPr="001453BA">
        <w:rPr>
          <w:rFonts w:ascii="David-Reg" w:cs="David"/>
          <w:color w:val="000000"/>
        </w:rPr>
        <w:t xml:space="preserve"> </w:t>
      </w:r>
      <w:r w:rsidRPr="001453BA">
        <w:rPr>
          <w:rFonts w:cs="David"/>
          <w:color w:val="000000"/>
          <w:rtl/>
        </w:rPr>
        <w:t>לעת</w:t>
      </w:r>
      <w:r w:rsidRPr="001453BA">
        <w:rPr>
          <w:rFonts w:ascii="David-Reg" w:cs="David"/>
          <w:color w:val="000000"/>
        </w:rPr>
        <w:t xml:space="preserve">, </w:t>
      </w:r>
      <w:r w:rsidRPr="001453BA">
        <w:rPr>
          <w:rFonts w:cs="David"/>
          <w:color w:val="000000"/>
          <w:rtl/>
        </w:rPr>
        <w:t>וביצוע</w:t>
      </w:r>
      <w:r w:rsidRPr="001453BA">
        <w:rPr>
          <w:rFonts w:ascii="David-Reg" w:cs="David"/>
          <w:color w:val="000000"/>
        </w:rPr>
        <w:t xml:space="preserve"> </w:t>
      </w:r>
      <w:r w:rsidRPr="001453BA">
        <w:rPr>
          <w:rFonts w:cs="David"/>
          <w:color w:val="000000"/>
          <w:rtl/>
        </w:rPr>
        <w:t>הוראות</w:t>
      </w:r>
      <w:r w:rsidRPr="001453BA">
        <w:rPr>
          <w:rFonts w:ascii="David-Reg" w:cs="David"/>
          <w:color w:val="000000"/>
        </w:rPr>
        <w:t xml:space="preserve"> </w:t>
      </w:r>
      <w:r w:rsidRPr="001453BA">
        <w:rPr>
          <w:rFonts w:cs="David"/>
          <w:color w:val="000000"/>
          <w:rtl/>
        </w:rPr>
        <w:t>והנחיות</w:t>
      </w:r>
      <w:r w:rsidRPr="001453BA">
        <w:rPr>
          <w:rFonts w:ascii="David-Reg" w:cs="David"/>
          <w:color w:val="000000"/>
        </w:rPr>
        <w:t xml:space="preserve"> </w:t>
      </w:r>
      <w:r w:rsidRPr="001453BA">
        <w:rPr>
          <w:rFonts w:cs="David"/>
          <w:color w:val="000000"/>
          <w:rtl/>
        </w:rPr>
        <w:t>נציג</w:t>
      </w:r>
      <w:r w:rsidRPr="001453BA">
        <w:rPr>
          <w:rFonts w:ascii="David-Reg" w:cs="David"/>
          <w:color w:val="000000"/>
        </w:rPr>
        <w:t xml:space="preserve"> </w:t>
      </w:r>
      <w:r>
        <w:rPr>
          <w:rFonts w:cs="David"/>
          <w:color w:val="000000"/>
          <w:rtl/>
        </w:rPr>
        <w:t>המזמינה</w:t>
      </w:r>
      <w:r w:rsidRPr="001453BA">
        <w:rPr>
          <w:rFonts w:ascii="David-Reg" w:cs="David"/>
          <w:color w:val="000000"/>
        </w:rPr>
        <w:t>.</w:t>
      </w:r>
    </w:p>
    <w:p w:rsidR="007B7999" w:rsidRDefault="007B7999" w:rsidP="007B7999">
      <w:pPr>
        <w:spacing w:line="360" w:lineRule="auto"/>
        <w:ind w:left="386"/>
        <w:jc w:val="both"/>
        <w:rPr>
          <w:rFonts w:ascii="David-Reg" w:cs="David"/>
          <w:color w:val="000000"/>
        </w:rPr>
      </w:pPr>
    </w:p>
    <w:p w:rsidR="00C6582C" w:rsidRDefault="00C6582C" w:rsidP="00F241BF">
      <w:pPr>
        <w:numPr>
          <w:ilvl w:val="1"/>
          <w:numId w:val="27"/>
        </w:numPr>
        <w:tabs>
          <w:tab w:val="clear" w:pos="3976"/>
          <w:tab w:val="num" w:pos="1286"/>
        </w:tabs>
        <w:spacing w:line="360" w:lineRule="auto"/>
        <w:ind w:left="1286" w:hanging="900"/>
        <w:jc w:val="both"/>
        <w:rPr>
          <w:rFonts w:ascii="David-Reg" w:cs="David"/>
          <w:color w:val="000000"/>
        </w:rPr>
      </w:pPr>
      <w:r>
        <w:rPr>
          <w:rFonts w:cs="David"/>
          <w:color w:val="000000"/>
          <w:rtl/>
        </w:rPr>
        <w:t>כ</w:t>
      </w:r>
      <w:r w:rsidRPr="001453BA">
        <w:rPr>
          <w:rFonts w:cs="David"/>
          <w:color w:val="000000"/>
          <w:rtl/>
        </w:rPr>
        <w:t>מו</w:t>
      </w:r>
      <w:r w:rsidRPr="001453BA">
        <w:rPr>
          <w:rFonts w:ascii="David-Reg" w:cs="David"/>
          <w:color w:val="000000"/>
        </w:rPr>
        <w:t xml:space="preserve"> </w:t>
      </w:r>
      <w:r w:rsidRPr="001453BA">
        <w:rPr>
          <w:rFonts w:cs="David"/>
          <w:color w:val="000000"/>
          <w:rtl/>
        </w:rPr>
        <w:t>כן</w:t>
      </w:r>
      <w:r>
        <w:rPr>
          <w:rFonts w:cs="David"/>
          <w:color w:val="000000"/>
          <w:rtl/>
        </w:rPr>
        <w:t xml:space="preserve">, </w:t>
      </w:r>
      <w:r w:rsidRPr="001453BA">
        <w:rPr>
          <w:rFonts w:ascii="David-Reg" w:cs="David"/>
          <w:color w:val="000000"/>
        </w:rPr>
        <w:t xml:space="preserve"> </w:t>
      </w:r>
      <w:r w:rsidRPr="001453BA">
        <w:rPr>
          <w:rFonts w:cs="David"/>
          <w:color w:val="000000"/>
          <w:rtl/>
        </w:rPr>
        <w:t>הייצוג</w:t>
      </w:r>
      <w:r w:rsidRPr="001453BA">
        <w:rPr>
          <w:rFonts w:ascii="David-Reg" w:cs="David"/>
          <w:color w:val="000000"/>
        </w:rPr>
        <w:t xml:space="preserve"> </w:t>
      </w:r>
      <w:r w:rsidRPr="001453BA">
        <w:rPr>
          <w:rFonts w:cs="David"/>
          <w:color w:val="000000"/>
          <w:rtl/>
        </w:rPr>
        <w:t>המשפטי</w:t>
      </w:r>
      <w:r w:rsidRPr="001453BA">
        <w:rPr>
          <w:rFonts w:ascii="David-Reg" w:cs="David"/>
          <w:color w:val="000000"/>
        </w:rPr>
        <w:t xml:space="preserve"> </w:t>
      </w:r>
      <w:r w:rsidRPr="001453BA">
        <w:rPr>
          <w:rFonts w:cs="David"/>
          <w:color w:val="000000"/>
          <w:rtl/>
        </w:rPr>
        <w:t>כולל</w:t>
      </w:r>
      <w:r w:rsidRPr="001453BA">
        <w:rPr>
          <w:rFonts w:ascii="David-Reg" w:cs="David"/>
          <w:color w:val="000000"/>
        </w:rPr>
        <w:t xml:space="preserve"> </w:t>
      </w:r>
      <w:r w:rsidRPr="001453BA">
        <w:rPr>
          <w:rFonts w:cs="David"/>
          <w:color w:val="000000"/>
          <w:rtl/>
        </w:rPr>
        <w:t>קיום</w:t>
      </w:r>
      <w:r w:rsidRPr="001453BA">
        <w:rPr>
          <w:rFonts w:ascii="David-Reg" w:cs="David"/>
          <w:color w:val="000000"/>
        </w:rPr>
        <w:t xml:space="preserve"> </w:t>
      </w:r>
      <w:r w:rsidRPr="001453BA">
        <w:rPr>
          <w:rFonts w:cs="David"/>
          <w:color w:val="000000"/>
          <w:rtl/>
        </w:rPr>
        <w:t>כל</w:t>
      </w:r>
      <w:r w:rsidRPr="001453BA">
        <w:rPr>
          <w:rFonts w:ascii="David-Reg" w:cs="David"/>
          <w:color w:val="000000"/>
        </w:rPr>
        <w:t xml:space="preserve"> </w:t>
      </w:r>
      <w:r w:rsidRPr="001453BA">
        <w:rPr>
          <w:rFonts w:cs="David"/>
          <w:color w:val="000000"/>
          <w:rtl/>
        </w:rPr>
        <w:t>ההיבטים</w:t>
      </w:r>
      <w:r w:rsidRPr="001453BA">
        <w:rPr>
          <w:rFonts w:ascii="David-Reg" w:cs="David"/>
          <w:color w:val="000000"/>
        </w:rPr>
        <w:t xml:space="preserve"> </w:t>
      </w:r>
      <w:r w:rsidRPr="001453BA">
        <w:rPr>
          <w:rFonts w:cs="David"/>
          <w:color w:val="000000"/>
          <w:rtl/>
        </w:rPr>
        <w:t>הטכניים</w:t>
      </w:r>
      <w:r w:rsidRPr="001453BA">
        <w:rPr>
          <w:rFonts w:ascii="David-Reg" w:cs="David"/>
          <w:color w:val="000000"/>
        </w:rPr>
        <w:t xml:space="preserve">- </w:t>
      </w:r>
      <w:r w:rsidRPr="001453BA">
        <w:rPr>
          <w:rFonts w:cs="David"/>
          <w:color w:val="000000"/>
          <w:rtl/>
        </w:rPr>
        <w:t>מנהלתיים</w:t>
      </w:r>
      <w:r w:rsidRPr="001453BA">
        <w:rPr>
          <w:rFonts w:ascii="David-Reg" w:cs="David"/>
          <w:color w:val="000000"/>
        </w:rPr>
        <w:t xml:space="preserve"> </w:t>
      </w:r>
      <w:r w:rsidRPr="001453BA">
        <w:rPr>
          <w:rFonts w:cs="David"/>
          <w:color w:val="000000"/>
          <w:rtl/>
        </w:rPr>
        <w:t>הנדרשים</w:t>
      </w:r>
      <w:r w:rsidRPr="001453BA">
        <w:rPr>
          <w:rFonts w:ascii="David-Reg" w:cs="David"/>
          <w:color w:val="000000"/>
        </w:rPr>
        <w:t xml:space="preserve"> </w:t>
      </w:r>
      <w:r w:rsidRPr="001453BA">
        <w:rPr>
          <w:rFonts w:cs="David"/>
          <w:color w:val="000000"/>
          <w:rtl/>
        </w:rPr>
        <w:t>לביצוע</w:t>
      </w:r>
      <w:r w:rsidRPr="001453BA">
        <w:rPr>
          <w:rFonts w:ascii="David-Reg" w:cs="David"/>
          <w:color w:val="000000"/>
        </w:rPr>
        <w:t xml:space="preserve"> </w:t>
      </w:r>
      <w:r w:rsidRPr="001453BA">
        <w:rPr>
          <w:rFonts w:cs="David"/>
          <w:color w:val="000000"/>
          <w:rtl/>
        </w:rPr>
        <w:t>הייצוג</w:t>
      </w:r>
      <w:r w:rsidRPr="001453BA">
        <w:rPr>
          <w:rFonts w:ascii="David-Reg" w:cs="David"/>
          <w:color w:val="000000"/>
        </w:rPr>
        <w:t xml:space="preserve"> </w:t>
      </w:r>
      <w:r w:rsidRPr="001453BA">
        <w:rPr>
          <w:rFonts w:cs="David"/>
          <w:color w:val="000000"/>
          <w:rtl/>
        </w:rPr>
        <w:t>המשפטי</w:t>
      </w:r>
      <w:r w:rsidRPr="001453BA">
        <w:rPr>
          <w:rFonts w:ascii="David-Reg" w:cs="David"/>
          <w:color w:val="000000"/>
        </w:rPr>
        <w:t xml:space="preserve"> </w:t>
      </w:r>
      <w:r w:rsidRPr="001453BA">
        <w:rPr>
          <w:rFonts w:cs="David"/>
          <w:color w:val="000000"/>
          <w:rtl/>
        </w:rPr>
        <w:t>כאמור</w:t>
      </w:r>
      <w:r>
        <w:rPr>
          <w:rFonts w:cs="David"/>
          <w:color w:val="000000"/>
          <w:rtl/>
        </w:rPr>
        <w:t xml:space="preserve">, </w:t>
      </w:r>
      <w:r w:rsidRPr="001453BA">
        <w:rPr>
          <w:rFonts w:ascii="David-Reg" w:cs="David"/>
          <w:color w:val="000000"/>
        </w:rPr>
        <w:t xml:space="preserve"> </w:t>
      </w:r>
      <w:r w:rsidRPr="001453BA">
        <w:rPr>
          <w:rFonts w:cs="David"/>
          <w:color w:val="000000"/>
          <w:rtl/>
        </w:rPr>
        <w:t>לרבות</w:t>
      </w:r>
      <w:r w:rsidRPr="001453BA">
        <w:rPr>
          <w:rFonts w:ascii="David-Reg" w:cs="David"/>
          <w:color w:val="000000"/>
        </w:rPr>
        <w:t xml:space="preserve"> </w:t>
      </w:r>
      <w:r w:rsidRPr="001453BA">
        <w:rPr>
          <w:rFonts w:cs="David"/>
          <w:color w:val="000000"/>
          <w:rtl/>
        </w:rPr>
        <w:t>צילום</w:t>
      </w:r>
      <w:r>
        <w:rPr>
          <w:rFonts w:cs="David"/>
          <w:color w:val="000000"/>
          <w:rtl/>
        </w:rPr>
        <w:t xml:space="preserve">, </w:t>
      </w:r>
      <w:r w:rsidRPr="001453BA">
        <w:rPr>
          <w:rFonts w:ascii="David-Reg" w:cs="David"/>
          <w:color w:val="000000"/>
        </w:rPr>
        <w:t xml:space="preserve"> </w:t>
      </w:r>
      <w:r w:rsidRPr="001453BA">
        <w:rPr>
          <w:rFonts w:cs="David"/>
          <w:color w:val="000000"/>
          <w:rtl/>
        </w:rPr>
        <w:t>הדפסה</w:t>
      </w:r>
      <w:r>
        <w:rPr>
          <w:rFonts w:cs="David"/>
          <w:color w:val="000000"/>
          <w:rtl/>
        </w:rPr>
        <w:t xml:space="preserve">, </w:t>
      </w:r>
      <w:r w:rsidRPr="001453BA">
        <w:rPr>
          <w:rFonts w:ascii="David-Reg" w:cs="David"/>
          <w:color w:val="000000"/>
        </w:rPr>
        <w:t xml:space="preserve"> </w:t>
      </w:r>
      <w:r w:rsidRPr="001453BA">
        <w:rPr>
          <w:rFonts w:cs="David"/>
          <w:color w:val="000000"/>
          <w:rtl/>
        </w:rPr>
        <w:t>העתקה</w:t>
      </w:r>
      <w:r>
        <w:rPr>
          <w:rFonts w:cs="David"/>
          <w:color w:val="000000"/>
          <w:rtl/>
        </w:rPr>
        <w:t xml:space="preserve">, </w:t>
      </w:r>
      <w:r w:rsidRPr="001453BA">
        <w:rPr>
          <w:rFonts w:ascii="David-Reg" w:cs="David"/>
          <w:color w:val="000000"/>
        </w:rPr>
        <w:t xml:space="preserve"> </w:t>
      </w:r>
      <w:r w:rsidRPr="001453BA">
        <w:rPr>
          <w:rFonts w:cs="David"/>
          <w:color w:val="000000"/>
          <w:rtl/>
        </w:rPr>
        <w:t>סריקה</w:t>
      </w:r>
      <w:r>
        <w:rPr>
          <w:rFonts w:cs="David"/>
          <w:color w:val="000000"/>
          <w:rtl/>
        </w:rPr>
        <w:t xml:space="preserve">, </w:t>
      </w:r>
      <w:r w:rsidRPr="001453BA">
        <w:rPr>
          <w:rFonts w:ascii="David-Reg" w:cs="David"/>
          <w:color w:val="000000"/>
        </w:rPr>
        <w:t xml:space="preserve"> </w:t>
      </w:r>
      <w:r w:rsidRPr="001453BA">
        <w:rPr>
          <w:rFonts w:cs="David"/>
          <w:color w:val="000000"/>
          <w:rtl/>
        </w:rPr>
        <w:t>ניהול</w:t>
      </w:r>
      <w:r w:rsidRPr="001453BA">
        <w:rPr>
          <w:rFonts w:ascii="David-Reg" w:cs="David"/>
          <w:color w:val="000000"/>
        </w:rPr>
        <w:t xml:space="preserve"> </w:t>
      </w:r>
      <w:r w:rsidRPr="001453BA">
        <w:rPr>
          <w:rFonts w:cs="David"/>
          <w:color w:val="000000"/>
          <w:rtl/>
        </w:rPr>
        <w:t>פגישות</w:t>
      </w:r>
      <w:r>
        <w:rPr>
          <w:rFonts w:cs="David"/>
          <w:color w:val="000000"/>
          <w:rtl/>
        </w:rPr>
        <w:t xml:space="preserve">, </w:t>
      </w:r>
      <w:r w:rsidRPr="001453BA">
        <w:rPr>
          <w:rFonts w:ascii="David-Reg" w:cs="David"/>
          <w:color w:val="000000"/>
        </w:rPr>
        <w:t xml:space="preserve"> </w:t>
      </w:r>
      <w:r w:rsidRPr="001453BA">
        <w:rPr>
          <w:rFonts w:cs="David"/>
          <w:color w:val="000000"/>
          <w:rtl/>
        </w:rPr>
        <w:t>זימון</w:t>
      </w:r>
      <w:r w:rsidRPr="001453BA">
        <w:rPr>
          <w:rFonts w:ascii="David-Reg" w:cs="David"/>
          <w:color w:val="000000"/>
        </w:rPr>
        <w:t xml:space="preserve"> </w:t>
      </w:r>
      <w:r w:rsidRPr="001453BA">
        <w:rPr>
          <w:rFonts w:cs="David"/>
          <w:color w:val="000000"/>
          <w:rtl/>
        </w:rPr>
        <w:t>עדים</w:t>
      </w:r>
      <w:r>
        <w:rPr>
          <w:rFonts w:cs="David"/>
          <w:color w:val="000000"/>
          <w:rtl/>
        </w:rPr>
        <w:t xml:space="preserve">, </w:t>
      </w:r>
      <w:r w:rsidRPr="001453BA">
        <w:rPr>
          <w:rFonts w:ascii="David-Reg" w:cs="David"/>
          <w:color w:val="000000"/>
        </w:rPr>
        <w:t xml:space="preserve"> </w:t>
      </w:r>
      <w:r w:rsidRPr="001453BA">
        <w:rPr>
          <w:rFonts w:cs="David"/>
          <w:color w:val="000000"/>
          <w:rtl/>
        </w:rPr>
        <w:t>נסיעות</w:t>
      </w:r>
      <w:r>
        <w:rPr>
          <w:rFonts w:cs="David"/>
          <w:color w:val="000000"/>
          <w:rtl/>
        </w:rPr>
        <w:t xml:space="preserve">, </w:t>
      </w:r>
      <w:r w:rsidRPr="001453BA">
        <w:rPr>
          <w:rFonts w:ascii="David-Reg" w:cs="David"/>
          <w:color w:val="000000"/>
        </w:rPr>
        <w:t xml:space="preserve"> </w:t>
      </w:r>
      <w:r w:rsidRPr="001453BA">
        <w:rPr>
          <w:rFonts w:cs="David"/>
          <w:color w:val="000000"/>
          <w:rtl/>
        </w:rPr>
        <w:t>וכיו</w:t>
      </w:r>
      <w:r w:rsidRPr="001453BA">
        <w:rPr>
          <w:rFonts w:ascii="David-Reg" w:cs="David"/>
          <w:color w:val="000000"/>
        </w:rPr>
        <w:t>"</w:t>
      </w:r>
      <w:r w:rsidRPr="001453BA">
        <w:rPr>
          <w:rFonts w:cs="David"/>
          <w:color w:val="000000"/>
          <w:rtl/>
        </w:rPr>
        <w:t>ב</w:t>
      </w:r>
      <w:r w:rsidRPr="001453BA">
        <w:rPr>
          <w:rFonts w:ascii="David-Reg" w:cs="David"/>
          <w:color w:val="000000"/>
        </w:rPr>
        <w:t>.</w:t>
      </w:r>
    </w:p>
    <w:p w:rsidR="00C6582C" w:rsidRDefault="00C6582C" w:rsidP="007A1637">
      <w:pPr>
        <w:spacing w:line="360" w:lineRule="auto"/>
        <w:ind w:left="360"/>
        <w:jc w:val="both"/>
        <w:rPr>
          <w:rFonts w:cs="David"/>
          <w:color w:val="000000"/>
          <w:rtl/>
        </w:rPr>
      </w:pPr>
    </w:p>
    <w:p w:rsidR="00C6582C" w:rsidRDefault="00C6582C" w:rsidP="007A1637">
      <w:pPr>
        <w:spacing w:line="360" w:lineRule="auto"/>
        <w:ind w:left="360"/>
        <w:jc w:val="both"/>
        <w:rPr>
          <w:rFonts w:ascii="David-Reg" w:cs="David"/>
          <w:color w:val="000000"/>
        </w:rPr>
      </w:pPr>
    </w:p>
    <w:p w:rsidR="00C6582C" w:rsidRDefault="00C6582C" w:rsidP="007A1637">
      <w:pPr>
        <w:numPr>
          <w:ilvl w:val="0"/>
          <w:numId w:val="27"/>
        </w:numPr>
        <w:spacing w:line="360" w:lineRule="auto"/>
        <w:jc w:val="both"/>
        <w:rPr>
          <w:rFonts w:ascii="David-Reg" w:cs="David"/>
          <w:b/>
          <w:bCs/>
          <w:color w:val="000000"/>
          <w:u w:val="single"/>
        </w:rPr>
      </w:pPr>
      <w:r w:rsidRPr="005D5596">
        <w:rPr>
          <w:rFonts w:cs="David"/>
          <w:b/>
          <w:bCs/>
          <w:color w:val="000000"/>
          <w:u w:val="single"/>
          <w:rtl/>
        </w:rPr>
        <w:t>נציג</w:t>
      </w:r>
      <w:r w:rsidRPr="005D5596">
        <w:rPr>
          <w:rFonts w:ascii="David-Reg" w:cs="David"/>
          <w:b/>
          <w:bCs/>
          <w:color w:val="000000"/>
          <w:u w:val="single"/>
        </w:rPr>
        <w:t xml:space="preserve"> </w:t>
      </w:r>
      <w:r w:rsidRPr="005D5596">
        <w:rPr>
          <w:rFonts w:cs="David"/>
          <w:b/>
          <w:bCs/>
          <w:color w:val="000000"/>
          <w:u w:val="single"/>
          <w:rtl/>
        </w:rPr>
        <w:t>המזמינה</w:t>
      </w:r>
      <w:r w:rsidRPr="005D5596">
        <w:rPr>
          <w:rFonts w:ascii="David-Reg" w:cs="David"/>
          <w:b/>
          <w:bCs/>
          <w:color w:val="000000"/>
          <w:u w:val="single"/>
        </w:rPr>
        <w:t xml:space="preserve"> </w:t>
      </w:r>
      <w:r w:rsidRPr="005D5596">
        <w:rPr>
          <w:rFonts w:cs="David"/>
          <w:b/>
          <w:bCs/>
          <w:color w:val="000000"/>
          <w:u w:val="single"/>
          <w:rtl/>
        </w:rPr>
        <w:t>ואיש</w:t>
      </w:r>
      <w:r w:rsidRPr="005D5596">
        <w:rPr>
          <w:rFonts w:ascii="David-Reg" w:cs="David"/>
          <w:b/>
          <w:bCs/>
          <w:color w:val="000000"/>
          <w:u w:val="single"/>
        </w:rPr>
        <w:t xml:space="preserve"> </w:t>
      </w:r>
      <w:r w:rsidRPr="005D5596">
        <w:rPr>
          <w:rFonts w:cs="David"/>
          <w:b/>
          <w:bCs/>
          <w:color w:val="000000"/>
          <w:u w:val="single"/>
          <w:rtl/>
        </w:rPr>
        <w:t>הקשר</w:t>
      </w:r>
      <w:r w:rsidRPr="005D5596">
        <w:rPr>
          <w:rFonts w:ascii="David-Reg" w:cs="David"/>
          <w:b/>
          <w:bCs/>
          <w:color w:val="000000"/>
          <w:u w:val="single"/>
        </w:rPr>
        <w:t xml:space="preserve"> </w:t>
      </w:r>
      <w:r w:rsidRPr="005D5596">
        <w:rPr>
          <w:rFonts w:cs="David"/>
          <w:b/>
          <w:bCs/>
          <w:color w:val="000000"/>
          <w:u w:val="single"/>
          <w:rtl/>
        </w:rPr>
        <w:t>מטעם</w:t>
      </w:r>
      <w:r w:rsidRPr="005D5596">
        <w:rPr>
          <w:rFonts w:ascii="David-Reg" w:cs="David"/>
          <w:b/>
          <w:bCs/>
          <w:color w:val="000000"/>
          <w:u w:val="single"/>
        </w:rPr>
        <w:t xml:space="preserve"> </w:t>
      </w:r>
      <w:r w:rsidRPr="005D5596">
        <w:rPr>
          <w:rFonts w:cs="David"/>
          <w:b/>
          <w:bCs/>
          <w:color w:val="000000"/>
          <w:u w:val="single"/>
          <w:rtl/>
        </w:rPr>
        <w:t>עורך</w:t>
      </w:r>
      <w:r w:rsidRPr="005D5596">
        <w:rPr>
          <w:rFonts w:ascii="David-Reg" w:cs="David"/>
          <w:b/>
          <w:bCs/>
          <w:color w:val="000000"/>
          <w:u w:val="single"/>
        </w:rPr>
        <w:t xml:space="preserve"> </w:t>
      </w:r>
      <w:r w:rsidRPr="005D5596">
        <w:rPr>
          <w:rFonts w:cs="David"/>
          <w:b/>
          <w:bCs/>
          <w:color w:val="000000"/>
          <w:u w:val="single"/>
          <w:rtl/>
        </w:rPr>
        <w:t>הדין</w:t>
      </w:r>
    </w:p>
    <w:p w:rsidR="00C6582C" w:rsidRPr="005D5596" w:rsidRDefault="00C6582C" w:rsidP="007A1637">
      <w:pPr>
        <w:spacing w:line="360" w:lineRule="auto"/>
        <w:jc w:val="both"/>
        <w:rPr>
          <w:rFonts w:ascii="David-Reg" w:cs="David"/>
          <w:b/>
          <w:bCs/>
          <w:color w:val="000000"/>
          <w:u w:val="single"/>
        </w:rPr>
      </w:pPr>
    </w:p>
    <w:p w:rsidR="00C6582C" w:rsidRDefault="00C6582C" w:rsidP="006B50EC">
      <w:pPr>
        <w:numPr>
          <w:ilvl w:val="1"/>
          <w:numId w:val="27"/>
        </w:numPr>
        <w:tabs>
          <w:tab w:val="clear" w:pos="3976"/>
          <w:tab w:val="left" w:pos="1286"/>
        </w:tabs>
        <w:spacing w:line="360" w:lineRule="auto"/>
        <w:ind w:left="1286" w:hanging="900"/>
        <w:jc w:val="both"/>
        <w:rPr>
          <w:rFonts w:ascii="David-Reg" w:cs="David"/>
          <w:color w:val="000000"/>
        </w:rPr>
      </w:pPr>
      <w:r>
        <w:rPr>
          <w:rFonts w:cs="David"/>
          <w:color w:val="000000"/>
          <w:rtl/>
        </w:rPr>
        <w:t>המזמינה ת</w:t>
      </w:r>
      <w:r w:rsidRPr="001453BA">
        <w:rPr>
          <w:rFonts w:cs="David"/>
          <w:color w:val="000000"/>
          <w:rtl/>
        </w:rPr>
        <w:t>מנה</w:t>
      </w:r>
      <w:r w:rsidRPr="001453BA">
        <w:rPr>
          <w:rFonts w:ascii="David-Reg" w:cs="David"/>
          <w:color w:val="000000"/>
        </w:rPr>
        <w:t xml:space="preserve"> </w:t>
      </w:r>
      <w:r w:rsidRPr="001453BA">
        <w:rPr>
          <w:rFonts w:cs="David"/>
          <w:color w:val="000000"/>
          <w:rtl/>
        </w:rPr>
        <w:t>נציג</w:t>
      </w:r>
      <w:r w:rsidRPr="001453BA">
        <w:rPr>
          <w:rFonts w:ascii="David-Reg" w:cs="David"/>
          <w:color w:val="000000"/>
        </w:rPr>
        <w:t xml:space="preserve"> </w:t>
      </w:r>
      <w:r w:rsidRPr="001453BA">
        <w:rPr>
          <w:rFonts w:cs="David"/>
          <w:color w:val="000000"/>
          <w:rtl/>
        </w:rPr>
        <w:t>מטעמ</w:t>
      </w:r>
      <w:r>
        <w:rPr>
          <w:rFonts w:cs="David"/>
          <w:color w:val="000000"/>
          <w:rtl/>
        </w:rPr>
        <w:t>ה</w:t>
      </w:r>
      <w:r w:rsidRPr="001453BA">
        <w:rPr>
          <w:rFonts w:ascii="David-Reg" w:cs="David"/>
          <w:color w:val="000000"/>
        </w:rPr>
        <w:t xml:space="preserve"> </w:t>
      </w:r>
      <w:r w:rsidRPr="001453BA">
        <w:rPr>
          <w:rFonts w:cs="David"/>
          <w:color w:val="000000"/>
          <w:rtl/>
        </w:rPr>
        <w:t>אשר</w:t>
      </w:r>
      <w:r w:rsidRPr="001453BA">
        <w:rPr>
          <w:rFonts w:ascii="David-Reg" w:cs="David"/>
          <w:color w:val="000000"/>
        </w:rPr>
        <w:t xml:space="preserve"> </w:t>
      </w:r>
      <w:r w:rsidRPr="001453BA">
        <w:rPr>
          <w:rFonts w:cs="David"/>
          <w:color w:val="000000"/>
          <w:rtl/>
        </w:rPr>
        <w:t>יהא</w:t>
      </w:r>
      <w:r w:rsidRPr="001453BA">
        <w:rPr>
          <w:rFonts w:ascii="David-Reg" w:cs="David"/>
          <w:color w:val="000000"/>
        </w:rPr>
        <w:t xml:space="preserve"> </w:t>
      </w:r>
      <w:r w:rsidRPr="001453BA">
        <w:rPr>
          <w:rFonts w:cs="David"/>
          <w:color w:val="000000"/>
          <w:rtl/>
        </w:rPr>
        <w:t>ממונה</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ביצוע</w:t>
      </w:r>
      <w:r w:rsidRPr="001453BA">
        <w:rPr>
          <w:rFonts w:ascii="David-Reg" w:cs="David"/>
          <w:color w:val="000000"/>
        </w:rPr>
        <w:t xml:space="preserve"> </w:t>
      </w:r>
      <w:r w:rsidRPr="001453BA">
        <w:rPr>
          <w:rFonts w:cs="David"/>
          <w:color w:val="000000"/>
          <w:rtl/>
        </w:rPr>
        <w:t>ההסכם</w:t>
      </w:r>
      <w:r w:rsidRPr="001453BA">
        <w:rPr>
          <w:rFonts w:ascii="David-Reg" w:cs="David"/>
          <w:color w:val="000000"/>
        </w:rPr>
        <w:t xml:space="preserve">, </w:t>
      </w:r>
      <w:r w:rsidRPr="001453BA">
        <w:rPr>
          <w:rFonts w:cs="David"/>
          <w:color w:val="000000"/>
          <w:rtl/>
        </w:rPr>
        <w:t>וירכז</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עבודת</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Pr>
          <w:rFonts w:ascii="David-Reg" w:cs="David"/>
          <w:color w:val="000000"/>
        </w:rPr>
        <w:t xml:space="preserve"> </w:t>
      </w:r>
      <w:r>
        <w:rPr>
          <w:rFonts w:cs="David"/>
          <w:color w:val="000000"/>
          <w:rtl/>
        </w:rPr>
        <w:t xml:space="preserve"> מ</w:t>
      </w:r>
      <w:r w:rsidRPr="001453BA">
        <w:rPr>
          <w:rFonts w:cs="David"/>
          <w:color w:val="000000"/>
          <w:rtl/>
        </w:rPr>
        <w:t>ול</w:t>
      </w:r>
      <w:r>
        <w:rPr>
          <w:rFonts w:cs="David"/>
          <w:color w:val="000000"/>
          <w:rtl/>
        </w:rPr>
        <w:t xml:space="preserve">ה. המזמינה </w:t>
      </w:r>
      <w:r w:rsidRPr="001453BA">
        <w:rPr>
          <w:rFonts w:ascii="David-Reg" w:cs="David"/>
          <w:color w:val="000000"/>
        </w:rPr>
        <w:t xml:space="preserve"> </w:t>
      </w:r>
      <w:r w:rsidRPr="001453BA">
        <w:rPr>
          <w:rFonts w:cs="David"/>
          <w:color w:val="000000"/>
          <w:rtl/>
        </w:rPr>
        <w:t>רשאי</w:t>
      </w:r>
      <w:r>
        <w:rPr>
          <w:rFonts w:cs="David"/>
          <w:color w:val="000000"/>
          <w:rtl/>
        </w:rPr>
        <w:t>ת</w:t>
      </w:r>
      <w:r w:rsidRPr="001453BA">
        <w:rPr>
          <w:rFonts w:ascii="David-Reg" w:cs="David"/>
          <w:color w:val="000000"/>
        </w:rPr>
        <w:t xml:space="preserve"> </w:t>
      </w:r>
      <w:r w:rsidRPr="001453BA">
        <w:rPr>
          <w:rFonts w:cs="David"/>
          <w:color w:val="000000"/>
          <w:rtl/>
        </w:rPr>
        <w:t>להחליף</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נציג</w:t>
      </w:r>
      <w:r>
        <w:rPr>
          <w:rFonts w:cs="David"/>
          <w:color w:val="000000"/>
          <w:rtl/>
        </w:rPr>
        <w:t>ה</w:t>
      </w:r>
      <w:r w:rsidRPr="001453BA">
        <w:rPr>
          <w:rFonts w:ascii="David-Reg" w:cs="David"/>
          <w:color w:val="000000"/>
        </w:rPr>
        <w:t xml:space="preserve"> </w:t>
      </w:r>
      <w:r w:rsidRPr="001453BA">
        <w:rPr>
          <w:rFonts w:cs="David"/>
          <w:color w:val="000000"/>
          <w:rtl/>
        </w:rPr>
        <w:t>ו</w:t>
      </w:r>
      <w:r>
        <w:rPr>
          <w:rFonts w:cs="David"/>
          <w:color w:val="000000"/>
          <w:rtl/>
        </w:rPr>
        <w:t>ת</w:t>
      </w:r>
      <w:r w:rsidRPr="001453BA">
        <w:rPr>
          <w:rFonts w:cs="David"/>
          <w:color w:val="000000"/>
          <w:rtl/>
        </w:rPr>
        <w:t>ודיע</w:t>
      </w:r>
      <w:r w:rsidRPr="001453BA">
        <w:rPr>
          <w:rFonts w:ascii="David-Reg" w:cs="David"/>
          <w:color w:val="000000"/>
        </w:rPr>
        <w:t xml:space="preserve"> </w:t>
      </w:r>
      <w:r w:rsidRPr="001453BA">
        <w:rPr>
          <w:rFonts w:cs="David"/>
          <w:color w:val="000000"/>
          <w:rtl/>
        </w:rPr>
        <w:t>על</w:t>
      </w:r>
      <w:r w:rsidRPr="001453BA">
        <w:rPr>
          <w:rFonts w:ascii="David-Reg" w:cs="David"/>
          <w:color w:val="000000"/>
        </w:rPr>
        <w:t xml:space="preserve"> </w:t>
      </w:r>
      <w:r w:rsidRPr="001453BA">
        <w:rPr>
          <w:rFonts w:cs="David"/>
          <w:color w:val="000000"/>
          <w:rtl/>
        </w:rPr>
        <w:t>כך</w:t>
      </w:r>
      <w:r w:rsidRPr="001453BA">
        <w:rPr>
          <w:rFonts w:ascii="David-Reg" w:cs="David"/>
          <w:color w:val="000000"/>
        </w:rPr>
        <w:t xml:space="preserve"> </w:t>
      </w:r>
      <w:r w:rsidRPr="001453BA">
        <w:rPr>
          <w:rFonts w:cs="David"/>
          <w:color w:val="000000"/>
          <w:rtl/>
        </w:rPr>
        <w:t>לעורך</w:t>
      </w:r>
      <w:r w:rsidRPr="001453BA">
        <w:rPr>
          <w:rFonts w:ascii="David-Reg" w:cs="David"/>
          <w:color w:val="000000"/>
        </w:rPr>
        <w:t xml:space="preserve"> </w:t>
      </w:r>
      <w:r w:rsidRPr="001453BA">
        <w:rPr>
          <w:rFonts w:cs="David"/>
          <w:color w:val="000000"/>
          <w:rtl/>
        </w:rPr>
        <w:t>הדי</w:t>
      </w:r>
      <w:r>
        <w:rPr>
          <w:rFonts w:cs="David"/>
          <w:color w:val="000000"/>
          <w:rtl/>
        </w:rPr>
        <w:t xml:space="preserve">ן (להלן: </w:t>
      </w:r>
      <w:r w:rsidRPr="00A0751B">
        <w:rPr>
          <w:rFonts w:cs="David"/>
          <w:b/>
          <w:bCs/>
          <w:color w:val="000000"/>
          <w:rtl/>
        </w:rPr>
        <w:t>"הנציג"</w:t>
      </w:r>
      <w:r>
        <w:rPr>
          <w:rFonts w:cs="David"/>
          <w:color w:val="000000"/>
          <w:rtl/>
        </w:rPr>
        <w:t xml:space="preserve"> או </w:t>
      </w:r>
      <w:r w:rsidRPr="00A0751B">
        <w:rPr>
          <w:rFonts w:cs="David"/>
          <w:b/>
          <w:bCs/>
          <w:color w:val="000000"/>
          <w:rtl/>
        </w:rPr>
        <w:t>"נציג המזמינה"</w:t>
      </w:r>
      <w:r>
        <w:rPr>
          <w:rFonts w:cs="David"/>
          <w:color w:val="000000"/>
          <w:rtl/>
        </w:rPr>
        <w:t>).</w:t>
      </w:r>
    </w:p>
    <w:p w:rsidR="006B50EC" w:rsidRDefault="006B50EC" w:rsidP="006B50EC">
      <w:pPr>
        <w:tabs>
          <w:tab w:val="left" w:pos="1286"/>
        </w:tabs>
        <w:spacing w:line="360" w:lineRule="auto"/>
        <w:ind w:left="386"/>
        <w:jc w:val="both"/>
        <w:rPr>
          <w:rFonts w:ascii="David-Reg" w:cs="David"/>
          <w:color w:val="000000"/>
        </w:rPr>
      </w:pPr>
    </w:p>
    <w:p w:rsidR="00C6582C" w:rsidRDefault="00C6582C" w:rsidP="006B50EC">
      <w:pPr>
        <w:numPr>
          <w:ilvl w:val="1"/>
          <w:numId w:val="27"/>
        </w:numPr>
        <w:tabs>
          <w:tab w:val="clear" w:pos="3976"/>
        </w:tabs>
        <w:spacing w:line="360" w:lineRule="auto"/>
        <w:ind w:left="1286" w:hanging="900"/>
        <w:jc w:val="both"/>
        <w:rPr>
          <w:rFonts w:ascii="David-Reg" w:cs="David"/>
          <w:color w:val="000000"/>
        </w:rPr>
      </w:pPr>
      <w:r>
        <w:rPr>
          <w:rFonts w:cs="David"/>
          <w:color w:val="000000"/>
          <w:rtl/>
        </w:rPr>
        <w:t>ע</w:t>
      </w:r>
      <w:r w:rsidRPr="001453BA">
        <w:rPr>
          <w:rFonts w:cs="David"/>
          <w:color w:val="000000"/>
          <w:rtl/>
        </w:rPr>
        <w:t>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ימנה</w:t>
      </w:r>
      <w:r w:rsidRPr="001453BA">
        <w:rPr>
          <w:rFonts w:ascii="David-Reg" w:cs="David"/>
          <w:color w:val="000000"/>
        </w:rPr>
        <w:t xml:space="preserve"> </w:t>
      </w:r>
      <w:r w:rsidRPr="001453BA">
        <w:rPr>
          <w:rFonts w:cs="David"/>
          <w:color w:val="000000"/>
          <w:rtl/>
        </w:rPr>
        <w:t>מטעמו</w:t>
      </w:r>
      <w:r w:rsidRPr="001453BA">
        <w:rPr>
          <w:rFonts w:ascii="David-Reg" w:cs="David"/>
          <w:color w:val="000000"/>
        </w:rPr>
        <w:t xml:space="preserve"> </w:t>
      </w:r>
      <w:r w:rsidRPr="001453BA">
        <w:rPr>
          <w:rFonts w:cs="David"/>
          <w:color w:val="000000"/>
          <w:rtl/>
        </w:rPr>
        <w:t>איש</w:t>
      </w:r>
      <w:r w:rsidRPr="001453BA">
        <w:rPr>
          <w:rFonts w:ascii="David-Reg" w:cs="David"/>
          <w:color w:val="000000"/>
        </w:rPr>
        <w:t xml:space="preserve"> </w:t>
      </w:r>
      <w:r w:rsidRPr="001453BA">
        <w:rPr>
          <w:rFonts w:cs="David"/>
          <w:color w:val="000000"/>
          <w:rtl/>
        </w:rPr>
        <w:t>קשר</w:t>
      </w:r>
      <w:r w:rsidRPr="001453BA">
        <w:rPr>
          <w:rFonts w:ascii="David-Reg" w:cs="David"/>
          <w:color w:val="000000"/>
        </w:rPr>
        <w:t xml:space="preserve">, </w:t>
      </w:r>
      <w:r w:rsidRPr="001453BA">
        <w:rPr>
          <w:rFonts w:cs="David"/>
          <w:b/>
          <w:bCs/>
          <w:color w:val="000000"/>
          <w:rtl/>
        </w:rPr>
        <w:t>אחד</w:t>
      </w:r>
      <w:r w:rsidRPr="001453BA">
        <w:rPr>
          <w:rFonts w:ascii="David-Reg" w:cs="David"/>
          <w:b/>
          <w:bCs/>
          <w:color w:val="000000"/>
        </w:rPr>
        <w:t xml:space="preserve"> </w:t>
      </w:r>
      <w:r w:rsidRPr="001453BA">
        <w:rPr>
          <w:rFonts w:cs="David"/>
          <w:b/>
          <w:bCs/>
          <w:color w:val="000000"/>
          <w:rtl/>
        </w:rPr>
        <w:t>מיחידי</w:t>
      </w:r>
      <w:r w:rsidRPr="001453BA">
        <w:rPr>
          <w:rFonts w:ascii="David-Reg" w:cs="David"/>
          <w:b/>
          <w:bCs/>
          <w:color w:val="000000"/>
        </w:rPr>
        <w:t xml:space="preserve"> </w:t>
      </w:r>
      <w:r w:rsidRPr="001453BA">
        <w:rPr>
          <w:rFonts w:cs="David"/>
          <w:b/>
          <w:bCs/>
          <w:color w:val="000000"/>
          <w:rtl/>
        </w:rPr>
        <w:t>המציע</w:t>
      </w:r>
      <w:r w:rsidRPr="001453BA">
        <w:rPr>
          <w:rFonts w:ascii="David-Reg" w:cs="David"/>
          <w:b/>
          <w:bCs/>
          <w:color w:val="000000"/>
        </w:rPr>
        <w:t xml:space="preserve"> </w:t>
      </w:r>
      <w:r w:rsidRPr="001453BA">
        <w:rPr>
          <w:rFonts w:cs="David"/>
          <w:b/>
          <w:bCs/>
          <w:color w:val="000000"/>
          <w:rtl/>
        </w:rPr>
        <w:t>שהוא</w:t>
      </w:r>
      <w:r w:rsidRPr="001453BA">
        <w:rPr>
          <w:rFonts w:ascii="David-Reg" w:cs="David"/>
          <w:b/>
          <w:bCs/>
          <w:color w:val="000000"/>
        </w:rPr>
        <w:t xml:space="preserve"> </w:t>
      </w:r>
      <w:r w:rsidRPr="001453BA">
        <w:rPr>
          <w:rFonts w:cs="David"/>
          <w:b/>
          <w:bCs/>
          <w:color w:val="000000"/>
          <w:rtl/>
        </w:rPr>
        <w:t>מבעלי</w:t>
      </w:r>
      <w:r w:rsidRPr="001453BA">
        <w:rPr>
          <w:rFonts w:ascii="David-Reg" w:cs="David"/>
          <w:b/>
          <w:bCs/>
          <w:color w:val="000000"/>
        </w:rPr>
        <w:t xml:space="preserve"> </w:t>
      </w:r>
      <w:r w:rsidRPr="001453BA">
        <w:rPr>
          <w:rFonts w:cs="David"/>
          <w:b/>
          <w:bCs/>
          <w:color w:val="000000"/>
          <w:rtl/>
        </w:rPr>
        <w:t>המשרד</w:t>
      </w:r>
      <w:r>
        <w:rPr>
          <w:rFonts w:cs="David"/>
          <w:b/>
          <w:bCs/>
          <w:color w:val="000000"/>
          <w:rtl/>
        </w:rPr>
        <w:t xml:space="preserve">, </w:t>
      </w:r>
      <w:r w:rsidRPr="001453BA">
        <w:rPr>
          <w:rFonts w:ascii="David-Reg" w:cs="David"/>
          <w:color w:val="000000"/>
        </w:rPr>
        <w:t xml:space="preserve"> </w:t>
      </w:r>
      <w:r w:rsidRPr="001453BA">
        <w:rPr>
          <w:rFonts w:cs="David"/>
          <w:color w:val="000000"/>
          <w:rtl/>
        </w:rPr>
        <w:t>ואשר</w:t>
      </w:r>
      <w:r w:rsidRPr="001453BA">
        <w:rPr>
          <w:rFonts w:ascii="David-Reg" w:cs="David"/>
          <w:color w:val="000000"/>
        </w:rPr>
        <w:t xml:space="preserve"> </w:t>
      </w:r>
      <w:r w:rsidRPr="001453BA">
        <w:rPr>
          <w:rFonts w:cs="David"/>
          <w:color w:val="000000"/>
          <w:rtl/>
        </w:rPr>
        <w:t>שמו</w:t>
      </w:r>
      <w:r w:rsidRPr="001453BA">
        <w:rPr>
          <w:rFonts w:ascii="David-Reg" w:cs="David"/>
          <w:color w:val="000000"/>
        </w:rPr>
        <w:t xml:space="preserve">, </w:t>
      </w:r>
      <w:r w:rsidRPr="001453BA">
        <w:rPr>
          <w:rFonts w:cs="David"/>
          <w:color w:val="000000"/>
          <w:rtl/>
        </w:rPr>
        <w:t>פרטיו</w:t>
      </w:r>
      <w:r w:rsidRPr="001453BA">
        <w:rPr>
          <w:rFonts w:ascii="David-Reg" w:cs="David"/>
          <w:color w:val="000000"/>
        </w:rPr>
        <w:t xml:space="preserve"> </w:t>
      </w:r>
      <w:r w:rsidRPr="001453BA">
        <w:rPr>
          <w:rFonts w:cs="David"/>
          <w:color w:val="000000"/>
          <w:rtl/>
        </w:rPr>
        <w:t>ודרכי</w:t>
      </w:r>
      <w:r w:rsidRPr="001453BA">
        <w:rPr>
          <w:rFonts w:ascii="David-Reg" w:cs="David"/>
          <w:color w:val="000000"/>
        </w:rPr>
        <w:t xml:space="preserve"> </w:t>
      </w:r>
      <w:r w:rsidRPr="001453BA">
        <w:rPr>
          <w:rFonts w:cs="David"/>
          <w:color w:val="000000"/>
          <w:rtl/>
        </w:rPr>
        <w:t>ההתקשרות</w:t>
      </w:r>
      <w:r w:rsidRPr="001453BA">
        <w:rPr>
          <w:rFonts w:ascii="David-Reg" w:cs="David"/>
          <w:color w:val="000000"/>
        </w:rPr>
        <w:t xml:space="preserve"> </w:t>
      </w:r>
      <w:r w:rsidRPr="001453BA">
        <w:rPr>
          <w:rFonts w:cs="David"/>
          <w:color w:val="000000"/>
          <w:rtl/>
        </w:rPr>
        <w:t>עימו</w:t>
      </w:r>
      <w:r w:rsidRPr="001453BA">
        <w:rPr>
          <w:rFonts w:ascii="David-Reg" w:cs="David"/>
          <w:color w:val="000000"/>
        </w:rPr>
        <w:t xml:space="preserve"> </w:t>
      </w:r>
      <w:r w:rsidRPr="001453BA">
        <w:rPr>
          <w:rFonts w:cs="David"/>
          <w:color w:val="000000"/>
          <w:rtl/>
        </w:rPr>
        <w:t>נמסרו</w:t>
      </w:r>
      <w:r w:rsidRPr="001453BA">
        <w:rPr>
          <w:rFonts w:ascii="David-Reg" w:cs="David"/>
          <w:color w:val="000000"/>
        </w:rPr>
        <w:t xml:space="preserve"> </w:t>
      </w:r>
      <w:r w:rsidRPr="001453BA">
        <w:rPr>
          <w:rFonts w:cs="David"/>
          <w:color w:val="000000"/>
          <w:rtl/>
        </w:rPr>
        <w:t>בהצעת</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שהוגשה</w:t>
      </w:r>
      <w:r w:rsidRPr="001453BA">
        <w:rPr>
          <w:rFonts w:ascii="David-Reg" w:cs="David"/>
          <w:color w:val="000000"/>
        </w:rPr>
        <w:t xml:space="preserve"> </w:t>
      </w:r>
      <w:r w:rsidRPr="001453BA">
        <w:rPr>
          <w:rFonts w:cs="David"/>
          <w:color w:val="000000"/>
          <w:rtl/>
        </w:rPr>
        <w:t>במסגרת</w:t>
      </w:r>
      <w:r w:rsidRPr="001453BA">
        <w:rPr>
          <w:rFonts w:ascii="David-Reg" w:cs="David"/>
          <w:color w:val="000000"/>
        </w:rPr>
        <w:t xml:space="preserve"> </w:t>
      </w:r>
      <w:r w:rsidRPr="001453BA">
        <w:rPr>
          <w:rFonts w:cs="David"/>
          <w:color w:val="000000"/>
          <w:rtl/>
        </w:rPr>
        <w:t>ההליך</w:t>
      </w:r>
      <w:r>
        <w:rPr>
          <w:rFonts w:cs="David"/>
          <w:color w:val="000000"/>
          <w:rtl/>
        </w:rPr>
        <w:t xml:space="preserve">. </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sidRPr="001453BA">
        <w:rPr>
          <w:rFonts w:cs="David"/>
          <w:color w:val="000000"/>
          <w:rtl/>
        </w:rPr>
        <w:t>האחרון</w:t>
      </w:r>
      <w:r w:rsidRPr="001453BA">
        <w:rPr>
          <w:rFonts w:ascii="David-Reg" w:cs="David"/>
          <w:color w:val="000000"/>
        </w:rPr>
        <w:t xml:space="preserve"> </w:t>
      </w:r>
      <w:r w:rsidRPr="001453BA">
        <w:rPr>
          <w:rFonts w:cs="David"/>
          <w:color w:val="000000"/>
          <w:rtl/>
        </w:rPr>
        <w:t>יהא</w:t>
      </w:r>
      <w:r w:rsidRPr="001453BA">
        <w:rPr>
          <w:rFonts w:ascii="David-Reg" w:cs="David"/>
          <w:color w:val="000000"/>
        </w:rPr>
        <w:t xml:space="preserve"> </w:t>
      </w:r>
      <w:r w:rsidRPr="001453BA">
        <w:rPr>
          <w:rFonts w:cs="David"/>
          <w:color w:val="000000"/>
          <w:rtl/>
        </w:rPr>
        <w:t>אחראי</w:t>
      </w:r>
      <w:r w:rsidRPr="001453BA">
        <w:rPr>
          <w:rFonts w:ascii="David-Reg" w:cs="David"/>
          <w:color w:val="000000"/>
        </w:rPr>
        <w:t xml:space="preserve"> </w:t>
      </w:r>
      <w:r w:rsidRPr="001453BA">
        <w:rPr>
          <w:rFonts w:cs="David"/>
          <w:color w:val="000000"/>
          <w:rtl/>
        </w:rPr>
        <w:t>למילוי</w:t>
      </w:r>
      <w:r w:rsidRPr="001453BA">
        <w:rPr>
          <w:rFonts w:ascii="David-Reg" w:cs="David"/>
          <w:color w:val="000000"/>
        </w:rPr>
        <w:t xml:space="preserve"> </w:t>
      </w:r>
      <w:r w:rsidRPr="001453BA">
        <w:rPr>
          <w:rFonts w:cs="David"/>
          <w:color w:val="000000"/>
          <w:rtl/>
        </w:rPr>
        <w:t>מלוא</w:t>
      </w:r>
      <w:r w:rsidRPr="001453BA">
        <w:rPr>
          <w:rFonts w:ascii="David-Reg" w:cs="David"/>
          <w:color w:val="000000"/>
        </w:rPr>
        <w:t xml:space="preserve"> </w:t>
      </w:r>
      <w:r w:rsidRPr="001453BA">
        <w:rPr>
          <w:rFonts w:cs="David"/>
          <w:color w:val="000000"/>
          <w:rtl/>
        </w:rPr>
        <w:t>התחייבויות</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כלפי</w:t>
      </w:r>
      <w:r w:rsidRPr="001453BA">
        <w:rPr>
          <w:rFonts w:ascii="David-Reg" w:cs="David"/>
          <w:color w:val="000000"/>
        </w:rPr>
        <w:t xml:space="preserve"> </w:t>
      </w:r>
      <w:r>
        <w:rPr>
          <w:rFonts w:cs="David"/>
          <w:color w:val="000000"/>
          <w:rtl/>
        </w:rPr>
        <w:t xml:space="preserve">המזמינה, </w:t>
      </w:r>
      <w:r w:rsidRPr="001453BA">
        <w:rPr>
          <w:rFonts w:ascii="David-Reg" w:cs="David"/>
          <w:color w:val="000000"/>
        </w:rPr>
        <w:t xml:space="preserve"> </w:t>
      </w:r>
      <w:r w:rsidRPr="001453BA">
        <w:rPr>
          <w:rFonts w:cs="David"/>
          <w:color w:val="000000"/>
          <w:rtl/>
        </w:rPr>
        <w:t>המפורטות</w:t>
      </w:r>
      <w:r w:rsidRPr="001453BA">
        <w:rPr>
          <w:rFonts w:ascii="David-Reg" w:cs="David"/>
          <w:color w:val="000000"/>
        </w:rPr>
        <w:t xml:space="preserve"> </w:t>
      </w:r>
      <w:r w:rsidRPr="001453BA">
        <w:rPr>
          <w:rFonts w:cs="David"/>
          <w:color w:val="000000"/>
          <w:rtl/>
        </w:rPr>
        <w:t>בתנאי</w:t>
      </w:r>
      <w:r w:rsidRPr="001453BA">
        <w:rPr>
          <w:rFonts w:ascii="David-Reg" w:cs="David"/>
          <w:color w:val="000000"/>
        </w:rPr>
        <w:t xml:space="preserve"> </w:t>
      </w:r>
      <w:r w:rsidRPr="001453BA">
        <w:rPr>
          <w:rFonts w:cs="David"/>
          <w:color w:val="000000"/>
          <w:rtl/>
        </w:rPr>
        <w:t>ההזמנה</w:t>
      </w:r>
      <w:r w:rsidRPr="001453BA">
        <w:rPr>
          <w:rFonts w:ascii="David-Reg" w:cs="David"/>
          <w:color w:val="000000"/>
        </w:rPr>
        <w:t xml:space="preserve">, </w:t>
      </w:r>
      <w:r w:rsidRPr="001453BA">
        <w:rPr>
          <w:rFonts w:cs="David"/>
          <w:color w:val="000000"/>
          <w:rtl/>
        </w:rPr>
        <w:t>בתנאי</w:t>
      </w:r>
      <w:r w:rsidRPr="001453BA">
        <w:rPr>
          <w:rFonts w:ascii="David-Reg" w:cs="David"/>
          <w:color w:val="000000"/>
        </w:rPr>
        <w:t xml:space="preserve"> </w:t>
      </w:r>
      <w:r w:rsidRPr="001453BA">
        <w:rPr>
          <w:rFonts w:cs="David"/>
          <w:color w:val="000000"/>
          <w:rtl/>
        </w:rPr>
        <w:t>הסכם</w:t>
      </w:r>
      <w:r w:rsidRPr="001453BA">
        <w:rPr>
          <w:rFonts w:ascii="David-Reg" w:cs="David"/>
          <w:color w:val="000000"/>
        </w:rPr>
        <w:t xml:space="preserve"> </w:t>
      </w:r>
      <w:r w:rsidRPr="001453BA">
        <w:rPr>
          <w:rFonts w:cs="David"/>
          <w:color w:val="000000"/>
          <w:rtl/>
        </w:rPr>
        <w:t>זה</w:t>
      </w:r>
      <w:r w:rsidRPr="001453BA">
        <w:rPr>
          <w:rFonts w:ascii="David-Reg" w:cs="David"/>
          <w:color w:val="000000"/>
        </w:rPr>
        <w:t xml:space="preserve"> </w:t>
      </w:r>
      <w:r w:rsidRPr="001453BA">
        <w:rPr>
          <w:rFonts w:cs="David"/>
          <w:color w:val="000000"/>
          <w:rtl/>
        </w:rPr>
        <w:t>ובנוהל</w:t>
      </w:r>
      <w:r w:rsidRPr="001453BA">
        <w:rPr>
          <w:rFonts w:ascii="David-Reg" w:cs="David"/>
          <w:color w:val="000000"/>
        </w:rPr>
        <w:t xml:space="preserve"> </w:t>
      </w:r>
      <w:r w:rsidRPr="001453BA">
        <w:rPr>
          <w:rFonts w:cs="David"/>
          <w:color w:val="000000"/>
          <w:rtl/>
        </w:rPr>
        <w:t>העבודה</w:t>
      </w:r>
      <w:r w:rsidRPr="001453BA">
        <w:rPr>
          <w:rFonts w:ascii="David-Reg" w:cs="David"/>
          <w:color w:val="000000"/>
        </w:rPr>
        <w:t xml:space="preserve"> </w:t>
      </w:r>
      <w:r w:rsidRPr="001453BA">
        <w:rPr>
          <w:rFonts w:cs="David"/>
          <w:color w:val="000000"/>
          <w:rtl/>
        </w:rPr>
        <w:t>והפיקוח</w:t>
      </w:r>
      <w:r>
        <w:rPr>
          <w:rFonts w:cs="David"/>
          <w:color w:val="000000"/>
          <w:rtl/>
        </w:rPr>
        <w:t xml:space="preserve">, </w:t>
      </w:r>
      <w:r w:rsidRPr="001453BA">
        <w:rPr>
          <w:rFonts w:ascii="David-Reg" w:cs="David"/>
          <w:color w:val="000000"/>
        </w:rPr>
        <w:t xml:space="preserve"> </w:t>
      </w:r>
      <w:r w:rsidRPr="001453BA">
        <w:rPr>
          <w:rFonts w:cs="David"/>
          <w:color w:val="000000"/>
          <w:rtl/>
        </w:rPr>
        <w:t>וכן</w:t>
      </w:r>
      <w:r w:rsidRPr="001453BA">
        <w:rPr>
          <w:rFonts w:ascii="David-Reg" w:cs="David"/>
          <w:color w:val="000000"/>
        </w:rPr>
        <w:t xml:space="preserve"> </w:t>
      </w:r>
      <w:r w:rsidRPr="001453BA">
        <w:rPr>
          <w:rFonts w:cs="David"/>
          <w:color w:val="000000"/>
          <w:rtl/>
        </w:rPr>
        <w:t>אחראי</w:t>
      </w:r>
      <w:r w:rsidRPr="001453BA">
        <w:rPr>
          <w:rFonts w:ascii="David-Reg" w:cs="David"/>
          <w:color w:val="000000"/>
        </w:rPr>
        <w:t xml:space="preserve"> </w:t>
      </w:r>
      <w:r w:rsidRPr="001453BA">
        <w:rPr>
          <w:rFonts w:cs="David"/>
          <w:color w:val="000000"/>
          <w:rtl/>
        </w:rPr>
        <w:t>לביצוע</w:t>
      </w:r>
      <w:r w:rsidRPr="001453BA">
        <w:rPr>
          <w:rFonts w:ascii="David-Reg" w:cs="David"/>
          <w:color w:val="000000"/>
        </w:rPr>
        <w:t xml:space="preserve"> </w:t>
      </w:r>
      <w:r w:rsidRPr="001453BA">
        <w:rPr>
          <w:rFonts w:cs="David"/>
          <w:color w:val="000000"/>
          <w:rtl/>
        </w:rPr>
        <w:t>הוראות</w:t>
      </w:r>
      <w:r w:rsidRPr="001453BA">
        <w:rPr>
          <w:rFonts w:ascii="David-Reg" w:cs="David"/>
          <w:color w:val="000000"/>
        </w:rPr>
        <w:t xml:space="preserve"> </w:t>
      </w:r>
      <w:r w:rsidRPr="001453BA">
        <w:rPr>
          <w:rFonts w:cs="David"/>
          <w:color w:val="000000"/>
          <w:rtl/>
        </w:rPr>
        <w:t>והנחיות</w:t>
      </w:r>
      <w:r w:rsidRPr="001453BA">
        <w:rPr>
          <w:rFonts w:ascii="David-Reg" w:cs="David"/>
          <w:color w:val="000000"/>
        </w:rPr>
        <w:t xml:space="preserve"> </w:t>
      </w:r>
      <w:r w:rsidRPr="001453BA">
        <w:rPr>
          <w:rFonts w:cs="David"/>
          <w:color w:val="000000"/>
          <w:rtl/>
        </w:rPr>
        <w:t>נציג</w:t>
      </w:r>
      <w:r w:rsidRPr="001453BA">
        <w:rPr>
          <w:rFonts w:ascii="David-Reg" w:cs="David"/>
          <w:color w:val="000000"/>
        </w:rPr>
        <w:t xml:space="preserve"> </w:t>
      </w:r>
      <w:r>
        <w:rPr>
          <w:rFonts w:cs="David"/>
          <w:color w:val="000000"/>
          <w:rtl/>
        </w:rPr>
        <w:t>המזמינה</w:t>
      </w:r>
      <w:r w:rsidRPr="001453BA">
        <w:rPr>
          <w:rFonts w:ascii="David-Reg" w:cs="David"/>
          <w:color w:val="000000"/>
        </w:rPr>
        <w:t xml:space="preserve"> </w:t>
      </w:r>
      <w:r w:rsidRPr="001453BA">
        <w:rPr>
          <w:rFonts w:cs="David"/>
          <w:color w:val="000000"/>
          <w:rtl/>
        </w:rPr>
        <w:t>על</w:t>
      </w:r>
      <w:r w:rsidRPr="001453BA">
        <w:rPr>
          <w:rFonts w:ascii="David-Reg" w:cs="David"/>
          <w:color w:val="000000"/>
        </w:rPr>
        <w:t>-</w:t>
      </w:r>
      <w:r w:rsidRPr="001453BA">
        <w:rPr>
          <w:rFonts w:cs="David"/>
          <w:color w:val="000000"/>
          <w:rtl/>
        </w:rPr>
        <w:t>ידי</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w:t>
      </w:r>
    </w:p>
    <w:p w:rsidR="00C6582C" w:rsidRDefault="00C6582C" w:rsidP="007A1637">
      <w:pPr>
        <w:autoSpaceDE w:val="0"/>
        <w:autoSpaceDN w:val="0"/>
        <w:adjustRightInd w:val="0"/>
        <w:spacing w:line="360" w:lineRule="auto"/>
        <w:jc w:val="both"/>
        <w:rPr>
          <w:rFonts w:cs="David"/>
          <w:color w:val="000000"/>
          <w:rtl/>
        </w:rPr>
      </w:pPr>
    </w:p>
    <w:p w:rsidR="00C6582C" w:rsidRDefault="00C6582C" w:rsidP="001153AD">
      <w:pPr>
        <w:autoSpaceDE w:val="0"/>
        <w:autoSpaceDN w:val="0"/>
        <w:adjustRightInd w:val="0"/>
        <w:spacing w:line="360" w:lineRule="auto"/>
        <w:ind w:left="1286"/>
        <w:jc w:val="both"/>
        <w:rPr>
          <w:rFonts w:cs="David"/>
          <w:color w:val="000000"/>
          <w:rtl/>
        </w:rPr>
      </w:pPr>
      <w:r w:rsidRPr="001453BA">
        <w:rPr>
          <w:rFonts w:cs="David"/>
          <w:color w:val="000000"/>
          <w:rtl/>
        </w:rPr>
        <w:lastRenderedPageBreak/>
        <w:t>איש</w:t>
      </w:r>
      <w:r w:rsidRPr="001453BA">
        <w:rPr>
          <w:rFonts w:ascii="David-Reg" w:cs="David"/>
          <w:color w:val="000000"/>
        </w:rPr>
        <w:t xml:space="preserve"> </w:t>
      </w:r>
      <w:r w:rsidRPr="001453BA">
        <w:rPr>
          <w:rFonts w:cs="David"/>
          <w:color w:val="000000"/>
          <w:rtl/>
        </w:rPr>
        <w:t>הקשר</w:t>
      </w:r>
      <w:r w:rsidRPr="001453BA">
        <w:rPr>
          <w:rFonts w:ascii="David-Reg" w:cs="David"/>
          <w:color w:val="000000"/>
        </w:rPr>
        <w:t xml:space="preserve"> </w:t>
      </w:r>
      <w:r w:rsidRPr="001453BA">
        <w:rPr>
          <w:rFonts w:cs="David"/>
          <w:color w:val="000000"/>
          <w:rtl/>
        </w:rPr>
        <w:t>מטעם</w:t>
      </w:r>
      <w:r w:rsidRPr="001453BA">
        <w:rPr>
          <w:rFonts w:ascii="David-Reg" w:cs="David"/>
          <w:color w:val="000000"/>
        </w:rPr>
        <w:t xml:space="preserve"> </w:t>
      </w: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יהא</w:t>
      </w:r>
      <w:r w:rsidRPr="001453BA">
        <w:rPr>
          <w:rFonts w:ascii="David-Reg" w:cs="David"/>
          <w:color w:val="000000"/>
        </w:rPr>
        <w:t xml:space="preserve"> </w:t>
      </w:r>
      <w:r w:rsidRPr="001453BA">
        <w:rPr>
          <w:rFonts w:cs="David"/>
          <w:color w:val="000000"/>
          <w:rtl/>
        </w:rPr>
        <w:t>זמין</w:t>
      </w:r>
      <w:r w:rsidRPr="001453BA">
        <w:rPr>
          <w:rFonts w:ascii="David-Reg" w:cs="David"/>
          <w:color w:val="000000"/>
        </w:rPr>
        <w:t xml:space="preserve"> </w:t>
      </w:r>
      <w:r w:rsidRPr="001453BA">
        <w:rPr>
          <w:rFonts w:cs="David"/>
          <w:color w:val="000000"/>
          <w:rtl/>
        </w:rPr>
        <w:t>לנציג</w:t>
      </w:r>
      <w:r w:rsidRPr="001453BA">
        <w:rPr>
          <w:rFonts w:ascii="David-Reg" w:cs="David"/>
          <w:color w:val="000000"/>
        </w:rPr>
        <w:t xml:space="preserve"> </w:t>
      </w:r>
      <w:r w:rsidR="001153AD">
        <w:rPr>
          <w:rFonts w:cs="David" w:hint="cs"/>
          <w:color w:val="000000"/>
          <w:rtl/>
        </w:rPr>
        <w:t>המזמינה</w:t>
      </w:r>
      <w:r w:rsidRPr="001453BA">
        <w:rPr>
          <w:rFonts w:ascii="David-Reg" w:cs="David"/>
          <w:color w:val="000000"/>
        </w:rPr>
        <w:t xml:space="preserve"> </w:t>
      </w:r>
      <w:r w:rsidRPr="001453BA">
        <w:rPr>
          <w:rFonts w:cs="David"/>
          <w:color w:val="000000"/>
          <w:rtl/>
        </w:rPr>
        <w:t>טלפונית</w:t>
      </w:r>
      <w:r w:rsidRPr="001453BA">
        <w:rPr>
          <w:rFonts w:ascii="David-Reg" w:cs="David"/>
          <w:color w:val="000000"/>
        </w:rPr>
        <w:t xml:space="preserve"> </w:t>
      </w:r>
      <w:r w:rsidRPr="001453BA">
        <w:rPr>
          <w:rFonts w:cs="David"/>
          <w:color w:val="000000"/>
          <w:rtl/>
        </w:rPr>
        <w:t>בכל</w:t>
      </w:r>
      <w:r w:rsidRPr="001453BA">
        <w:rPr>
          <w:rFonts w:ascii="David-Reg" w:cs="David"/>
          <w:color w:val="000000"/>
        </w:rPr>
        <w:t xml:space="preserve"> </w:t>
      </w:r>
      <w:r w:rsidRPr="001453BA">
        <w:rPr>
          <w:rFonts w:cs="David"/>
          <w:color w:val="000000"/>
          <w:rtl/>
        </w:rPr>
        <w:t>יום</w:t>
      </w:r>
      <w:r w:rsidRPr="001453BA">
        <w:rPr>
          <w:rFonts w:ascii="David-Reg" w:cs="David"/>
          <w:color w:val="000000"/>
        </w:rPr>
        <w:t xml:space="preserve"> </w:t>
      </w:r>
      <w:r w:rsidRPr="001453BA">
        <w:rPr>
          <w:rFonts w:cs="David"/>
          <w:color w:val="000000"/>
          <w:rtl/>
        </w:rPr>
        <w:t>עבודה</w:t>
      </w:r>
      <w:r w:rsidRPr="001453BA">
        <w:rPr>
          <w:rFonts w:ascii="David-Reg" w:cs="David"/>
          <w:color w:val="000000"/>
        </w:rPr>
        <w:t xml:space="preserve"> </w:t>
      </w:r>
      <w:r w:rsidRPr="001453BA">
        <w:rPr>
          <w:rFonts w:cs="David"/>
          <w:color w:val="000000"/>
          <w:rtl/>
        </w:rPr>
        <w:t>בין</w:t>
      </w:r>
      <w:r>
        <w:rPr>
          <w:rFonts w:cs="David"/>
          <w:color w:val="000000"/>
          <w:rtl/>
        </w:rPr>
        <w:t xml:space="preserve"> השעות 09:00-19:00 </w:t>
      </w:r>
      <w:r w:rsidRPr="001453BA">
        <w:rPr>
          <w:rFonts w:cs="David"/>
          <w:color w:val="000000"/>
          <w:rtl/>
        </w:rPr>
        <w:t>ובימי</w:t>
      </w:r>
      <w:r w:rsidRPr="001453BA">
        <w:rPr>
          <w:rFonts w:ascii="David-Reg" w:cs="David"/>
          <w:color w:val="000000"/>
        </w:rPr>
        <w:t xml:space="preserve"> </w:t>
      </w:r>
      <w:r w:rsidRPr="001453BA">
        <w:rPr>
          <w:rFonts w:cs="David"/>
          <w:color w:val="000000"/>
          <w:rtl/>
        </w:rPr>
        <w:t>שישי</w:t>
      </w:r>
      <w:r w:rsidRPr="001453BA">
        <w:rPr>
          <w:rFonts w:ascii="David-Reg" w:cs="David"/>
          <w:color w:val="000000"/>
        </w:rPr>
        <w:t xml:space="preserve"> </w:t>
      </w:r>
      <w:r w:rsidRPr="001453BA">
        <w:rPr>
          <w:rFonts w:cs="David"/>
          <w:color w:val="000000"/>
          <w:rtl/>
        </w:rPr>
        <w:t>ובערבי</w:t>
      </w:r>
      <w:r w:rsidRPr="001453BA">
        <w:rPr>
          <w:rFonts w:ascii="David-Reg" w:cs="David"/>
          <w:color w:val="000000"/>
        </w:rPr>
        <w:t xml:space="preserve"> </w:t>
      </w:r>
      <w:r w:rsidRPr="001453BA">
        <w:rPr>
          <w:rFonts w:cs="David"/>
          <w:color w:val="000000"/>
          <w:rtl/>
        </w:rPr>
        <w:t>חג</w:t>
      </w:r>
      <w:r w:rsidRPr="001453BA">
        <w:rPr>
          <w:rFonts w:ascii="David-Reg" w:cs="David"/>
          <w:color w:val="000000"/>
        </w:rPr>
        <w:t xml:space="preserve"> </w:t>
      </w:r>
      <w:r w:rsidRPr="001453BA">
        <w:rPr>
          <w:rFonts w:cs="David"/>
          <w:color w:val="000000"/>
          <w:rtl/>
        </w:rPr>
        <w:t>עד</w:t>
      </w:r>
      <w:r w:rsidRPr="001453BA">
        <w:rPr>
          <w:rFonts w:ascii="David-Reg" w:cs="David"/>
          <w:color w:val="000000"/>
        </w:rPr>
        <w:t xml:space="preserve"> </w:t>
      </w:r>
      <w:r w:rsidRPr="001453BA">
        <w:rPr>
          <w:rFonts w:cs="David"/>
          <w:color w:val="000000"/>
          <w:rtl/>
        </w:rPr>
        <w:t>השעה</w:t>
      </w:r>
      <w:r w:rsidRPr="001453BA">
        <w:rPr>
          <w:rFonts w:ascii="David-Reg" w:cs="David"/>
          <w:color w:val="000000"/>
        </w:rPr>
        <w:t xml:space="preserve"> </w:t>
      </w:r>
      <w:r>
        <w:rPr>
          <w:rFonts w:cs="David"/>
          <w:color w:val="000000"/>
          <w:rtl/>
        </w:rPr>
        <w:t>13:00.</w:t>
      </w:r>
    </w:p>
    <w:p w:rsidR="00C6582C" w:rsidRPr="001453BA" w:rsidRDefault="00C6582C" w:rsidP="007A1637">
      <w:pPr>
        <w:autoSpaceDE w:val="0"/>
        <w:autoSpaceDN w:val="0"/>
        <w:adjustRightInd w:val="0"/>
        <w:spacing w:line="360" w:lineRule="auto"/>
        <w:jc w:val="both"/>
        <w:rPr>
          <w:rFonts w:ascii="David-Reg" w:cs="David"/>
          <w:color w:val="000000"/>
        </w:rPr>
      </w:pPr>
    </w:p>
    <w:p w:rsidR="00C6582C" w:rsidRPr="001453BA" w:rsidRDefault="00C6582C" w:rsidP="001153AD">
      <w:pPr>
        <w:autoSpaceDE w:val="0"/>
        <w:autoSpaceDN w:val="0"/>
        <w:adjustRightInd w:val="0"/>
        <w:spacing w:line="360" w:lineRule="auto"/>
        <w:ind w:left="1286"/>
        <w:jc w:val="both"/>
        <w:rPr>
          <w:rFonts w:cs="David"/>
          <w:color w:val="000000"/>
        </w:rPr>
      </w:pPr>
      <w:r w:rsidRPr="001453BA">
        <w:rPr>
          <w:rFonts w:cs="David"/>
          <w:color w:val="000000"/>
          <w:rtl/>
        </w:rPr>
        <w:t>עורך</w:t>
      </w:r>
      <w:r w:rsidRPr="001453BA">
        <w:rPr>
          <w:rFonts w:ascii="David-Reg" w:cs="David"/>
          <w:color w:val="000000"/>
        </w:rPr>
        <w:t xml:space="preserve"> </w:t>
      </w:r>
      <w:r w:rsidRPr="001453BA">
        <w:rPr>
          <w:rFonts w:cs="David"/>
          <w:color w:val="000000"/>
          <w:rtl/>
        </w:rPr>
        <w:t>הדין</w:t>
      </w:r>
      <w:r w:rsidRPr="001453BA">
        <w:rPr>
          <w:rFonts w:ascii="David-Reg" w:cs="David"/>
          <w:color w:val="000000"/>
        </w:rPr>
        <w:t xml:space="preserve"> </w:t>
      </w:r>
      <w:r w:rsidRPr="001453BA">
        <w:rPr>
          <w:rFonts w:cs="David"/>
          <w:color w:val="000000"/>
          <w:rtl/>
        </w:rPr>
        <w:t>יהא</w:t>
      </w:r>
      <w:r w:rsidRPr="001453BA">
        <w:rPr>
          <w:rFonts w:ascii="David-Reg" w:cs="David"/>
          <w:color w:val="000000"/>
        </w:rPr>
        <w:t xml:space="preserve"> </w:t>
      </w:r>
      <w:r w:rsidRPr="001453BA">
        <w:rPr>
          <w:rFonts w:cs="David"/>
          <w:color w:val="000000"/>
          <w:rtl/>
        </w:rPr>
        <w:t>רשאי</w:t>
      </w:r>
      <w:r w:rsidRPr="001453BA">
        <w:rPr>
          <w:rFonts w:ascii="David-Reg" w:cs="David"/>
          <w:color w:val="000000"/>
        </w:rPr>
        <w:t xml:space="preserve"> </w:t>
      </w:r>
      <w:r w:rsidRPr="001453BA">
        <w:rPr>
          <w:rFonts w:cs="David"/>
          <w:color w:val="000000"/>
          <w:rtl/>
        </w:rPr>
        <w:t>להחליף</w:t>
      </w:r>
      <w:r w:rsidRPr="001453BA">
        <w:rPr>
          <w:rFonts w:ascii="David-Reg" w:cs="David"/>
          <w:color w:val="000000"/>
        </w:rPr>
        <w:t xml:space="preserve"> </w:t>
      </w:r>
      <w:r w:rsidRPr="001453BA">
        <w:rPr>
          <w:rFonts w:cs="David"/>
          <w:color w:val="000000"/>
          <w:rtl/>
        </w:rPr>
        <w:t>את</w:t>
      </w:r>
      <w:r w:rsidRPr="001453BA">
        <w:rPr>
          <w:rFonts w:ascii="David-Reg" w:cs="David"/>
          <w:color w:val="000000"/>
        </w:rPr>
        <w:t xml:space="preserve"> </w:t>
      </w:r>
      <w:r w:rsidRPr="001453BA">
        <w:rPr>
          <w:rFonts w:cs="David"/>
          <w:color w:val="000000"/>
          <w:rtl/>
        </w:rPr>
        <w:t>איש</w:t>
      </w:r>
      <w:r w:rsidRPr="001453BA">
        <w:rPr>
          <w:rFonts w:ascii="David-Reg" w:cs="David"/>
          <w:color w:val="000000"/>
        </w:rPr>
        <w:t xml:space="preserve"> </w:t>
      </w:r>
      <w:r w:rsidRPr="001453BA">
        <w:rPr>
          <w:rFonts w:cs="David"/>
          <w:color w:val="000000"/>
          <w:rtl/>
        </w:rPr>
        <w:t>הקשר</w:t>
      </w:r>
      <w:r w:rsidRPr="001453BA">
        <w:rPr>
          <w:rFonts w:ascii="David-Reg" w:cs="David"/>
          <w:color w:val="000000"/>
        </w:rPr>
        <w:t xml:space="preserve"> </w:t>
      </w:r>
      <w:r w:rsidRPr="001453BA">
        <w:rPr>
          <w:rFonts w:cs="David"/>
          <w:color w:val="000000"/>
          <w:rtl/>
        </w:rPr>
        <w:t>מטעמו</w:t>
      </w:r>
      <w:r>
        <w:rPr>
          <w:rFonts w:cs="David"/>
          <w:color w:val="000000"/>
          <w:rtl/>
        </w:rPr>
        <w:t xml:space="preserve">, </w:t>
      </w:r>
      <w:r w:rsidRPr="001453BA">
        <w:rPr>
          <w:rFonts w:ascii="David-Reg" w:cs="David"/>
          <w:color w:val="000000"/>
        </w:rPr>
        <w:t xml:space="preserve"> </w:t>
      </w:r>
      <w:r w:rsidRPr="001453BA">
        <w:rPr>
          <w:rFonts w:cs="David"/>
          <w:color w:val="000000"/>
          <w:rtl/>
        </w:rPr>
        <w:t>רק</w:t>
      </w:r>
      <w:r w:rsidRPr="001453BA">
        <w:rPr>
          <w:rFonts w:ascii="David-Reg" w:cs="David"/>
          <w:color w:val="000000"/>
        </w:rPr>
        <w:t xml:space="preserve"> </w:t>
      </w:r>
      <w:r w:rsidRPr="001453BA">
        <w:rPr>
          <w:rFonts w:cs="David"/>
          <w:color w:val="000000"/>
          <w:rtl/>
        </w:rPr>
        <w:t>באישור</w:t>
      </w:r>
      <w:r w:rsidRPr="001453BA">
        <w:rPr>
          <w:rFonts w:ascii="David-Reg" w:cs="David"/>
          <w:color w:val="000000"/>
        </w:rPr>
        <w:t xml:space="preserve"> </w:t>
      </w:r>
      <w:r w:rsidRPr="001453BA">
        <w:rPr>
          <w:rFonts w:cs="David"/>
          <w:color w:val="000000"/>
          <w:rtl/>
        </w:rPr>
        <w:t>נציג</w:t>
      </w:r>
      <w:r w:rsidRPr="001453BA">
        <w:rPr>
          <w:rFonts w:ascii="David-Reg" w:cs="David"/>
          <w:color w:val="000000"/>
        </w:rPr>
        <w:t xml:space="preserve"> </w:t>
      </w:r>
      <w:r w:rsidR="001153AD">
        <w:rPr>
          <w:rFonts w:cs="David" w:hint="cs"/>
          <w:color w:val="000000"/>
          <w:rtl/>
        </w:rPr>
        <w:t>המזמינה</w:t>
      </w:r>
      <w:r w:rsidRPr="001453BA">
        <w:rPr>
          <w:rFonts w:ascii="David-Reg" w:cs="David"/>
          <w:color w:val="000000"/>
        </w:rPr>
        <w:t xml:space="preserve"> </w:t>
      </w:r>
      <w:r w:rsidRPr="001453BA">
        <w:rPr>
          <w:rFonts w:cs="David"/>
          <w:color w:val="000000"/>
          <w:rtl/>
        </w:rPr>
        <w:t>מראש</w:t>
      </w:r>
      <w:r w:rsidRPr="001453BA">
        <w:rPr>
          <w:rFonts w:ascii="David-Reg" w:cs="David"/>
          <w:color w:val="000000"/>
        </w:rPr>
        <w:t xml:space="preserve"> </w:t>
      </w:r>
      <w:r w:rsidRPr="001453BA">
        <w:rPr>
          <w:rFonts w:cs="David"/>
          <w:color w:val="000000"/>
          <w:rtl/>
        </w:rPr>
        <w:t>ובכתב</w:t>
      </w:r>
      <w:r>
        <w:rPr>
          <w:rFonts w:cs="David"/>
          <w:color w:val="000000"/>
          <w:rtl/>
        </w:rPr>
        <w:t>.</w:t>
      </w:r>
    </w:p>
    <w:p w:rsidR="00C6582C" w:rsidRPr="00520407" w:rsidRDefault="00C6582C" w:rsidP="007A1637">
      <w:pPr>
        <w:spacing w:line="360" w:lineRule="auto"/>
        <w:ind w:left="360"/>
        <w:jc w:val="both"/>
        <w:rPr>
          <w:rFonts w:ascii="David-Reg" w:cs="David"/>
          <w:color w:val="000000"/>
        </w:rPr>
      </w:pPr>
    </w:p>
    <w:p w:rsidR="00C6582C" w:rsidRDefault="00C6582C" w:rsidP="007A1637">
      <w:pPr>
        <w:numPr>
          <w:ilvl w:val="0"/>
          <w:numId w:val="27"/>
        </w:numPr>
        <w:spacing w:line="360" w:lineRule="auto"/>
        <w:jc w:val="both"/>
        <w:rPr>
          <w:rFonts w:ascii="David-Reg" w:cs="David"/>
          <w:b/>
          <w:bCs/>
          <w:color w:val="000000"/>
          <w:u w:val="single"/>
        </w:rPr>
      </w:pPr>
      <w:r w:rsidRPr="00853A74">
        <w:rPr>
          <w:rFonts w:cs="David"/>
          <w:b/>
          <w:bCs/>
          <w:color w:val="000000"/>
          <w:u w:val="single"/>
          <w:rtl/>
        </w:rPr>
        <w:t>הצהרות</w:t>
      </w:r>
      <w:r w:rsidRPr="00853A74">
        <w:rPr>
          <w:rFonts w:ascii="David-Reg" w:cs="David"/>
          <w:b/>
          <w:bCs/>
          <w:color w:val="000000"/>
          <w:u w:val="single"/>
        </w:rPr>
        <w:t xml:space="preserve"> </w:t>
      </w:r>
      <w:r w:rsidRPr="00853A74">
        <w:rPr>
          <w:rFonts w:cs="David"/>
          <w:b/>
          <w:bCs/>
          <w:color w:val="000000"/>
          <w:u w:val="single"/>
          <w:rtl/>
        </w:rPr>
        <w:t>והתחייבויות</w:t>
      </w:r>
      <w:r w:rsidRPr="00853A74">
        <w:rPr>
          <w:rFonts w:ascii="David-Reg" w:cs="David"/>
          <w:b/>
          <w:bCs/>
          <w:color w:val="000000"/>
          <w:u w:val="single"/>
        </w:rPr>
        <w:t xml:space="preserve"> </w:t>
      </w:r>
      <w:r w:rsidRPr="00853A74">
        <w:rPr>
          <w:rFonts w:cs="David"/>
          <w:b/>
          <w:bCs/>
          <w:color w:val="000000"/>
          <w:u w:val="single"/>
          <w:rtl/>
        </w:rPr>
        <w:t>עורך</w:t>
      </w:r>
      <w:r w:rsidRPr="00853A74">
        <w:rPr>
          <w:rFonts w:ascii="David-Reg" w:cs="David"/>
          <w:b/>
          <w:bCs/>
          <w:color w:val="000000"/>
          <w:u w:val="single"/>
        </w:rPr>
        <w:t xml:space="preserve"> </w:t>
      </w:r>
      <w:r w:rsidRPr="00853A74">
        <w:rPr>
          <w:rFonts w:cs="David"/>
          <w:b/>
          <w:bCs/>
          <w:color w:val="000000"/>
          <w:u w:val="single"/>
          <w:rtl/>
        </w:rPr>
        <w:t>הדין</w:t>
      </w:r>
    </w:p>
    <w:p w:rsidR="00C6582C" w:rsidRPr="00853A74" w:rsidRDefault="00C6582C" w:rsidP="007A1637">
      <w:pPr>
        <w:spacing w:line="360" w:lineRule="auto"/>
        <w:jc w:val="both"/>
        <w:rPr>
          <w:rFonts w:ascii="David-Reg" w:cs="David"/>
          <w:b/>
          <w:bCs/>
          <w:color w:val="000000"/>
          <w:u w:val="single"/>
        </w:rPr>
      </w:pPr>
    </w:p>
    <w:p w:rsidR="00C6582C" w:rsidRDefault="00C6582C" w:rsidP="00873E35">
      <w:pPr>
        <w:numPr>
          <w:ilvl w:val="1"/>
          <w:numId w:val="27"/>
        </w:numPr>
        <w:tabs>
          <w:tab w:val="clear" w:pos="3976"/>
          <w:tab w:val="num" w:pos="1286"/>
        </w:tabs>
        <w:spacing w:line="360" w:lineRule="auto"/>
        <w:ind w:left="1286" w:hanging="900"/>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מצהיר</w:t>
      </w:r>
      <w:r>
        <w:rPr>
          <w:rFonts w:cs="David"/>
          <w:color w:val="000000"/>
          <w:rtl/>
        </w:rPr>
        <w:t xml:space="preserve">, </w:t>
      </w:r>
      <w:r w:rsidRPr="00995D61">
        <w:rPr>
          <w:rFonts w:ascii="David-Reg" w:cs="David"/>
          <w:color w:val="000000"/>
        </w:rPr>
        <w:t xml:space="preserve"> </w:t>
      </w:r>
      <w:r w:rsidRPr="00995D61">
        <w:rPr>
          <w:rFonts w:cs="David"/>
          <w:color w:val="000000"/>
          <w:rtl/>
        </w:rPr>
        <w:t>כי</w:t>
      </w:r>
      <w:r w:rsidRPr="00995D61">
        <w:rPr>
          <w:rFonts w:ascii="David-Reg" w:cs="David"/>
          <w:color w:val="000000"/>
        </w:rPr>
        <w:t xml:space="preserve"> </w:t>
      </w:r>
      <w:r w:rsidRPr="00995D61">
        <w:rPr>
          <w:rFonts w:cs="David"/>
          <w:color w:val="000000"/>
          <w:rtl/>
        </w:rPr>
        <w:t>הבין</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צרכי</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ודרישותי</w:t>
      </w:r>
      <w:r>
        <w:rPr>
          <w:rFonts w:cs="David"/>
          <w:color w:val="000000"/>
          <w:rtl/>
        </w:rPr>
        <w:t>ה</w:t>
      </w:r>
      <w:r w:rsidRPr="00995D61">
        <w:rPr>
          <w:rFonts w:ascii="David-Reg" w:cs="David"/>
          <w:color w:val="000000"/>
        </w:rPr>
        <w:t xml:space="preserve"> </w:t>
      </w:r>
      <w:r w:rsidRPr="00995D61">
        <w:rPr>
          <w:rFonts w:cs="David"/>
          <w:color w:val="000000"/>
          <w:rtl/>
        </w:rPr>
        <w:t>בהתאם</w:t>
      </w:r>
      <w:r w:rsidRPr="00995D61">
        <w:rPr>
          <w:rFonts w:ascii="David-Reg" w:cs="David"/>
          <w:color w:val="000000"/>
        </w:rPr>
        <w:t xml:space="preserve"> </w:t>
      </w:r>
      <w:r w:rsidRPr="00995D61">
        <w:rPr>
          <w:rFonts w:cs="David"/>
          <w:color w:val="000000"/>
          <w:rtl/>
        </w:rPr>
        <w:t>להסכם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ונוהל</w:t>
      </w:r>
      <w:r w:rsidRPr="00995D61">
        <w:rPr>
          <w:rFonts w:ascii="David-Reg" w:cs="David"/>
          <w:color w:val="000000"/>
        </w:rPr>
        <w:t xml:space="preserve"> </w:t>
      </w:r>
      <w:r w:rsidRPr="00995D61">
        <w:rPr>
          <w:rFonts w:cs="David"/>
          <w:color w:val="000000"/>
          <w:rtl/>
        </w:rPr>
        <w:t>העבודה</w:t>
      </w:r>
      <w:r w:rsidRPr="00995D61">
        <w:rPr>
          <w:rFonts w:ascii="David-Reg" w:cs="David"/>
          <w:color w:val="000000"/>
        </w:rPr>
        <w:t xml:space="preserve"> </w:t>
      </w:r>
      <w:r w:rsidRPr="00995D61">
        <w:rPr>
          <w:rFonts w:cs="David"/>
          <w:color w:val="000000"/>
          <w:rtl/>
        </w:rPr>
        <w:t>והפיקוח</w:t>
      </w:r>
      <w:r w:rsidRPr="00995D61">
        <w:rPr>
          <w:rFonts w:ascii="David-Reg" w:cs="David"/>
          <w:color w:val="000000"/>
        </w:rPr>
        <w:t xml:space="preserve">, </w:t>
      </w:r>
      <w:r w:rsidRPr="00995D61">
        <w:rPr>
          <w:rFonts w:cs="David"/>
          <w:color w:val="000000"/>
          <w:rtl/>
        </w:rPr>
        <w:t>וכי</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הצרכים</w:t>
      </w:r>
      <w:r w:rsidRPr="00995D61">
        <w:rPr>
          <w:rFonts w:ascii="David-Reg" w:cs="David"/>
          <w:color w:val="000000"/>
        </w:rPr>
        <w:t xml:space="preserve"> </w:t>
      </w:r>
      <w:r w:rsidRPr="00995D61">
        <w:rPr>
          <w:rFonts w:cs="David"/>
          <w:color w:val="000000"/>
          <w:rtl/>
        </w:rPr>
        <w:t>והדרישות</w:t>
      </w:r>
      <w:r w:rsidRPr="00995D61">
        <w:rPr>
          <w:rFonts w:ascii="David-Reg" w:cs="David"/>
          <w:color w:val="000000"/>
        </w:rPr>
        <w:t xml:space="preserve"> </w:t>
      </w:r>
      <w:r w:rsidRPr="00995D61">
        <w:rPr>
          <w:rFonts w:cs="David"/>
          <w:color w:val="000000"/>
          <w:rtl/>
        </w:rPr>
        <w:t>ניתנים</w:t>
      </w:r>
      <w:r w:rsidRPr="00995D61">
        <w:rPr>
          <w:rFonts w:ascii="David-Reg" w:cs="David"/>
          <w:color w:val="000000"/>
        </w:rPr>
        <w:t xml:space="preserve"> </w:t>
      </w:r>
      <w:r w:rsidRPr="00995D61">
        <w:rPr>
          <w:rFonts w:cs="David"/>
          <w:color w:val="000000"/>
          <w:rtl/>
        </w:rPr>
        <w:t>להשגה</w:t>
      </w:r>
      <w:r w:rsidRPr="00995D61">
        <w:rPr>
          <w:rFonts w:ascii="David-Reg" w:cs="David"/>
          <w:color w:val="000000"/>
        </w:rPr>
        <w:t xml:space="preserve"> </w:t>
      </w:r>
      <w:r w:rsidRPr="00995D61">
        <w:rPr>
          <w:rFonts w:cs="David"/>
          <w:color w:val="000000"/>
          <w:rtl/>
        </w:rPr>
        <w:t>ולביצוע</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ידו</w:t>
      </w:r>
      <w:r w:rsidRPr="00995D61">
        <w:rPr>
          <w:rFonts w:ascii="David-Reg" w:cs="David"/>
          <w:color w:val="000000"/>
        </w:rPr>
        <w:t>.</w:t>
      </w:r>
    </w:p>
    <w:p w:rsidR="00C6582C" w:rsidRDefault="00C6582C" w:rsidP="00873E35">
      <w:pPr>
        <w:numPr>
          <w:ilvl w:val="1"/>
          <w:numId w:val="27"/>
        </w:numPr>
        <w:tabs>
          <w:tab w:val="clear" w:pos="3976"/>
          <w:tab w:val="num" w:pos="1286"/>
        </w:tabs>
        <w:spacing w:line="360" w:lineRule="auto"/>
        <w:ind w:left="1286" w:hanging="900"/>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יספק</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השירותים</w:t>
      </w:r>
      <w:r w:rsidRPr="00995D61">
        <w:rPr>
          <w:rFonts w:ascii="David-Reg" w:cs="David"/>
          <w:color w:val="000000"/>
        </w:rPr>
        <w:t xml:space="preserve"> </w:t>
      </w:r>
      <w:r w:rsidRPr="00995D61">
        <w:rPr>
          <w:rFonts w:cs="David"/>
          <w:color w:val="000000"/>
          <w:rtl/>
        </w:rPr>
        <w:t>וההתחייבויות</w:t>
      </w:r>
      <w:r w:rsidRPr="00995D61">
        <w:rPr>
          <w:rFonts w:ascii="David-Reg" w:cs="David"/>
          <w:color w:val="000000"/>
        </w:rPr>
        <w:t xml:space="preserve"> </w:t>
      </w:r>
      <w:r w:rsidRPr="00995D61">
        <w:rPr>
          <w:rFonts w:cs="David"/>
          <w:color w:val="000000"/>
          <w:rtl/>
        </w:rPr>
        <w:t>המפורטים</w:t>
      </w:r>
      <w:r w:rsidRPr="00995D61">
        <w:rPr>
          <w:rFonts w:ascii="David-Reg" w:cs="David"/>
          <w:color w:val="000000"/>
        </w:rPr>
        <w:t xml:space="preserve"> </w:t>
      </w:r>
      <w:r w:rsidRPr="00995D61">
        <w:rPr>
          <w:rFonts w:cs="David"/>
          <w:color w:val="000000"/>
          <w:rtl/>
        </w:rPr>
        <w:t>בהסכם</w:t>
      </w:r>
      <w:r w:rsidRPr="00995D61">
        <w:rPr>
          <w:rFonts w:ascii="David-Reg" w:cs="David"/>
          <w:color w:val="000000"/>
        </w:rPr>
        <w:t xml:space="preserve"> </w:t>
      </w:r>
      <w:r w:rsidRPr="00995D61">
        <w:rPr>
          <w:rFonts w:cs="David"/>
          <w:color w:val="000000"/>
          <w:rtl/>
        </w:rPr>
        <w:t>ובנוהל</w:t>
      </w:r>
      <w:r w:rsidRPr="00995D61">
        <w:rPr>
          <w:rFonts w:ascii="David-Reg" w:cs="David"/>
          <w:color w:val="000000"/>
        </w:rPr>
        <w:t xml:space="preserve"> </w:t>
      </w:r>
      <w:r w:rsidRPr="00995D61">
        <w:rPr>
          <w:rFonts w:cs="David"/>
          <w:color w:val="000000"/>
          <w:rtl/>
        </w:rPr>
        <w:t>העבודה</w:t>
      </w:r>
      <w:r w:rsidRPr="00995D61">
        <w:rPr>
          <w:rFonts w:ascii="David-Reg" w:cs="David"/>
          <w:color w:val="000000"/>
        </w:rPr>
        <w:t xml:space="preserve"> </w:t>
      </w:r>
      <w:r w:rsidRPr="00995D61">
        <w:rPr>
          <w:rFonts w:cs="David"/>
          <w:color w:val="000000"/>
          <w:rtl/>
        </w:rPr>
        <w:t>והפיקוח</w:t>
      </w:r>
      <w:r w:rsidRPr="00995D61">
        <w:rPr>
          <w:rFonts w:ascii="David-Reg" w:cs="David"/>
          <w:color w:val="000000"/>
        </w:rPr>
        <w:t xml:space="preserve">, </w:t>
      </w:r>
      <w:r w:rsidRPr="00995D61">
        <w:rPr>
          <w:rFonts w:cs="David"/>
          <w:color w:val="000000"/>
          <w:rtl/>
        </w:rPr>
        <w:t>בהתאם</w:t>
      </w:r>
      <w:r w:rsidRPr="00995D61">
        <w:rPr>
          <w:rFonts w:ascii="David-Reg" w:cs="David"/>
          <w:color w:val="000000"/>
        </w:rPr>
        <w:t xml:space="preserve"> </w:t>
      </w:r>
      <w:r w:rsidRPr="00995D61">
        <w:rPr>
          <w:rFonts w:cs="David"/>
          <w:color w:val="000000"/>
          <w:rtl/>
        </w:rPr>
        <w:t>לדרישות</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ונציג</w:t>
      </w:r>
      <w:r>
        <w:rPr>
          <w:rFonts w:cs="David"/>
          <w:color w:val="000000"/>
          <w:rtl/>
        </w:rPr>
        <w:t>ה</w:t>
      </w:r>
      <w:r w:rsidRPr="00995D61">
        <w:rPr>
          <w:rFonts w:ascii="David-Reg" w:cs="David"/>
          <w:color w:val="000000"/>
        </w:rPr>
        <w:t>.</w:t>
      </w:r>
    </w:p>
    <w:p w:rsidR="00974D59" w:rsidRDefault="00974D59" w:rsidP="00974D59">
      <w:pPr>
        <w:spacing w:line="360" w:lineRule="auto"/>
        <w:ind w:left="386"/>
        <w:jc w:val="both"/>
        <w:rPr>
          <w:rFonts w:ascii="David-Reg" w:cs="David"/>
          <w:color w:val="000000"/>
        </w:rPr>
      </w:pPr>
    </w:p>
    <w:p w:rsidR="00C6582C" w:rsidRPr="00974D59" w:rsidRDefault="00C6582C" w:rsidP="00873E35">
      <w:pPr>
        <w:numPr>
          <w:ilvl w:val="1"/>
          <w:numId w:val="27"/>
        </w:numPr>
        <w:tabs>
          <w:tab w:val="clear" w:pos="3976"/>
        </w:tabs>
        <w:spacing w:line="360" w:lineRule="auto"/>
        <w:ind w:left="1286" w:hanging="900"/>
        <w:jc w:val="both"/>
        <w:rPr>
          <w:rFonts w:ascii="David-Reg" w:cs="David"/>
          <w:color w:val="000000"/>
        </w:rPr>
      </w:pPr>
      <w:r>
        <w:rPr>
          <w:rFonts w:cs="David"/>
          <w:color w:val="000000"/>
          <w:rtl/>
        </w:rPr>
        <w:t>ב</w:t>
      </w:r>
      <w:r w:rsidRPr="00995D61">
        <w:rPr>
          <w:rFonts w:cs="David"/>
          <w:color w:val="000000"/>
          <w:rtl/>
        </w:rPr>
        <w:t>ייצגו</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יפעל</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במקצועיות</w:t>
      </w:r>
      <w:r>
        <w:rPr>
          <w:rFonts w:cs="David"/>
          <w:color w:val="000000"/>
          <w:rtl/>
        </w:rPr>
        <w:t xml:space="preserve">, </w:t>
      </w:r>
      <w:r w:rsidRPr="00995D61">
        <w:rPr>
          <w:rFonts w:ascii="David-Reg" w:cs="David"/>
          <w:color w:val="000000"/>
        </w:rPr>
        <w:t xml:space="preserve"> </w:t>
      </w:r>
      <w:r w:rsidRPr="00995D61">
        <w:rPr>
          <w:rFonts w:cs="David"/>
          <w:color w:val="000000"/>
          <w:rtl/>
        </w:rPr>
        <w:t>במיומנות</w:t>
      </w:r>
      <w:r>
        <w:rPr>
          <w:rFonts w:cs="David"/>
          <w:color w:val="000000"/>
          <w:rtl/>
        </w:rPr>
        <w:t xml:space="preserve">, </w:t>
      </w:r>
      <w:r w:rsidRPr="00995D61">
        <w:rPr>
          <w:rFonts w:ascii="David-Reg" w:cs="David"/>
          <w:color w:val="000000"/>
        </w:rPr>
        <w:t xml:space="preserve"> </w:t>
      </w:r>
      <w:r w:rsidRPr="00995D61">
        <w:rPr>
          <w:rFonts w:cs="David"/>
          <w:color w:val="000000"/>
          <w:rtl/>
        </w:rPr>
        <w:t>ביעילות</w:t>
      </w:r>
      <w:r>
        <w:rPr>
          <w:rFonts w:cs="David"/>
          <w:color w:val="000000"/>
          <w:rtl/>
        </w:rPr>
        <w:t xml:space="preserve">, </w:t>
      </w:r>
      <w:r w:rsidRPr="00995D61">
        <w:rPr>
          <w:rFonts w:ascii="David-Reg" w:cs="David"/>
          <w:color w:val="000000"/>
        </w:rPr>
        <w:t xml:space="preserve"> </w:t>
      </w:r>
      <w:r w:rsidRPr="00995D61">
        <w:rPr>
          <w:rFonts w:cs="David"/>
          <w:color w:val="000000"/>
          <w:rtl/>
        </w:rPr>
        <w:t>בהגינות</w:t>
      </w:r>
      <w:r w:rsidRPr="00995D61">
        <w:rPr>
          <w:rFonts w:ascii="David-Reg" w:cs="David"/>
          <w:color w:val="000000"/>
        </w:rPr>
        <w:t xml:space="preserve"> </w:t>
      </w:r>
      <w:r w:rsidRPr="00995D61">
        <w:rPr>
          <w:rFonts w:cs="David"/>
          <w:color w:val="000000"/>
          <w:rtl/>
        </w:rPr>
        <w:t>ובמסירות</w:t>
      </w:r>
      <w:r>
        <w:rPr>
          <w:rFonts w:cs="David"/>
          <w:color w:val="000000"/>
          <w:rtl/>
        </w:rPr>
        <w:t xml:space="preserve">, </w:t>
      </w:r>
      <w:r w:rsidRPr="00995D61">
        <w:rPr>
          <w:rFonts w:ascii="David-Reg" w:cs="David"/>
          <w:color w:val="000000"/>
        </w:rPr>
        <w:t xml:space="preserve"> </w:t>
      </w:r>
      <w:r w:rsidRPr="00995D61">
        <w:rPr>
          <w:rFonts w:cs="David"/>
          <w:color w:val="000000"/>
          <w:rtl/>
        </w:rPr>
        <w:t>ובהתאם</w:t>
      </w:r>
      <w:r w:rsidRPr="00995D61">
        <w:rPr>
          <w:rFonts w:ascii="David-Reg" w:cs="David"/>
          <w:color w:val="000000"/>
        </w:rPr>
        <w:t xml:space="preserve"> </w:t>
      </w:r>
      <w:r w:rsidRPr="00995D61">
        <w:rPr>
          <w:rFonts w:cs="David"/>
          <w:color w:val="000000"/>
          <w:rtl/>
        </w:rPr>
        <w:t>להנחיות</w:t>
      </w:r>
      <w:r w:rsidRPr="00995D61">
        <w:rPr>
          <w:rFonts w:ascii="David-Reg" w:cs="David"/>
          <w:color w:val="000000"/>
        </w:rPr>
        <w:t xml:space="preserve"> </w:t>
      </w:r>
      <w:r w:rsidRPr="002D4177">
        <w:rPr>
          <w:rFonts w:cs="David"/>
          <w:color w:val="000000"/>
          <w:rtl/>
        </w:rPr>
        <w:t>היועץ</w:t>
      </w:r>
      <w:r w:rsidRPr="002D4177">
        <w:rPr>
          <w:rFonts w:ascii="David-Reg" w:cs="David"/>
          <w:color w:val="000000"/>
        </w:rPr>
        <w:t xml:space="preserve"> </w:t>
      </w:r>
      <w:r w:rsidRPr="002D4177">
        <w:rPr>
          <w:rFonts w:cs="David"/>
          <w:color w:val="000000"/>
          <w:rtl/>
        </w:rPr>
        <w:t>המשפטי</w:t>
      </w:r>
      <w:r w:rsidRPr="002D4177">
        <w:rPr>
          <w:rFonts w:ascii="David-Reg" w:cs="David"/>
          <w:color w:val="000000"/>
        </w:rPr>
        <w:t xml:space="preserve"> </w:t>
      </w:r>
      <w:r w:rsidRPr="002D4177">
        <w:rPr>
          <w:rFonts w:cs="David"/>
          <w:color w:val="000000"/>
          <w:rtl/>
        </w:rPr>
        <w:t>לממשלה</w:t>
      </w:r>
      <w:r w:rsidRPr="002D4177">
        <w:rPr>
          <w:rFonts w:ascii="David-Reg" w:cs="David"/>
          <w:color w:val="000000"/>
        </w:rPr>
        <w:t xml:space="preserve"> </w:t>
      </w:r>
      <w:r w:rsidRPr="002D4177">
        <w:rPr>
          <w:rFonts w:cs="David"/>
          <w:color w:val="000000"/>
          <w:rtl/>
        </w:rPr>
        <w:t>ופרקליט</w:t>
      </w:r>
      <w:r w:rsidRPr="002D4177">
        <w:rPr>
          <w:rFonts w:ascii="David-Reg" w:cs="David"/>
          <w:color w:val="000000"/>
        </w:rPr>
        <w:t xml:space="preserve"> </w:t>
      </w:r>
      <w:r w:rsidRPr="002D4177">
        <w:rPr>
          <w:rFonts w:cs="David"/>
          <w:color w:val="000000"/>
          <w:rtl/>
        </w:rPr>
        <w:t>המדינה</w:t>
      </w:r>
      <w:r>
        <w:rPr>
          <w:rFonts w:cs="David"/>
          <w:color w:val="000000"/>
          <w:rtl/>
        </w:rPr>
        <w:t xml:space="preserve">, </w:t>
      </w:r>
      <w:r w:rsidRPr="00995D61">
        <w:rPr>
          <w:rFonts w:ascii="David-Reg" w:cs="David"/>
          <w:color w:val="000000"/>
        </w:rPr>
        <w:t xml:space="preserve"> </w:t>
      </w:r>
      <w:r w:rsidRPr="00995D61">
        <w:rPr>
          <w:rFonts w:cs="David"/>
          <w:color w:val="000000"/>
          <w:rtl/>
        </w:rPr>
        <w:t>כפי</w:t>
      </w:r>
      <w:r w:rsidRPr="00995D61">
        <w:rPr>
          <w:rFonts w:ascii="David-Reg" w:cs="David"/>
          <w:color w:val="000000"/>
        </w:rPr>
        <w:t xml:space="preserve"> </w:t>
      </w:r>
      <w:r w:rsidRPr="00995D61">
        <w:rPr>
          <w:rFonts w:cs="David"/>
          <w:color w:val="000000"/>
          <w:rtl/>
        </w:rPr>
        <w:t>שתקבענה</w:t>
      </w:r>
      <w:r w:rsidRPr="00995D61">
        <w:rPr>
          <w:rFonts w:ascii="David-Reg" w:cs="David"/>
          <w:color w:val="000000"/>
        </w:rPr>
        <w:t xml:space="preserve"> </w:t>
      </w:r>
      <w:r w:rsidRPr="00995D61">
        <w:rPr>
          <w:rFonts w:cs="David"/>
          <w:color w:val="000000"/>
          <w:rtl/>
        </w:rPr>
        <w:t>מעת</w:t>
      </w:r>
      <w:r w:rsidRPr="00995D61">
        <w:rPr>
          <w:rFonts w:ascii="David-Reg" w:cs="David"/>
          <w:color w:val="000000"/>
        </w:rPr>
        <w:t xml:space="preserve"> </w:t>
      </w:r>
      <w:r w:rsidRPr="00995D61">
        <w:rPr>
          <w:rFonts w:cs="David"/>
          <w:color w:val="000000"/>
          <w:rtl/>
        </w:rPr>
        <w:t>לעת</w:t>
      </w:r>
      <w:r>
        <w:rPr>
          <w:rFonts w:cs="David"/>
          <w:color w:val="000000"/>
          <w:rtl/>
        </w:rPr>
        <w:t xml:space="preserve">, </w:t>
      </w:r>
      <w:r w:rsidRPr="00995D61">
        <w:rPr>
          <w:rFonts w:ascii="David-Reg" w:cs="David"/>
          <w:color w:val="000000"/>
        </w:rPr>
        <w:t xml:space="preserve"> </w:t>
      </w:r>
      <w:r w:rsidRPr="00995D61">
        <w:rPr>
          <w:rFonts w:cs="David"/>
          <w:color w:val="000000"/>
          <w:rtl/>
        </w:rPr>
        <w:t>המפורסמות</w:t>
      </w:r>
      <w:r w:rsidRPr="00995D61">
        <w:rPr>
          <w:rFonts w:ascii="David-Reg" w:cs="David"/>
          <w:color w:val="000000"/>
        </w:rPr>
        <w:t xml:space="preserve"> </w:t>
      </w:r>
      <w:r w:rsidRPr="00995D61">
        <w:rPr>
          <w:rFonts w:cs="David"/>
          <w:color w:val="000000"/>
          <w:rtl/>
        </w:rPr>
        <w:t>באתר</w:t>
      </w:r>
      <w:r w:rsidRPr="00995D61">
        <w:rPr>
          <w:rFonts w:ascii="David-Reg" w:cs="David"/>
          <w:color w:val="000000"/>
        </w:rPr>
        <w:t xml:space="preserve"> </w:t>
      </w:r>
      <w:r w:rsidRPr="00995D61">
        <w:rPr>
          <w:rFonts w:cs="David"/>
          <w:color w:val="000000"/>
          <w:rtl/>
        </w:rPr>
        <w:t>האינטרנט</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משרד</w:t>
      </w:r>
      <w:r w:rsidRPr="00995D61">
        <w:rPr>
          <w:rFonts w:ascii="David-Reg" w:cs="David"/>
          <w:color w:val="000000"/>
        </w:rPr>
        <w:t xml:space="preserve"> </w:t>
      </w:r>
      <w:r w:rsidRPr="00995D61">
        <w:rPr>
          <w:rFonts w:cs="David"/>
          <w:color w:val="000000"/>
          <w:rtl/>
        </w:rPr>
        <w:t>המשפטים</w:t>
      </w:r>
      <w:r w:rsidRPr="00995D61">
        <w:rPr>
          <w:rFonts w:ascii="David-Reg" w:cs="David"/>
          <w:color w:val="000000"/>
        </w:rPr>
        <w:t xml:space="preserve"> </w:t>
      </w:r>
      <w:r w:rsidRPr="00995D61">
        <w:rPr>
          <w:rFonts w:cs="David"/>
          <w:color w:val="000000"/>
          <w:rtl/>
        </w:rPr>
        <w:t>ובהתאם</w:t>
      </w:r>
      <w:r w:rsidRPr="00995D61">
        <w:rPr>
          <w:rFonts w:ascii="David-Reg" w:cs="David"/>
          <w:color w:val="000000"/>
        </w:rPr>
        <w:t xml:space="preserve"> </w:t>
      </w:r>
      <w:r w:rsidRPr="00995D61">
        <w:rPr>
          <w:rFonts w:cs="David"/>
          <w:color w:val="000000"/>
          <w:rtl/>
        </w:rPr>
        <w:t>להוראות</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לנוהל</w:t>
      </w:r>
      <w:r w:rsidRPr="00995D61">
        <w:rPr>
          <w:rFonts w:ascii="David-Reg" w:cs="David"/>
          <w:color w:val="000000"/>
        </w:rPr>
        <w:t xml:space="preserve"> </w:t>
      </w:r>
      <w:r w:rsidRPr="00995D61">
        <w:rPr>
          <w:rFonts w:cs="David"/>
          <w:color w:val="000000"/>
          <w:rtl/>
        </w:rPr>
        <w:t>העבודה</w:t>
      </w:r>
      <w:r w:rsidRPr="00995D61">
        <w:rPr>
          <w:rFonts w:ascii="David-Reg" w:cs="David"/>
          <w:color w:val="000000"/>
        </w:rPr>
        <w:t xml:space="preserve"> </w:t>
      </w:r>
      <w:r w:rsidRPr="00995D61">
        <w:rPr>
          <w:rFonts w:cs="David"/>
          <w:color w:val="000000"/>
          <w:rtl/>
        </w:rPr>
        <w:t>והפיקוח</w:t>
      </w:r>
      <w:r w:rsidRPr="00995D61">
        <w:rPr>
          <w:rFonts w:ascii="David-Reg" w:cs="David"/>
          <w:color w:val="000000"/>
        </w:rPr>
        <w:t xml:space="preserve">, </w:t>
      </w:r>
      <w:r w:rsidRPr="00995D61">
        <w:rPr>
          <w:rFonts w:cs="David"/>
          <w:color w:val="000000"/>
          <w:rtl/>
        </w:rPr>
        <w:t>כפי</w:t>
      </w:r>
      <w:r w:rsidRPr="00995D61">
        <w:rPr>
          <w:rFonts w:ascii="David-Reg" w:cs="David"/>
          <w:color w:val="000000"/>
        </w:rPr>
        <w:t xml:space="preserve"> </w:t>
      </w:r>
      <w:r w:rsidRPr="00995D61">
        <w:rPr>
          <w:rFonts w:cs="David"/>
          <w:color w:val="000000"/>
          <w:rtl/>
        </w:rPr>
        <w:t>שישונה</w:t>
      </w:r>
      <w:r w:rsidRPr="00995D61">
        <w:rPr>
          <w:rFonts w:ascii="David-Reg" w:cs="David"/>
          <w:color w:val="000000"/>
        </w:rPr>
        <w:t xml:space="preserve"> </w:t>
      </w:r>
      <w:r w:rsidRPr="00995D61">
        <w:rPr>
          <w:rFonts w:cs="David"/>
          <w:color w:val="000000"/>
          <w:rtl/>
        </w:rPr>
        <w:t>מעת</w:t>
      </w:r>
      <w:r>
        <w:rPr>
          <w:rFonts w:cs="David"/>
          <w:color w:val="000000"/>
          <w:rtl/>
        </w:rPr>
        <w:t xml:space="preserve"> לעת;</w:t>
      </w:r>
      <w:r w:rsidRPr="00995D61">
        <w:rPr>
          <w:rFonts w:ascii="David-Reg" w:cs="David"/>
          <w:color w:val="000000"/>
        </w:rPr>
        <w:t xml:space="preserve"> </w:t>
      </w:r>
      <w:r w:rsidRPr="00995D61">
        <w:rPr>
          <w:rFonts w:cs="David"/>
          <w:color w:val="000000"/>
          <w:rtl/>
        </w:rPr>
        <w:t>ולהוראות</w:t>
      </w:r>
      <w:r w:rsidRPr="00995D61">
        <w:rPr>
          <w:rFonts w:ascii="David-Reg" w:cs="David"/>
          <w:color w:val="000000"/>
        </w:rPr>
        <w:t xml:space="preserve"> </w:t>
      </w:r>
      <w:r w:rsidRPr="00995D61">
        <w:rPr>
          <w:rFonts w:cs="David"/>
          <w:color w:val="000000"/>
          <w:rtl/>
        </w:rPr>
        <w:t>נציג</w:t>
      </w:r>
      <w:r>
        <w:rPr>
          <w:rFonts w:cs="David"/>
          <w:color w:val="000000"/>
          <w:rtl/>
        </w:rPr>
        <w:t xml:space="preserve"> המזמינה, </w:t>
      </w:r>
      <w:r w:rsidRPr="00995D61">
        <w:rPr>
          <w:rFonts w:ascii="David-Reg" w:cs="David"/>
          <w:color w:val="000000"/>
        </w:rPr>
        <w:t xml:space="preserve"> </w:t>
      </w:r>
      <w:r w:rsidRPr="00995D61">
        <w:rPr>
          <w:rFonts w:cs="David"/>
          <w:color w:val="000000"/>
          <w:rtl/>
        </w:rPr>
        <w:t>כפי</w:t>
      </w:r>
      <w:r w:rsidRPr="00995D61">
        <w:rPr>
          <w:rFonts w:ascii="David-Reg" w:cs="David"/>
          <w:color w:val="000000"/>
        </w:rPr>
        <w:t xml:space="preserve"> </w:t>
      </w:r>
      <w:r w:rsidRPr="00995D61">
        <w:rPr>
          <w:rFonts w:cs="David"/>
          <w:color w:val="000000"/>
          <w:rtl/>
        </w:rPr>
        <w:t>שתימסרנה</w:t>
      </w:r>
      <w:r w:rsidRPr="00995D61">
        <w:rPr>
          <w:rFonts w:ascii="David-Reg" w:cs="David"/>
          <w:color w:val="000000"/>
        </w:rPr>
        <w:t xml:space="preserve"> </w:t>
      </w:r>
      <w:r w:rsidRPr="00995D61">
        <w:rPr>
          <w:rFonts w:cs="David"/>
          <w:color w:val="000000"/>
          <w:rtl/>
        </w:rPr>
        <w:t>לו</w:t>
      </w:r>
      <w:r w:rsidRPr="00995D61">
        <w:rPr>
          <w:rFonts w:ascii="David-Reg" w:cs="David"/>
          <w:color w:val="000000"/>
        </w:rPr>
        <w:t xml:space="preserve"> </w:t>
      </w:r>
      <w:r w:rsidRPr="00995D61">
        <w:rPr>
          <w:rFonts w:cs="David"/>
          <w:color w:val="000000"/>
          <w:rtl/>
        </w:rPr>
        <w:t>מעת</w:t>
      </w:r>
      <w:r w:rsidRPr="00995D61">
        <w:rPr>
          <w:rFonts w:ascii="David-Reg" w:cs="David"/>
          <w:color w:val="000000"/>
        </w:rPr>
        <w:t xml:space="preserve"> </w:t>
      </w:r>
      <w:r w:rsidRPr="00995D61">
        <w:rPr>
          <w:rFonts w:cs="David"/>
          <w:color w:val="000000"/>
          <w:rtl/>
        </w:rPr>
        <w:t>לעת</w:t>
      </w:r>
      <w:r>
        <w:rPr>
          <w:rFonts w:cs="David"/>
          <w:color w:val="000000"/>
          <w:rtl/>
        </w:rPr>
        <w:t xml:space="preserve">. </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זאת</w:t>
      </w:r>
      <w:r>
        <w:rPr>
          <w:rFonts w:cs="David"/>
          <w:color w:val="000000"/>
          <w:rtl/>
        </w:rPr>
        <w:t xml:space="preserve">, </w:t>
      </w:r>
      <w:r w:rsidRPr="00995D61">
        <w:rPr>
          <w:rFonts w:ascii="David-Reg" w:cs="David"/>
          <w:color w:val="000000"/>
        </w:rPr>
        <w:t xml:space="preserve"> </w:t>
      </w:r>
      <w:r w:rsidRPr="00995D61">
        <w:rPr>
          <w:rFonts w:cs="David"/>
          <w:color w:val="000000"/>
          <w:rtl/>
        </w:rPr>
        <w:t>מבלי</w:t>
      </w:r>
      <w:r w:rsidRPr="00995D61">
        <w:rPr>
          <w:rFonts w:ascii="David-Reg" w:cs="David"/>
          <w:color w:val="000000"/>
        </w:rPr>
        <w:t xml:space="preserve"> </w:t>
      </w:r>
      <w:r w:rsidRPr="00995D61">
        <w:rPr>
          <w:rFonts w:cs="David"/>
          <w:color w:val="000000"/>
          <w:rtl/>
        </w:rPr>
        <w:t>לפגוע</w:t>
      </w:r>
      <w:r w:rsidRPr="00995D61">
        <w:rPr>
          <w:rFonts w:ascii="David-Reg" w:cs="David"/>
          <w:color w:val="000000"/>
        </w:rPr>
        <w:t xml:space="preserve"> </w:t>
      </w:r>
      <w:r w:rsidRPr="00974D59">
        <w:rPr>
          <w:rFonts w:cs="David"/>
          <w:color w:val="000000"/>
          <w:rtl/>
        </w:rPr>
        <w:t>בחובותיו</w:t>
      </w:r>
      <w:r w:rsidRPr="00974D59">
        <w:rPr>
          <w:rFonts w:ascii="David-Reg" w:cs="David"/>
          <w:color w:val="000000"/>
        </w:rPr>
        <w:t xml:space="preserve"> </w:t>
      </w:r>
      <w:r w:rsidRPr="00974D59">
        <w:rPr>
          <w:rFonts w:cs="David"/>
          <w:color w:val="000000"/>
          <w:rtl/>
        </w:rPr>
        <w:t>המקצועיות</w:t>
      </w:r>
      <w:r w:rsidRPr="00974D59">
        <w:rPr>
          <w:rFonts w:ascii="David-Reg" w:cs="David"/>
          <w:color w:val="000000"/>
        </w:rPr>
        <w:t xml:space="preserve"> </w:t>
      </w:r>
      <w:r w:rsidRPr="00974D59">
        <w:rPr>
          <w:rFonts w:cs="David"/>
          <w:color w:val="000000"/>
          <w:rtl/>
        </w:rPr>
        <w:t>והאתיות</w:t>
      </w:r>
      <w:r w:rsidRPr="00974D59">
        <w:rPr>
          <w:rFonts w:ascii="David-Reg" w:cs="David"/>
          <w:color w:val="000000"/>
        </w:rPr>
        <w:t xml:space="preserve"> </w:t>
      </w:r>
      <w:r w:rsidRPr="00974D59">
        <w:rPr>
          <w:rFonts w:cs="David"/>
          <w:color w:val="000000"/>
          <w:rtl/>
        </w:rPr>
        <w:t>מכוח</w:t>
      </w:r>
      <w:r w:rsidRPr="00974D59">
        <w:rPr>
          <w:rFonts w:ascii="David-Reg" w:cs="David"/>
          <w:color w:val="000000"/>
        </w:rPr>
        <w:t xml:space="preserve"> </w:t>
      </w:r>
      <w:r w:rsidRPr="00974D59">
        <w:rPr>
          <w:rFonts w:cs="David"/>
          <w:color w:val="000000"/>
          <w:rtl/>
        </w:rPr>
        <w:t>חוק</w:t>
      </w:r>
      <w:r w:rsidRPr="00974D59">
        <w:rPr>
          <w:rFonts w:ascii="David-Reg" w:cs="David"/>
          <w:color w:val="000000"/>
        </w:rPr>
        <w:t xml:space="preserve"> </w:t>
      </w:r>
      <w:r w:rsidRPr="00974D59">
        <w:rPr>
          <w:rFonts w:cs="David"/>
          <w:color w:val="000000"/>
          <w:rtl/>
        </w:rPr>
        <w:t>לשכת</w:t>
      </w:r>
      <w:r w:rsidRPr="00974D59">
        <w:rPr>
          <w:rFonts w:ascii="David-Reg" w:cs="David"/>
          <w:color w:val="000000"/>
        </w:rPr>
        <w:t xml:space="preserve"> </w:t>
      </w:r>
      <w:r w:rsidRPr="00974D59">
        <w:rPr>
          <w:rFonts w:cs="David"/>
          <w:color w:val="000000"/>
          <w:rtl/>
        </w:rPr>
        <w:t>עורכי</w:t>
      </w:r>
      <w:r w:rsidRPr="00974D59">
        <w:rPr>
          <w:rFonts w:ascii="David-Reg" w:cs="David"/>
          <w:color w:val="000000"/>
        </w:rPr>
        <w:t xml:space="preserve"> </w:t>
      </w:r>
      <w:r w:rsidRPr="00974D59">
        <w:rPr>
          <w:rFonts w:cs="David"/>
          <w:color w:val="000000"/>
          <w:rtl/>
        </w:rPr>
        <w:t>הדין</w:t>
      </w:r>
      <w:r w:rsidRPr="00974D59">
        <w:rPr>
          <w:rFonts w:ascii="David-Reg" w:cs="David"/>
          <w:color w:val="000000"/>
        </w:rPr>
        <w:t xml:space="preserve">, </w:t>
      </w:r>
      <w:proofErr w:type="spellStart"/>
      <w:r w:rsidRPr="00974D59">
        <w:rPr>
          <w:rFonts w:cs="David"/>
          <w:color w:val="000000"/>
          <w:rtl/>
        </w:rPr>
        <w:t>התשכ</w:t>
      </w:r>
      <w:proofErr w:type="spellEnd"/>
      <w:r w:rsidRPr="00974D59">
        <w:rPr>
          <w:rFonts w:ascii="David-Reg" w:cs="David"/>
          <w:color w:val="000000"/>
        </w:rPr>
        <w:t>"</w:t>
      </w:r>
      <w:r w:rsidRPr="00974D59">
        <w:rPr>
          <w:rFonts w:cs="David"/>
          <w:color w:val="000000"/>
          <w:rtl/>
        </w:rPr>
        <w:t>א-1961, התקנות</w:t>
      </w:r>
      <w:r w:rsidRPr="00974D59">
        <w:rPr>
          <w:rFonts w:ascii="David-Reg" w:cs="David"/>
          <w:color w:val="000000"/>
        </w:rPr>
        <w:t xml:space="preserve"> </w:t>
      </w:r>
      <w:r w:rsidRPr="00974D59">
        <w:rPr>
          <w:rFonts w:cs="David"/>
          <w:color w:val="000000"/>
          <w:rtl/>
        </w:rPr>
        <w:t>והכללים</w:t>
      </w:r>
      <w:r w:rsidRPr="00974D59">
        <w:rPr>
          <w:rFonts w:ascii="David-Reg" w:cs="David"/>
          <w:color w:val="000000"/>
        </w:rPr>
        <w:t xml:space="preserve"> </w:t>
      </w:r>
      <w:r w:rsidRPr="00974D59">
        <w:rPr>
          <w:rFonts w:cs="David"/>
          <w:color w:val="000000"/>
          <w:rtl/>
        </w:rPr>
        <w:t xml:space="preserve">מכוחו, </w:t>
      </w:r>
      <w:r w:rsidRPr="00974D59">
        <w:rPr>
          <w:rFonts w:ascii="David-Reg" w:cs="David"/>
          <w:color w:val="000000"/>
        </w:rPr>
        <w:t xml:space="preserve"> </w:t>
      </w:r>
      <w:r w:rsidRPr="00974D59">
        <w:rPr>
          <w:rFonts w:cs="David"/>
          <w:color w:val="000000"/>
          <w:rtl/>
        </w:rPr>
        <w:t>והנחיות</w:t>
      </w:r>
      <w:r w:rsidRPr="00974D59">
        <w:rPr>
          <w:rFonts w:ascii="David-Reg" w:cs="David"/>
          <w:color w:val="000000"/>
        </w:rPr>
        <w:t xml:space="preserve"> </w:t>
      </w:r>
      <w:r w:rsidRPr="00974D59">
        <w:rPr>
          <w:rFonts w:cs="David"/>
          <w:color w:val="000000"/>
          <w:rtl/>
        </w:rPr>
        <w:t>מוסדות</w:t>
      </w:r>
      <w:r w:rsidRPr="00974D59">
        <w:rPr>
          <w:rFonts w:ascii="David-Reg" w:cs="David"/>
          <w:color w:val="000000"/>
        </w:rPr>
        <w:t xml:space="preserve"> </w:t>
      </w:r>
      <w:r w:rsidRPr="00974D59">
        <w:rPr>
          <w:rFonts w:cs="David"/>
          <w:color w:val="000000"/>
          <w:rtl/>
        </w:rPr>
        <w:t>לשכת</w:t>
      </w:r>
      <w:r w:rsidRPr="00974D59">
        <w:rPr>
          <w:rFonts w:ascii="David-Reg" w:cs="David"/>
          <w:color w:val="000000"/>
        </w:rPr>
        <w:t xml:space="preserve"> </w:t>
      </w:r>
      <w:r w:rsidRPr="00974D59">
        <w:rPr>
          <w:rFonts w:cs="David"/>
          <w:color w:val="000000"/>
          <w:rtl/>
        </w:rPr>
        <w:t>עורכי</w:t>
      </w:r>
      <w:r w:rsidRPr="00974D59">
        <w:rPr>
          <w:rFonts w:ascii="David-Reg" w:cs="David"/>
          <w:color w:val="000000"/>
        </w:rPr>
        <w:t xml:space="preserve"> </w:t>
      </w:r>
      <w:r w:rsidRPr="00974D59">
        <w:rPr>
          <w:rFonts w:cs="David"/>
          <w:color w:val="000000"/>
          <w:rtl/>
        </w:rPr>
        <w:t>הדין</w:t>
      </w:r>
      <w:r w:rsidRPr="00974D59">
        <w:rPr>
          <w:rFonts w:ascii="David-Reg" w:cs="David"/>
          <w:color w:val="000000"/>
        </w:rPr>
        <w:t xml:space="preserve"> </w:t>
      </w:r>
      <w:r w:rsidRPr="00974D59">
        <w:rPr>
          <w:rFonts w:cs="David"/>
          <w:color w:val="000000"/>
          <w:rtl/>
        </w:rPr>
        <w:t>בישראל</w:t>
      </w:r>
      <w:r w:rsidRPr="00974D59">
        <w:rPr>
          <w:rFonts w:ascii="David-Reg" w:cs="David"/>
          <w:color w:val="000000"/>
        </w:rPr>
        <w:t>.</w:t>
      </w:r>
    </w:p>
    <w:p w:rsidR="00974D59" w:rsidRPr="00974D59" w:rsidRDefault="00974D59" w:rsidP="00974D59">
      <w:pPr>
        <w:spacing w:line="360" w:lineRule="auto"/>
        <w:jc w:val="both"/>
        <w:rPr>
          <w:rFonts w:ascii="David-Reg" w:cs="David"/>
          <w:color w:val="000000"/>
          <w:rtl/>
        </w:rPr>
      </w:pPr>
    </w:p>
    <w:p w:rsidR="00C6582C" w:rsidRDefault="00C6582C" w:rsidP="00974D59">
      <w:pPr>
        <w:numPr>
          <w:ilvl w:val="1"/>
          <w:numId w:val="27"/>
        </w:numPr>
        <w:tabs>
          <w:tab w:val="clear" w:pos="3976"/>
          <w:tab w:val="num" w:pos="1286"/>
        </w:tabs>
        <w:spacing w:line="360" w:lineRule="auto"/>
        <w:ind w:left="1286" w:hanging="900"/>
        <w:jc w:val="both"/>
        <w:rPr>
          <w:rFonts w:ascii="David-Reg" w:cs="David"/>
          <w:color w:val="000000"/>
        </w:rPr>
      </w:pPr>
      <w:r w:rsidRPr="00974D59">
        <w:rPr>
          <w:rFonts w:cs="David"/>
          <w:color w:val="000000"/>
          <w:rtl/>
        </w:rPr>
        <w:t>עורך</w:t>
      </w:r>
      <w:r w:rsidRPr="00974D59">
        <w:rPr>
          <w:rFonts w:ascii="David-Reg" w:cs="David"/>
          <w:color w:val="000000"/>
        </w:rPr>
        <w:t xml:space="preserve"> </w:t>
      </w:r>
      <w:r w:rsidRPr="00974D59">
        <w:rPr>
          <w:rFonts w:cs="David"/>
          <w:color w:val="000000"/>
          <w:rtl/>
        </w:rPr>
        <w:t>הדין</w:t>
      </w:r>
      <w:r w:rsidRPr="00974D59">
        <w:rPr>
          <w:rFonts w:ascii="David-Reg" w:cs="David"/>
          <w:color w:val="000000"/>
        </w:rPr>
        <w:t xml:space="preserve"> </w:t>
      </w:r>
      <w:r w:rsidRPr="00974D59">
        <w:rPr>
          <w:rFonts w:cs="David"/>
          <w:color w:val="000000"/>
          <w:rtl/>
        </w:rPr>
        <w:t>כפוף</w:t>
      </w:r>
      <w:r w:rsidRPr="00974D59">
        <w:rPr>
          <w:rFonts w:ascii="David-Reg" w:cs="David"/>
          <w:color w:val="000000"/>
        </w:rPr>
        <w:t>,</w:t>
      </w:r>
      <w:r w:rsidRPr="00974D59">
        <w:rPr>
          <w:rFonts w:cs="David"/>
          <w:color w:val="000000"/>
          <w:rtl/>
        </w:rPr>
        <w:t xml:space="preserve"> אמור, </w:t>
      </w:r>
      <w:r w:rsidRPr="00974D59">
        <w:rPr>
          <w:rFonts w:ascii="David-Reg" w:cs="David"/>
          <w:color w:val="000000"/>
        </w:rPr>
        <w:t xml:space="preserve"> </w:t>
      </w:r>
      <w:r w:rsidRPr="00974D59">
        <w:rPr>
          <w:rFonts w:cs="David"/>
          <w:color w:val="000000"/>
          <w:rtl/>
        </w:rPr>
        <w:t>להנחיות</w:t>
      </w:r>
      <w:r w:rsidRPr="00974D59">
        <w:rPr>
          <w:rFonts w:ascii="David-Reg" w:cs="David"/>
          <w:color w:val="000000"/>
        </w:rPr>
        <w:t xml:space="preserve"> </w:t>
      </w:r>
      <w:r w:rsidRPr="00974D59">
        <w:rPr>
          <w:rFonts w:cs="David"/>
          <w:color w:val="000000"/>
          <w:rtl/>
        </w:rPr>
        <w:t>מקצועיות</w:t>
      </w:r>
      <w:r w:rsidRPr="00974D59">
        <w:rPr>
          <w:rFonts w:ascii="David-Reg" w:cs="David"/>
          <w:color w:val="000000"/>
        </w:rPr>
        <w:t xml:space="preserve"> </w:t>
      </w:r>
      <w:r w:rsidRPr="00974D59">
        <w:rPr>
          <w:rFonts w:cs="David"/>
          <w:color w:val="000000"/>
          <w:rtl/>
        </w:rPr>
        <w:t>מטעם</w:t>
      </w:r>
      <w:r w:rsidRPr="00974D59">
        <w:rPr>
          <w:rFonts w:ascii="David-Reg" w:cs="David"/>
          <w:color w:val="000000"/>
        </w:rPr>
        <w:t xml:space="preserve"> </w:t>
      </w:r>
      <w:r w:rsidRPr="00974D59">
        <w:rPr>
          <w:rFonts w:cs="David"/>
          <w:color w:val="000000"/>
          <w:rtl/>
        </w:rPr>
        <w:t xml:space="preserve">המזמינה, </w:t>
      </w:r>
      <w:r w:rsidRPr="00974D59">
        <w:rPr>
          <w:rFonts w:ascii="David-Reg" w:cs="David"/>
          <w:color w:val="000000"/>
        </w:rPr>
        <w:t xml:space="preserve"> </w:t>
      </w:r>
      <w:r w:rsidRPr="00974D59">
        <w:rPr>
          <w:rFonts w:cs="David"/>
          <w:color w:val="000000"/>
          <w:rtl/>
        </w:rPr>
        <w:t xml:space="preserve">הניתנות, </w:t>
      </w:r>
      <w:r w:rsidRPr="00974D59">
        <w:rPr>
          <w:rFonts w:ascii="David-Reg" w:cs="David"/>
          <w:color w:val="000000"/>
        </w:rPr>
        <w:t xml:space="preserve"> </w:t>
      </w:r>
      <w:r w:rsidRPr="00974D59">
        <w:rPr>
          <w:rFonts w:cs="David"/>
          <w:color w:val="000000"/>
          <w:rtl/>
        </w:rPr>
        <w:t>בין</w:t>
      </w:r>
      <w:r w:rsidRPr="00974D59">
        <w:rPr>
          <w:rFonts w:ascii="David-Reg" w:cs="David"/>
          <w:color w:val="000000"/>
        </w:rPr>
        <w:t xml:space="preserve"> </w:t>
      </w:r>
      <w:r w:rsidRPr="00974D59">
        <w:rPr>
          <w:rFonts w:cs="David"/>
          <w:color w:val="000000"/>
          <w:rtl/>
        </w:rPr>
        <w:t>היתר,  בשים</w:t>
      </w:r>
      <w:r w:rsidRPr="00974D59">
        <w:rPr>
          <w:rFonts w:ascii="David-Reg" w:cs="David"/>
          <w:color w:val="000000"/>
        </w:rPr>
        <w:t xml:space="preserve"> </w:t>
      </w:r>
      <w:r w:rsidRPr="00974D59">
        <w:rPr>
          <w:rFonts w:cs="David"/>
          <w:color w:val="000000"/>
          <w:rtl/>
        </w:rPr>
        <w:t>לב</w:t>
      </w:r>
      <w:r w:rsidRPr="00974D59">
        <w:rPr>
          <w:rFonts w:ascii="David-Reg" w:cs="David"/>
          <w:color w:val="000000"/>
        </w:rPr>
        <w:t xml:space="preserve"> </w:t>
      </w:r>
      <w:r w:rsidRPr="00974D59">
        <w:rPr>
          <w:rFonts w:cs="David"/>
          <w:color w:val="000000"/>
          <w:rtl/>
        </w:rPr>
        <w:t>לאופיו</w:t>
      </w:r>
      <w:r w:rsidRPr="00974D59">
        <w:rPr>
          <w:rFonts w:ascii="David-Reg" w:cs="David"/>
          <w:color w:val="000000"/>
        </w:rPr>
        <w:t xml:space="preserve"> </w:t>
      </w:r>
      <w:r w:rsidRPr="00974D59">
        <w:rPr>
          <w:rFonts w:cs="David"/>
          <w:color w:val="000000"/>
          <w:rtl/>
        </w:rPr>
        <w:t>המיוחד</w:t>
      </w:r>
      <w:r w:rsidRPr="00974D59">
        <w:rPr>
          <w:rFonts w:ascii="David-Reg" w:cs="David"/>
          <w:color w:val="000000"/>
        </w:rPr>
        <w:t xml:space="preserve"> </w:t>
      </w:r>
      <w:r w:rsidRPr="00974D59">
        <w:rPr>
          <w:rFonts w:cs="David"/>
          <w:color w:val="000000"/>
          <w:rtl/>
        </w:rPr>
        <w:t>של</w:t>
      </w:r>
      <w:r w:rsidRPr="00974D59">
        <w:rPr>
          <w:rFonts w:ascii="David-Reg" w:cs="David"/>
          <w:color w:val="000000"/>
        </w:rPr>
        <w:t xml:space="preserve"> </w:t>
      </w:r>
      <w:r w:rsidRPr="00974D59">
        <w:rPr>
          <w:rFonts w:cs="David"/>
          <w:color w:val="000000"/>
          <w:rtl/>
        </w:rPr>
        <w:t>ייצוג</w:t>
      </w:r>
      <w:r w:rsidRPr="00974D59">
        <w:rPr>
          <w:rFonts w:ascii="David-Reg" w:cs="David"/>
          <w:color w:val="000000"/>
        </w:rPr>
        <w:t xml:space="preserve"> </w:t>
      </w:r>
      <w:r w:rsidRPr="00974D59">
        <w:rPr>
          <w:rFonts w:cs="David"/>
          <w:color w:val="000000"/>
          <w:rtl/>
        </w:rPr>
        <w:t>מדינת</w:t>
      </w:r>
      <w:r w:rsidRPr="00974D59">
        <w:rPr>
          <w:rFonts w:ascii="David-Reg" w:cs="David"/>
          <w:color w:val="000000"/>
        </w:rPr>
        <w:t xml:space="preserve"> </w:t>
      </w:r>
      <w:r w:rsidRPr="00974D59">
        <w:rPr>
          <w:rFonts w:cs="David"/>
          <w:color w:val="000000"/>
          <w:rtl/>
        </w:rPr>
        <w:t xml:space="preserve">ישראל, </w:t>
      </w:r>
      <w:r w:rsidRPr="00974D59">
        <w:rPr>
          <w:rFonts w:ascii="David-Reg" w:cs="David"/>
          <w:color w:val="000000"/>
        </w:rPr>
        <w:t xml:space="preserve"> </w:t>
      </w:r>
      <w:r w:rsidRPr="00974D59">
        <w:rPr>
          <w:rFonts w:cs="David"/>
          <w:color w:val="000000"/>
          <w:rtl/>
        </w:rPr>
        <w:t>שלעתים</w:t>
      </w:r>
      <w:r w:rsidRPr="00974D59">
        <w:rPr>
          <w:rFonts w:ascii="David-Reg" w:cs="David"/>
          <w:color w:val="000000"/>
        </w:rPr>
        <w:t xml:space="preserve"> </w:t>
      </w:r>
      <w:r w:rsidRPr="00974D59">
        <w:rPr>
          <w:rFonts w:cs="David"/>
          <w:color w:val="000000"/>
          <w:rtl/>
        </w:rPr>
        <w:t>אף</w:t>
      </w:r>
      <w:r w:rsidRPr="00974D59">
        <w:rPr>
          <w:rFonts w:ascii="David-Reg" w:cs="David"/>
          <w:color w:val="000000"/>
        </w:rPr>
        <w:t xml:space="preserve"> </w:t>
      </w:r>
      <w:r w:rsidRPr="00974D59">
        <w:rPr>
          <w:rFonts w:cs="David"/>
          <w:color w:val="000000"/>
          <w:rtl/>
        </w:rPr>
        <w:t>חורגות</w:t>
      </w:r>
      <w:r w:rsidRPr="00974D59">
        <w:rPr>
          <w:rFonts w:ascii="David-Reg" w:cs="David"/>
          <w:color w:val="000000"/>
        </w:rPr>
        <w:t xml:space="preserve"> </w:t>
      </w:r>
      <w:r w:rsidRPr="00974D59">
        <w:rPr>
          <w:rFonts w:cs="David"/>
          <w:color w:val="000000"/>
          <w:rtl/>
        </w:rPr>
        <w:t>מעניינו</w:t>
      </w:r>
      <w:r w:rsidRPr="00974D59">
        <w:rPr>
          <w:rFonts w:ascii="David-Reg" w:cs="David"/>
          <w:color w:val="000000"/>
        </w:rPr>
        <w:t xml:space="preserve"> </w:t>
      </w:r>
      <w:r w:rsidRPr="00974D59">
        <w:rPr>
          <w:rFonts w:cs="David"/>
          <w:color w:val="000000"/>
          <w:rtl/>
        </w:rPr>
        <w:t>של</w:t>
      </w:r>
      <w:r w:rsidRPr="00974D59">
        <w:rPr>
          <w:rFonts w:ascii="David-Reg" w:cs="David"/>
          <w:color w:val="000000"/>
        </w:rPr>
        <w:t xml:space="preserve"> </w:t>
      </w:r>
      <w:r w:rsidRPr="00974D59">
        <w:rPr>
          <w:rFonts w:cs="David"/>
          <w:color w:val="000000"/>
          <w:rtl/>
        </w:rPr>
        <w:t>התיק</w:t>
      </w:r>
      <w:r w:rsidRPr="00974D59">
        <w:rPr>
          <w:rFonts w:ascii="David-Reg" w:cs="David"/>
          <w:color w:val="000000"/>
        </w:rPr>
        <w:t xml:space="preserve"> </w:t>
      </w:r>
      <w:r w:rsidRPr="00974D59">
        <w:rPr>
          <w:rFonts w:cs="David"/>
          <w:color w:val="000000"/>
          <w:rtl/>
        </w:rPr>
        <w:t xml:space="preserve">הנדון. </w:t>
      </w:r>
      <w:r w:rsidRPr="00974D59">
        <w:rPr>
          <w:rFonts w:ascii="David-Reg" w:cs="David"/>
          <w:color w:val="000000"/>
        </w:rPr>
        <w:t xml:space="preserve"> </w:t>
      </w:r>
      <w:r w:rsidRPr="00974D59">
        <w:rPr>
          <w:rFonts w:cs="David"/>
          <w:color w:val="000000"/>
          <w:rtl/>
        </w:rPr>
        <w:t>עורך</w:t>
      </w:r>
      <w:r w:rsidRPr="00974D59">
        <w:rPr>
          <w:rFonts w:ascii="David-Reg" w:cs="David"/>
          <w:color w:val="000000"/>
        </w:rPr>
        <w:t xml:space="preserve"> </w:t>
      </w:r>
      <w:r w:rsidRPr="00974D59">
        <w:rPr>
          <w:rFonts w:cs="David"/>
          <w:color w:val="000000"/>
          <w:rtl/>
        </w:rPr>
        <w:t>הדין</w:t>
      </w:r>
      <w:r w:rsidRPr="00974D59">
        <w:rPr>
          <w:rFonts w:ascii="David-Reg" w:cs="David"/>
          <w:color w:val="000000"/>
        </w:rPr>
        <w:t xml:space="preserve"> </w:t>
      </w:r>
      <w:r w:rsidRPr="00974D59">
        <w:rPr>
          <w:rFonts w:cs="David"/>
          <w:color w:val="000000"/>
          <w:rtl/>
        </w:rPr>
        <w:t>לא</w:t>
      </w:r>
      <w:r w:rsidRPr="00974D59">
        <w:rPr>
          <w:rFonts w:ascii="David-Reg" w:cs="David"/>
          <w:color w:val="000000"/>
        </w:rPr>
        <w:t xml:space="preserve"> </w:t>
      </w:r>
      <w:r w:rsidRPr="00974D59">
        <w:rPr>
          <w:rFonts w:cs="David"/>
          <w:color w:val="000000"/>
          <w:rtl/>
        </w:rPr>
        <w:t>יישמע</w:t>
      </w:r>
      <w:r w:rsidRPr="00974D59">
        <w:rPr>
          <w:rFonts w:ascii="David-Reg" w:cs="David"/>
          <w:color w:val="000000"/>
        </w:rPr>
        <w:t xml:space="preserve"> </w:t>
      </w:r>
      <w:r w:rsidRPr="00974D59">
        <w:rPr>
          <w:rFonts w:cs="David"/>
          <w:color w:val="000000"/>
          <w:rtl/>
        </w:rPr>
        <w:t>בטענה</w:t>
      </w:r>
      <w:r w:rsidRPr="00974D59">
        <w:rPr>
          <w:rFonts w:ascii="David-Reg" w:cs="David"/>
          <w:color w:val="000000"/>
        </w:rPr>
        <w:t xml:space="preserve"> - </w:t>
      </w:r>
      <w:r w:rsidRPr="00974D59">
        <w:rPr>
          <w:rFonts w:cs="David"/>
          <w:color w:val="000000"/>
          <w:rtl/>
        </w:rPr>
        <w:t>בין</w:t>
      </w:r>
      <w:r w:rsidRPr="00974D59">
        <w:rPr>
          <w:rFonts w:ascii="David-Reg" w:cs="David"/>
          <w:color w:val="000000"/>
        </w:rPr>
        <w:t xml:space="preserve"> </w:t>
      </w:r>
      <w:r w:rsidRPr="00974D59">
        <w:rPr>
          <w:rFonts w:cs="David"/>
          <w:color w:val="000000"/>
          <w:rtl/>
        </w:rPr>
        <w:t xml:space="preserve">היתר, </w:t>
      </w:r>
      <w:r w:rsidRPr="00974D59">
        <w:rPr>
          <w:rFonts w:ascii="David-Reg" w:cs="David"/>
          <w:color w:val="000000"/>
        </w:rPr>
        <w:t xml:space="preserve"> </w:t>
      </w:r>
      <w:r w:rsidRPr="00974D59">
        <w:rPr>
          <w:rFonts w:cs="David"/>
          <w:color w:val="000000"/>
          <w:rtl/>
        </w:rPr>
        <w:t>לעניין</w:t>
      </w:r>
      <w:r w:rsidRPr="00974D59">
        <w:rPr>
          <w:rFonts w:ascii="David-Reg" w:cs="David"/>
          <w:color w:val="000000"/>
        </w:rPr>
        <w:t xml:space="preserve"> </w:t>
      </w:r>
      <w:r w:rsidRPr="00974D59">
        <w:rPr>
          <w:rFonts w:cs="David"/>
          <w:color w:val="000000"/>
          <w:rtl/>
        </w:rPr>
        <w:t>התמורה</w:t>
      </w:r>
      <w:r w:rsidRPr="00995D61">
        <w:rPr>
          <w:rFonts w:ascii="David-Reg" w:cs="David"/>
          <w:color w:val="000000"/>
        </w:rPr>
        <w:t xml:space="preserve"> </w:t>
      </w:r>
      <w:r w:rsidRPr="00995D61">
        <w:rPr>
          <w:rFonts w:cs="David"/>
          <w:color w:val="000000"/>
          <w:rtl/>
        </w:rPr>
        <w:t>המגיעה</w:t>
      </w:r>
      <w:r w:rsidRPr="00995D61">
        <w:rPr>
          <w:rFonts w:ascii="David-Reg" w:cs="David"/>
          <w:color w:val="000000"/>
        </w:rPr>
        <w:t xml:space="preserve"> </w:t>
      </w:r>
      <w:r w:rsidRPr="00995D61">
        <w:rPr>
          <w:rFonts w:cs="David"/>
          <w:color w:val="000000"/>
          <w:rtl/>
        </w:rPr>
        <w:t>לו</w:t>
      </w:r>
      <w:r w:rsidRPr="00995D61">
        <w:rPr>
          <w:rFonts w:ascii="David-Reg" w:cs="David"/>
          <w:color w:val="000000"/>
        </w:rPr>
        <w:t xml:space="preserve"> - </w:t>
      </w:r>
      <w:r w:rsidRPr="00995D61">
        <w:rPr>
          <w:rFonts w:cs="David"/>
          <w:color w:val="000000"/>
          <w:rtl/>
        </w:rPr>
        <w:t>כי</w:t>
      </w:r>
      <w:r w:rsidRPr="00995D61">
        <w:rPr>
          <w:rFonts w:ascii="David-Reg" w:cs="David"/>
          <w:color w:val="000000"/>
        </w:rPr>
        <w:t xml:space="preserve"> </w:t>
      </w:r>
      <w:r w:rsidRPr="00995D61">
        <w:rPr>
          <w:rFonts w:cs="David"/>
          <w:color w:val="000000"/>
          <w:rtl/>
        </w:rPr>
        <w:t>נמנעה</w:t>
      </w:r>
      <w:r w:rsidRPr="00995D61">
        <w:rPr>
          <w:rFonts w:ascii="David-Reg" w:cs="David"/>
          <w:color w:val="000000"/>
        </w:rPr>
        <w:t xml:space="preserve"> </w:t>
      </w:r>
      <w:r w:rsidRPr="00995D61">
        <w:rPr>
          <w:rFonts w:cs="David"/>
          <w:color w:val="000000"/>
          <w:rtl/>
        </w:rPr>
        <w:t>ממנו</w:t>
      </w:r>
      <w:r w:rsidRPr="00995D61">
        <w:rPr>
          <w:rFonts w:ascii="David-Reg" w:cs="David"/>
          <w:color w:val="000000"/>
        </w:rPr>
        <w:t xml:space="preserve"> </w:t>
      </w:r>
      <w:r w:rsidRPr="00995D61">
        <w:rPr>
          <w:rFonts w:cs="David"/>
          <w:color w:val="000000"/>
          <w:rtl/>
        </w:rPr>
        <w:t>האפשרות</w:t>
      </w:r>
      <w:r w:rsidRPr="00995D61">
        <w:rPr>
          <w:rFonts w:ascii="David-Reg" w:cs="David"/>
          <w:color w:val="000000"/>
        </w:rPr>
        <w:t xml:space="preserve"> </w:t>
      </w:r>
      <w:r w:rsidRPr="00995D61">
        <w:rPr>
          <w:rFonts w:cs="David"/>
          <w:color w:val="000000"/>
          <w:rtl/>
        </w:rPr>
        <w:t>לטעון</w:t>
      </w:r>
      <w:r w:rsidRPr="00995D61">
        <w:rPr>
          <w:rFonts w:ascii="David-Reg" w:cs="David"/>
          <w:color w:val="000000"/>
        </w:rPr>
        <w:t xml:space="preserve"> </w:t>
      </w:r>
      <w:r w:rsidRPr="00995D61">
        <w:rPr>
          <w:rFonts w:cs="David"/>
          <w:color w:val="000000"/>
          <w:rtl/>
        </w:rPr>
        <w:t>טענה</w:t>
      </w:r>
      <w:r w:rsidRPr="00995D61">
        <w:rPr>
          <w:rFonts w:ascii="David-Reg" w:cs="David"/>
          <w:color w:val="000000"/>
        </w:rPr>
        <w:t xml:space="preserve"> </w:t>
      </w:r>
      <w:r w:rsidRPr="00995D61">
        <w:rPr>
          <w:rFonts w:cs="David"/>
          <w:color w:val="000000"/>
          <w:rtl/>
        </w:rPr>
        <w:t>כלשהי</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לנקוט</w:t>
      </w:r>
      <w:r w:rsidRPr="00995D61">
        <w:rPr>
          <w:rFonts w:ascii="David-Reg" w:cs="David"/>
          <w:color w:val="000000"/>
        </w:rPr>
        <w:t xml:space="preserve"> </w:t>
      </w:r>
      <w:r w:rsidRPr="00995D61">
        <w:rPr>
          <w:rFonts w:cs="David"/>
          <w:color w:val="000000"/>
          <w:rtl/>
        </w:rPr>
        <w:t>הליך</w:t>
      </w:r>
      <w:r w:rsidRPr="00995D61">
        <w:rPr>
          <w:rFonts w:ascii="David-Reg" w:cs="David"/>
          <w:color w:val="000000"/>
        </w:rPr>
        <w:t xml:space="preserve"> </w:t>
      </w:r>
      <w:r w:rsidRPr="00995D61">
        <w:rPr>
          <w:rFonts w:cs="David"/>
          <w:color w:val="000000"/>
          <w:rtl/>
        </w:rPr>
        <w:t>כלשהו</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לייצג</w:t>
      </w:r>
      <w:r w:rsidRPr="00995D61">
        <w:rPr>
          <w:rFonts w:ascii="David-Reg" w:cs="David"/>
          <w:color w:val="000000"/>
        </w:rPr>
        <w:t xml:space="preserve"> </w:t>
      </w:r>
      <w:r w:rsidRPr="00995D61">
        <w:rPr>
          <w:rFonts w:cs="David"/>
          <w:color w:val="000000"/>
          <w:rtl/>
        </w:rPr>
        <w:t>בהליך</w:t>
      </w:r>
      <w:r w:rsidRPr="00995D61">
        <w:rPr>
          <w:rFonts w:ascii="David-Reg" w:cs="David"/>
          <w:color w:val="000000"/>
        </w:rPr>
        <w:t xml:space="preserve"> </w:t>
      </w:r>
      <w:r w:rsidRPr="00995D61">
        <w:rPr>
          <w:rFonts w:cs="David"/>
          <w:color w:val="000000"/>
          <w:rtl/>
        </w:rPr>
        <w:t>כלשהו</w:t>
      </w:r>
      <w:r>
        <w:rPr>
          <w:rFonts w:cs="David"/>
          <w:color w:val="000000"/>
          <w:rtl/>
        </w:rPr>
        <w:t xml:space="preserve">, </w:t>
      </w:r>
      <w:r w:rsidRPr="00995D61">
        <w:rPr>
          <w:rFonts w:ascii="David-Reg" w:cs="David"/>
          <w:color w:val="000000"/>
        </w:rPr>
        <w:t xml:space="preserve"> </w:t>
      </w:r>
      <w:r w:rsidRPr="00995D61">
        <w:rPr>
          <w:rFonts w:cs="David"/>
          <w:color w:val="000000"/>
          <w:rtl/>
        </w:rPr>
        <w:t>באופן</w:t>
      </w:r>
      <w:r w:rsidRPr="00995D61">
        <w:rPr>
          <w:rFonts w:ascii="David-Reg" w:cs="David"/>
          <w:color w:val="000000"/>
        </w:rPr>
        <w:t xml:space="preserve"> </w:t>
      </w:r>
      <w:r w:rsidRPr="00995D61">
        <w:rPr>
          <w:rFonts w:cs="David"/>
          <w:color w:val="000000"/>
          <w:rtl/>
        </w:rPr>
        <w:t>שמנע</w:t>
      </w:r>
      <w:r w:rsidRPr="00995D61">
        <w:rPr>
          <w:rFonts w:ascii="David-Reg" w:cs="David"/>
          <w:color w:val="000000"/>
        </w:rPr>
        <w:t xml:space="preserve"> </w:t>
      </w:r>
      <w:r w:rsidRPr="00995D61">
        <w:rPr>
          <w:rFonts w:cs="David"/>
          <w:color w:val="000000"/>
          <w:rtl/>
        </w:rPr>
        <w:t>ממנו</w:t>
      </w:r>
      <w:r w:rsidRPr="00995D61">
        <w:rPr>
          <w:rFonts w:ascii="David-Reg" w:cs="David"/>
          <w:color w:val="000000"/>
        </w:rPr>
        <w:t xml:space="preserve"> </w:t>
      </w:r>
      <w:r w:rsidRPr="00995D61">
        <w:rPr>
          <w:rFonts w:cs="David"/>
          <w:color w:val="000000"/>
          <w:rtl/>
        </w:rPr>
        <w:t>לזכות</w:t>
      </w:r>
      <w:r w:rsidRPr="00995D61">
        <w:rPr>
          <w:rFonts w:ascii="David-Reg" w:cs="David"/>
          <w:color w:val="000000"/>
        </w:rPr>
        <w:t xml:space="preserve"> </w:t>
      </w:r>
      <w:r w:rsidRPr="00995D61">
        <w:rPr>
          <w:rFonts w:cs="David"/>
          <w:color w:val="000000"/>
          <w:rtl/>
        </w:rPr>
        <w:t>בתיק</w:t>
      </w:r>
      <w:r w:rsidRPr="00995D61">
        <w:rPr>
          <w:rFonts w:ascii="David-Reg" w:cs="David"/>
          <w:color w:val="000000"/>
        </w:rPr>
        <w:t xml:space="preserve"> </w:t>
      </w:r>
      <w:r w:rsidRPr="00995D61">
        <w:rPr>
          <w:rFonts w:cs="David"/>
          <w:color w:val="000000"/>
          <w:rtl/>
        </w:rPr>
        <w:t>שבטיפולו</w:t>
      </w:r>
      <w:r>
        <w:rPr>
          <w:rFonts w:cs="David"/>
          <w:color w:val="000000"/>
          <w:rtl/>
        </w:rPr>
        <w:t xml:space="preserve">, </w:t>
      </w:r>
      <w:r w:rsidRPr="00995D61">
        <w:rPr>
          <w:rFonts w:ascii="David-Reg" w:cs="David"/>
          <w:color w:val="000000"/>
        </w:rPr>
        <w:t xml:space="preserve"> </w:t>
      </w:r>
      <w:r w:rsidRPr="00995D61">
        <w:rPr>
          <w:rFonts w:cs="David"/>
          <w:color w:val="000000"/>
          <w:rtl/>
        </w:rPr>
        <w:t>בשל</w:t>
      </w:r>
      <w:r w:rsidRPr="00995D61">
        <w:rPr>
          <w:rFonts w:ascii="David-Reg" w:cs="David"/>
          <w:color w:val="000000"/>
        </w:rPr>
        <w:t xml:space="preserve"> </w:t>
      </w:r>
      <w:r w:rsidRPr="00995D61">
        <w:rPr>
          <w:rFonts w:cs="David"/>
          <w:color w:val="000000"/>
          <w:rtl/>
        </w:rPr>
        <w:t>הנחייה</w:t>
      </w:r>
      <w:r w:rsidRPr="00995D61">
        <w:rPr>
          <w:rFonts w:ascii="David-Reg" w:cs="David"/>
          <w:color w:val="000000"/>
        </w:rPr>
        <w:t xml:space="preserve"> </w:t>
      </w:r>
      <w:r w:rsidRPr="00995D61">
        <w:rPr>
          <w:rFonts w:cs="David"/>
          <w:color w:val="000000"/>
          <w:rtl/>
        </w:rPr>
        <w:t>זו</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אחרת</w:t>
      </w:r>
      <w:r w:rsidRPr="00995D61">
        <w:rPr>
          <w:rFonts w:ascii="David-Reg" w:cs="David"/>
          <w:color w:val="000000"/>
        </w:rPr>
        <w:t xml:space="preserve"> </w:t>
      </w:r>
      <w:r w:rsidRPr="00995D61">
        <w:rPr>
          <w:rFonts w:cs="David"/>
          <w:color w:val="000000"/>
          <w:rtl/>
        </w:rPr>
        <w:t>מטעם</w:t>
      </w:r>
      <w:r w:rsidRPr="00995D61">
        <w:rPr>
          <w:rFonts w:ascii="David-Reg" w:cs="David"/>
          <w:color w:val="000000"/>
        </w:rPr>
        <w:t xml:space="preserve"> </w:t>
      </w:r>
      <w:r>
        <w:rPr>
          <w:rFonts w:cs="David"/>
          <w:color w:val="000000"/>
          <w:rtl/>
        </w:rPr>
        <w:t>המזמינה</w:t>
      </w:r>
      <w:r w:rsidRPr="00995D61">
        <w:rPr>
          <w:rFonts w:ascii="David-Reg" w:cs="David"/>
          <w:color w:val="000000"/>
        </w:rPr>
        <w:t>.</w:t>
      </w:r>
    </w:p>
    <w:p w:rsidR="00974D59" w:rsidRDefault="00974D59" w:rsidP="00974D59">
      <w:pPr>
        <w:spacing w:line="360" w:lineRule="auto"/>
        <w:jc w:val="both"/>
        <w:rPr>
          <w:rFonts w:ascii="David-Reg" w:cs="David"/>
          <w:color w:val="000000"/>
          <w:rtl/>
        </w:rPr>
      </w:pPr>
    </w:p>
    <w:p w:rsidR="00C6582C" w:rsidRDefault="00C6582C" w:rsidP="00974D59">
      <w:pPr>
        <w:numPr>
          <w:ilvl w:val="1"/>
          <w:numId w:val="27"/>
        </w:numPr>
        <w:tabs>
          <w:tab w:val="clear" w:pos="3976"/>
          <w:tab w:val="num" w:pos="1286"/>
        </w:tabs>
        <w:spacing w:line="360" w:lineRule="auto"/>
        <w:ind w:left="1286" w:hanging="900"/>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יעשה</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הנחוץ</w:t>
      </w:r>
      <w:r w:rsidRPr="00995D61">
        <w:rPr>
          <w:rFonts w:ascii="David-Reg" w:cs="David"/>
          <w:color w:val="000000"/>
        </w:rPr>
        <w:t xml:space="preserve"> </w:t>
      </w:r>
      <w:r w:rsidRPr="00995D61">
        <w:rPr>
          <w:rFonts w:cs="David"/>
          <w:color w:val="000000"/>
          <w:rtl/>
        </w:rPr>
        <w:t>לביצוע</w:t>
      </w:r>
      <w:r w:rsidRPr="00995D61">
        <w:rPr>
          <w:rFonts w:ascii="David-Reg" w:cs="David"/>
          <w:color w:val="000000"/>
        </w:rPr>
        <w:t xml:space="preserve"> </w:t>
      </w:r>
      <w:r w:rsidRPr="00995D61">
        <w:rPr>
          <w:rFonts w:cs="David"/>
          <w:color w:val="000000"/>
          <w:rtl/>
        </w:rPr>
        <w:t>השירותים</w:t>
      </w:r>
      <w:r w:rsidRPr="00995D61">
        <w:rPr>
          <w:rFonts w:ascii="David-Reg" w:cs="David"/>
          <w:color w:val="000000"/>
        </w:rPr>
        <w:t xml:space="preserve"> </w:t>
      </w:r>
      <w:r w:rsidRPr="00995D61">
        <w:rPr>
          <w:rFonts w:cs="David"/>
          <w:color w:val="000000"/>
          <w:rtl/>
        </w:rPr>
        <w:t>הנדרשים</w:t>
      </w:r>
      <w:r w:rsidRPr="00995D61">
        <w:rPr>
          <w:rFonts w:ascii="David-Reg" w:cs="David"/>
          <w:color w:val="000000"/>
        </w:rPr>
        <w:t xml:space="preserve"> </w:t>
      </w:r>
      <w:r w:rsidRPr="00995D61">
        <w:rPr>
          <w:rFonts w:cs="David"/>
          <w:color w:val="000000"/>
          <w:rtl/>
        </w:rPr>
        <w:t>באופן</w:t>
      </w:r>
      <w:r w:rsidRPr="00995D61">
        <w:rPr>
          <w:rFonts w:ascii="David-Reg" w:cs="David"/>
          <w:color w:val="000000"/>
        </w:rPr>
        <w:t xml:space="preserve"> </w:t>
      </w:r>
      <w:r w:rsidRPr="00995D61">
        <w:rPr>
          <w:rFonts w:cs="David"/>
          <w:color w:val="000000"/>
          <w:rtl/>
        </w:rPr>
        <w:t>הטוב</w:t>
      </w:r>
      <w:r w:rsidRPr="00995D61">
        <w:rPr>
          <w:rFonts w:ascii="David-Reg" w:cs="David"/>
          <w:color w:val="000000"/>
        </w:rPr>
        <w:t xml:space="preserve"> </w:t>
      </w:r>
      <w:r w:rsidRPr="00995D61">
        <w:rPr>
          <w:rFonts w:cs="David"/>
          <w:color w:val="000000"/>
          <w:rtl/>
        </w:rPr>
        <w:t>ביותר</w:t>
      </w:r>
      <w:r w:rsidRPr="00995D61">
        <w:rPr>
          <w:rFonts w:ascii="David-Reg" w:cs="David"/>
          <w:color w:val="000000"/>
        </w:rPr>
        <w:t xml:space="preserve"> </w:t>
      </w:r>
      <w:r w:rsidRPr="00995D61">
        <w:rPr>
          <w:rFonts w:cs="David"/>
          <w:color w:val="000000"/>
          <w:rtl/>
        </w:rPr>
        <w:t>ולשביעות</w:t>
      </w:r>
      <w:r w:rsidRPr="00995D61">
        <w:rPr>
          <w:rFonts w:ascii="David-Reg" w:cs="David"/>
          <w:color w:val="000000"/>
        </w:rPr>
        <w:t xml:space="preserve"> </w:t>
      </w:r>
      <w:r w:rsidRPr="00995D61">
        <w:rPr>
          <w:rFonts w:cs="David"/>
          <w:color w:val="000000"/>
          <w:rtl/>
        </w:rPr>
        <w:t>רצונו</w:t>
      </w:r>
      <w:r w:rsidRPr="00995D61">
        <w:rPr>
          <w:rFonts w:ascii="David-Reg" w:cs="David"/>
          <w:color w:val="000000"/>
        </w:rPr>
        <w:t xml:space="preserve"> </w:t>
      </w:r>
      <w:r w:rsidRPr="00995D61">
        <w:rPr>
          <w:rFonts w:cs="David"/>
          <w:color w:val="000000"/>
          <w:rtl/>
        </w:rPr>
        <w:t>המלאה</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Pr>
          <w:rFonts w:cs="David"/>
          <w:color w:val="000000"/>
          <w:rtl/>
        </w:rPr>
        <w:t>המזמינה</w:t>
      </w:r>
      <w:r w:rsidRPr="00995D61">
        <w:rPr>
          <w:rFonts w:ascii="David-Reg" w:cs="David"/>
          <w:color w:val="000000"/>
        </w:rPr>
        <w:t>.</w:t>
      </w:r>
    </w:p>
    <w:p w:rsidR="00974D59" w:rsidRDefault="00974D59" w:rsidP="00974D59">
      <w:pPr>
        <w:spacing w:line="360" w:lineRule="auto"/>
        <w:ind w:left="386"/>
        <w:jc w:val="both"/>
        <w:rPr>
          <w:rFonts w:ascii="David-Reg" w:cs="David"/>
          <w:color w:val="000000"/>
        </w:rPr>
      </w:pPr>
    </w:p>
    <w:p w:rsidR="00C6582C" w:rsidRDefault="00974D59" w:rsidP="00974D59">
      <w:pPr>
        <w:numPr>
          <w:ilvl w:val="1"/>
          <w:numId w:val="27"/>
        </w:numPr>
        <w:tabs>
          <w:tab w:val="clear" w:pos="3976"/>
          <w:tab w:val="num" w:pos="1286"/>
        </w:tabs>
        <w:spacing w:line="360" w:lineRule="auto"/>
        <w:ind w:left="1286" w:hanging="900"/>
        <w:jc w:val="both"/>
        <w:rPr>
          <w:rFonts w:ascii="David-Reg" w:cs="David"/>
          <w:color w:val="000000"/>
        </w:rPr>
      </w:pPr>
      <w:r>
        <w:rPr>
          <w:rFonts w:ascii="David-Reg" w:cs="David" w:hint="cs"/>
          <w:color w:val="000000"/>
          <w:rtl/>
        </w:rPr>
        <w:t>ב</w:t>
      </w:r>
      <w:r w:rsidR="00C6582C" w:rsidRPr="00995D61">
        <w:rPr>
          <w:rFonts w:cs="David"/>
          <w:color w:val="000000"/>
          <w:rtl/>
        </w:rPr>
        <w:t>עת</w:t>
      </w:r>
      <w:r w:rsidR="00C6582C" w:rsidRPr="00995D61">
        <w:rPr>
          <w:rFonts w:ascii="David-Reg" w:cs="David"/>
          <w:color w:val="000000"/>
        </w:rPr>
        <w:t xml:space="preserve"> </w:t>
      </w:r>
      <w:r w:rsidR="00C6582C" w:rsidRPr="00995D61">
        <w:rPr>
          <w:rFonts w:cs="David"/>
          <w:color w:val="000000"/>
          <w:rtl/>
        </w:rPr>
        <w:t>החתימה</w:t>
      </w:r>
      <w:r w:rsidR="00C6582C" w:rsidRPr="00995D61">
        <w:rPr>
          <w:rFonts w:ascii="David-Reg" w:cs="David"/>
          <w:color w:val="000000"/>
        </w:rPr>
        <w:t xml:space="preserve"> </w:t>
      </w:r>
      <w:r w:rsidR="00C6582C" w:rsidRPr="00995D61">
        <w:rPr>
          <w:rFonts w:cs="David"/>
          <w:color w:val="000000"/>
          <w:rtl/>
        </w:rPr>
        <w:t>על</w:t>
      </w:r>
      <w:r w:rsidR="00C6582C" w:rsidRPr="00995D61">
        <w:rPr>
          <w:rFonts w:ascii="David-Reg" w:cs="David"/>
          <w:color w:val="000000"/>
        </w:rPr>
        <w:t xml:space="preserve"> </w:t>
      </w:r>
      <w:r w:rsidR="00C6582C" w:rsidRPr="00995D61">
        <w:rPr>
          <w:rFonts w:cs="David"/>
          <w:color w:val="000000"/>
          <w:rtl/>
        </w:rPr>
        <w:t>הסכם</w:t>
      </w:r>
      <w:r w:rsidR="00C6582C" w:rsidRPr="00995D61">
        <w:rPr>
          <w:rFonts w:ascii="David-Reg" w:cs="David"/>
          <w:color w:val="000000"/>
        </w:rPr>
        <w:t xml:space="preserve"> </w:t>
      </w:r>
      <w:r w:rsidR="00C6582C" w:rsidRPr="00995D61">
        <w:rPr>
          <w:rFonts w:cs="David"/>
          <w:color w:val="000000"/>
          <w:rtl/>
        </w:rPr>
        <w:t>זה</w:t>
      </w:r>
      <w:r w:rsidR="00C6582C" w:rsidRPr="00995D61">
        <w:rPr>
          <w:rFonts w:ascii="David-Reg" w:cs="David"/>
          <w:color w:val="000000"/>
        </w:rPr>
        <w:t xml:space="preserve"> </w:t>
      </w:r>
      <w:r w:rsidR="00C6582C" w:rsidRPr="00995D61">
        <w:rPr>
          <w:rFonts w:cs="David"/>
          <w:color w:val="000000"/>
          <w:rtl/>
        </w:rPr>
        <w:t>ובמהלך</w:t>
      </w:r>
      <w:r w:rsidR="00C6582C" w:rsidRPr="00995D61">
        <w:rPr>
          <w:rFonts w:ascii="David-Reg" w:cs="David"/>
          <w:color w:val="000000"/>
        </w:rPr>
        <w:t xml:space="preserve"> </w:t>
      </w:r>
      <w:r w:rsidR="00C6582C" w:rsidRPr="00995D61">
        <w:rPr>
          <w:rFonts w:cs="David"/>
          <w:color w:val="000000"/>
          <w:rtl/>
        </w:rPr>
        <w:t>כל</w:t>
      </w:r>
      <w:r w:rsidR="00C6582C" w:rsidRPr="00995D61">
        <w:rPr>
          <w:rFonts w:ascii="David-Reg" w:cs="David"/>
          <w:color w:val="000000"/>
        </w:rPr>
        <w:t xml:space="preserve"> </w:t>
      </w:r>
      <w:r w:rsidR="00C6582C" w:rsidRPr="00995D61">
        <w:rPr>
          <w:rFonts w:cs="David"/>
          <w:color w:val="000000"/>
          <w:rtl/>
        </w:rPr>
        <w:t>תקופת</w:t>
      </w:r>
      <w:r w:rsidR="00C6582C" w:rsidRPr="00995D61">
        <w:rPr>
          <w:rFonts w:ascii="David-Reg" w:cs="David"/>
          <w:color w:val="000000"/>
        </w:rPr>
        <w:t xml:space="preserve"> </w:t>
      </w:r>
      <w:r w:rsidR="00C6582C" w:rsidRPr="00995D61">
        <w:rPr>
          <w:rFonts w:cs="David"/>
          <w:color w:val="000000"/>
          <w:rtl/>
        </w:rPr>
        <w:t>ההסכם</w:t>
      </w:r>
      <w:r w:rsidR="00C6582C" w:rsidRPr="00995D61">
        <w:rPr>
          <w:rFonts w:ascii="David-Reg" w:cs="David"/>
          <w:color w:val="000000"/>
        </w:rPr>
        <w:t xml:space="preserve"> </w:t>
      </w:r>
      <w:r w:rsidR="00C6582C" w:rsidRPr="00995D61">
        <w:rPr>
          <w:rFonts w:cs="David"/>
          <w:color w:val="000000"/>
          <w:rtl/>
        </w:rPr>
        <w:t>ומתן</w:t>
      </w:r>
      <w:r w:rsidR="00C6582C" w:rsidRPr="00995D61">
        <w:rPr>
          <w:rFonts w:ascii="David-Reg" w:cs="David"/>
          <w:color w:val="000000"/>
        </w:rPr>
        <w:t xml:space="preserve"> </w:t>
      </w:r>
      <w:r w:rsidR="00C6582C" w:rsidRPr="00995D61">
        <w:rPr>
          <w:rFonts w:cs="David"/>
          <w:color w:val="000000"/>
          <w:rtl/>
        </w:rPr>
        <w:t>השירותים</w:t>
      </w:r>
      <w:r w:rsidR="00C6582C" w:rsidRPr="00995D61">
        <w:rPr>
          <w:rFonts w:ascii="David-Reg" w:cs="David"/>
          <w:color w:val="000000"/>
        </w:rPr>
        <w:t xml:space="preserve"> </w:t>
      </w:r>
      <w:r w:rsidR="00C6582C" w:rsidRPr="00995D61">
        <w:rPr>
          <w:rFonts w:cs="David"/>
          <w:color w:val="000000"/>
          <w:rtl/>
        </w:rPr>
        <w:t>המשפטיים</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יעמדו</w:t>
      </w:r>
      <w:r w:rsidR="00C6582C" w:rsidRPr="00995D61">
        <w:rPr>
          <w:rFonts w:ascii="David-Reg" w:cs="David"/>
          <w:color w:val="000000"/>
        </w:rPr>
        <w:t xml:space="preserve"> </w:t>
      </w:r>
      <w:r w:rsidR="00C6582C" w:rsidRPr="00995D61">
        <w:rPr>
          <w:rFonts w:cs="David"/>
          <w:color w:val="000000"/>
          <w:rtl/>
        </w:rPr>
        <w:t>לרשות</w:t>
      </w:r>
      <w:r w:rsidR="00C6582C" w:rsidRPr="00995D61">
        <w:rPr>
          <w:rFonts w:ascii="David-Reg" w:cs="David"/>
          <w:color w:val="000000"/>
        </w:rPr>
        <w:t xml:space="preserve"> </w:t>
      </w:r>
      <w:r w:rsidR="00C6582C" w:rsidRPr="00995D61">
        <w:rPr>
          <w:rFonts w:cs="David"/>
          <w:color w:val="000000"/>
          <w:rtl/>
        </w:rPr>
        <w:t>עורך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C6582C" w:rsidRPr="00995D61">
        <w:rPr>
          <w:rFonts w:cs="David"/>
          <w:color w:val="000000"/>
          <w:rtl/>
        </w:rPr>
        <w:t>הניסיון</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הידע</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היכולת</w:t>
      </w:r>
      <w:r w:rsidR="00C6582C" w:rsidRPr="00995D61">
        <w:rPr>
          <w:rFonts w:ascii="David-Reg" w:cs="David"/>
          <w:color w:val="000000"/>
        </w:rPr>
        <w:t xml:space="preserve"> </w:t>
      </w:r>
      <w:r w:rsidR="00C6582C" w:rsidRPr="00995D61">
        <w:rPr>
          <w:rFonts w:cs="David"/>
          <w:color w:val="000000"/>
          <w:rtl/>
        </w:rPr>
        <w:t>המומחיות</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וכל</w:t>
      </w:r>
      <w:r w:rsidR="00C6582C" w:rsidRPr="00995D61">
        <w:rPr>
          <w:rFonts w:ascii="David-Reg" w:cs="David"/>
          <w:color w:val="000000"/>
        </w:rPr>
        <w:t xml:space="preserve"> </w:t>
      </w:r>
      <w:r w:rsidR="00C6582C" w:rsidRPr="00995D61">
        <w:rPr>
          <w:rFonts w:cs="David"/>
          <w:color w:val="000000"/>
          <w:rtl/>
        </w:rPr>
        <w:t>האמצעים</w:t>
      </w:r>
      <w:r w:rsidR="00C6582C" w:rsidRPr="00995D61">
        <w:rPr>
          <w:rFonts w:ascii="David-Reg" w:cs="David"/>
          <w:color w:val="000000"/>
        </w:rPr>
        <w:t xml:space="preserve"> </w:t>
      </w:r>
      <w:r w:rsidR="00C6582C" w:rsidRPr="00995D61">
        <w:rPr>
          <w:rFonts w:cs="David"/>
          <w:color w:val="000000"/>
          <w:rtl/>
        </w:rPr>
        <w:t>הנדרשים</w:t>
      </w:r>
      <w:r w:rsidR="00C6582C" w:rsidRPr="00995D61">
        <w:rPr>
          <w:rFonts w:ascii="David-Reg" w:cs="David"/>
          <w:color w:val="000000"/>
        </w:rPr>
        <w:t xml:space="preserve"> </w:t>
      </w:r>
      <w:r w:rsidR="00C6582C" w:rsidRPr="00995D61">
        <w:rPr>
          <w:rFonts w:cs="David"/>
          <w:color w:val="000000"/>
          <w:rtl/>
        </w:rPr>
        <w:t>למתן</w:t>
      </w:r>
      <w:r w:rsidR="00C6582C" w:rsidRPr="00995D61">
        <w:rPr>
          <w:rFonts w:ascii="David-Reg" w:cs="David"/>
          <w:color w:val="000000"/>
        </w:rPr>
        <w:t xml:space="preserve"> </w:t>
      </w:r>
      <w:r w:rsidR="00C6582C" w:rsidRPr="00995D61">
        <w:rPr>
          <w:rFonts w:cs="David"/>
          <w:color w:val="000000"/>
          <w:rtl/>
        </w:rPr>
        <w:t>השירותים</w:t>
      </w:r>
      <w:r w:rsidR="00C6582C" w:rsidRPr="00995D61">
        <w:rPr>
          <w:rFonts w:ascii="David-Reg" w:cs="David"/>
          <w:color w:val="000000"/>
        </w:rPr>
        <w:t xml:space="preserve"> </w:t>
      </w:r>
      <w:r w:rsidR="00C6582C" w:rsidRPr="00995D61">
        <w:rPr>
          <w:rFonts w:cs="David"/>
          <w:color w:val="000000"/>
          <w:rtl/>
        </w:rPr>
        <w:t>המשפטיים</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לרבות</w:t>
      </w:r>
      <w:r w:rsidR="00C6582C" w:rsidRPr="00995D61">
        <w:rPr>
          <w:rFonts w:ascii="David-Reg" w:cs="David"/>
          <w:color w:val="000000"/>
        </w:rPr>
        <w:t xml:space="preserve"> </w:t>
      </w:r>
      <w:r w:rsidR="00C6582C" w:rsidRPr="00995D61">
        <w:rPr>
          <w:rFonts w:cs="David"/>
          <w:color w:val="000000"/>
          <w:rtl/>
        </w:rPr>
        <w:t>האמצעים</w:t>
      </w:r>
      <w:r w:rsidR="00C6582C" w:rsidRPr="00995D61">
        <w:rPr>
          <w:rFonts w:ascii="David-Reg" w:cs="David"/>
          <w:color w:val="000000"/>
        </w:rPr>
        <w:t xml:space="preserve"> </w:t>
      </w:r>
      <w:r w:rsidR="00C6582C" w:rsidRPr="00995D61">
        <w:rPr>
          <w:rFonts w:cs="David"/>
          <w:color w:val="000000"/>
          <w:rtl/>
        </w:rPr>
        <w:t>המנהליים</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lastRenderedPageBreak/>
        <w:t>הארגוניים</w:t>
      </w:r>
      <w:r w:rsidR="00C6582C" w:rsidRPr="00995D61">
        <w:rPr>
          <w:rFonts w:ascii="David-Reg" w:cs="David"/>
          <w:color w:val="000000"/>
        </w:rPr>
        <w:t xml:space="preserve"> </w:t>
      </w:r>
      <w:r w:rsidR="00C6582C" w:rsidRPr="00995D61">
        <w:rPr>
          <w:rFonts w:cs="David"/>
          <w:color w:val="000000"/>
          <w:rtl/>
        </w:rPr>
        <w:t>והמשרדיים</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האישורים</w:t>
      </w:r>
      <w:r w:rsidR="00C6582C" w:rsidRPr="00995D61">
        <w:rPr>
          <w:rFonts w:ascii="David-Reg" w:cs="David"/>
          <w:color w:val="000000"/>
        </w:rPr>
        <w:t xml:space="preserve"> </w:t>
      </w:r>
      <w:r w:rsidR="00C6582C" w:rsidRPr="00995D61">
        <w:rPr>
          <w:rFonts w:cs="David"/>
          <w:color w:val="000000"/>
          <w:rtl/>
        </w:rPr>
        <w:t>והרישיונות</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הנדרשים</w:t>
      </w:r>
      <w:r w:rsidR="00C6582C" w:rsidRPr="00995D61">
        <w:rPr>
          <w:rFonts w:ascii="David-Reg" w:cs="David"/>
          <w:color w:val="000000"/>
        </w:rPr>
        <w:t xml:space="preserve"> </w:t>
      </w:r>
      <w:r w:rsidR="00C6582C" w:rsidRPr="00995D61">
        <w:rPr>
          <w:rFonts w:cs="David"/>
          <w:color w:val="000000"/>
          <w:rtl/>
        </w:rPr>
        <w:t>על</w:t>
      </w:r>
      <w:r w:rsidR="00C6582C" w:rsidRPr="00995D61">
        <w:rPr>
          <w:rFonts w:ascii="David-Reg" w:cs="David"/>
          <w:color w:val="000000"/>
        </w:rPr>
        <w:t>-</w:t>
      </w:r>
      <w:r w:rsidR="00C6582C" w:rsidRPr="00995D61">
        <w:rPr>
          <w:rFonts w:cs="David"/>
          <w:color w:val="000000"/>
          <w:rtl/>
        </w:rPr>
        <w:t>פי</w:t>
      </w:r>
      <w:r w:rsidR="00C6582C" w:rsidRPr="00995D61">
        <w:rPr>
          <w:rFonts w:ascii="David-Reg" w:cs="David"/>
          <w:color w:val="000000"/>
        </w:rPr>
        <w:t xml:space="preserve"> </w:t>
      </w:r>
      <w:r w:rsidR="00C6582C" w:rsidRPr="00995D61">
        <w:rPr>
          <w:rFonts w:cs="David"/>
          <w:color w:val="000000"/>
          <w:rtl/>
        </w:rPr>
        <w:t>כל</w:t>
      </w:r>
      <w:r w:rsidR="00C6582C" w:rsidRPr="00995D61">
        <w:rPr>
          <w:rFonts w:ascii="David-Reg" w:cs="David"/>
          <w:color w:val="000000"/>
        </w:rPr>
        <w:t xml:space="preserve"> </w:t>
      </w:r>
      <w:r w:rsidR="00C6582C" w:rsidRPr="00995D61">
        <w:rPr>
          <w:rFonts w:cs="David"/>
          <w:color w:val="000000"/>
          <w:rtl/>
        </w:rPr>
        <w:t>דין</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המפורטים</w:t>
      </w:r>
      <w:r w:rsidR="00C6582C" w:rsidRPr="00995D61">
        <w:rPr>
          <w:rFonts w:ascii="David-Reg" w:cs="David"/>
          <w:color w:val="000000"/>
        </w:rPr>
        <w:t xml:space="preserve"> </w:t>
      </w:r>
      <w:r w:rsidR="00C6582C" w:rsidRPr="00995D61">
        <w:rPr>
          <w:rFonts w:cs="David"/>
          <w:color w:val="000000"/>
          <w:rtl/>
        </w:rPr>
        <w:t>בהזמנה</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לרבות</w:t>
      </w:r>
      <w:r w:rsidR="00C6582C" w:rsidRPr="00995D61">
        <w:rPr>
          <w:rFonts w:ascii="David-Reg" w:cs="David"/>
          <w:color w:val="000000"/>
        </w:rPr>
        <w:t xml:space="preserve"> </w:t>
      </w:r>
      <w:r w:rsidR="00C6582C" w:rsidRPr="00995D61">
        <w:rPr>
          <w:rFonts w:cs="David"/>
          <w:color w:val="000000"/>
          <w:rtl/>
        </w:rPr>
        <w:t>שירותי</w:t>
      </w:r>
      <w:r w:rsidR="00C6582C" w:rsidRPr="00995D61">
        <w:rPr>
          <w:rFonts w:ascii="David-Reg" w:cs="David"/>
          <w:color w:val="000000"/>
        </w:rPr>
        <w:t xml:space="preserve"> </w:t>
      </w:r>
      <w:r w:rsidR="00C6582C" w:rsidRPr="00995D61">
        <w:rPr>
          <w:rFonts w:cs="David"/>
          <w:color w:val="000000"/>
          <w:rtl/>
        </w:rPr>
        <w:t>משרד</w:t>
      </w:r>
      <w:r w:rsidR="00C6582C" w:rsidRPr="00995D61">
        <w:rPr>
          <w:rFonts w:ascii="David-Reg" w:cs="David"/>
          <w:color w:val="000000"/>
        </w:rPr>
        <w:t xml:space="preserve"> </w:t>
      </w:r>
      <w:r w:rsidR="00C6582C" w:rsidRPr="00995D61">
        <w:rPr>
          <w:rFonts w:cs="David"/>
          <w:color w:val="000000"/>
          <w:rtl/>
        </w:rPr>
        <w:t>הולמים</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מקום</w:t>
      </w:r>
      <w:r w:rsidR="00C6582C" w:rsidRPr="00995D61">
        <w:rPr>
          <w:rFonts w:ascii="David-Reg" w:cs="David"/>
          <w:color w:val="000000"/>
        </w:rPr>
        <w:t xml:space="preserve"> </w:t>
      </w:r>
      <w:r w:rsidR="00C6582C" w:rsidRPr="00995D61">
        <w:rPr>
          <w:rFonts w:cs="David"/>
          <w:color w:val="000000"/>
          <w:rtl/>
        </w:rPr>
        <w:t>מפגש</w:t>
      </w:r>
      <w:r w:rsidR="00C6582C" w:rsidRPr="00995D61">
        <w:rPr>
          <w:rFonts w:ascii="David-Reg" w:cs="David"/>
          <w:color w:val="000000"/>
        </w:rPr>
        <w:t xml:space="preserve"> </w:t>
      </w:r>
      <w:r w:rsidR="00C6582C" w:rsidRPr="00995D61">
        <w:rPr>
          <w:rFonts w:cs="David"/>
          <w:color w:val="000000"/>
          <w:rtl/>
        </w:rPr>
        <w:t>ראוי</w:t>
      </w:r>
      <w:r w:rsidR="00C6582C" w:rsidRPr="00995D61">
        <w:rPr>
          <w:rFonts w:ascii="David-Reg" w:cs="David"/>
          <w:color w:val="000000"/>
        </w:rPr>
        <w:t xml:space="preserve"> </w:t>
      </w:r>
      <w:r w:rsidR="00C6582C" w:rsidRPr="00995D61">
        <w:rPr>
          <w:rFonts w:cs="David"/>
          <w:color w:val="000000"/>
          <w:rtl/>
        </w:rPr>
        <w:t>עם</w:t>
      </w:r>
      <w:r w:rsidR="00C6582C" w:rsidRPr="00995D61">
        <w:rPr>
          <w:rFonts w:ascii="David-Reg" w:cs="David"/>
          <w:color w:val="000000"/>
        </w:rPr>
        <w:t xml:space="preserve"> </w:t>
      </w:r>
      <w:r w:rsidR="00C6582C" w:rsidRPr="00995D61">
        <w:rPr>
          <w:rFonts w:cs="David"/>
          <w:color w:val="000000"/>
          <w:rtl/>
        </w:rPr>
        <w:t>לקוחות</w:t>
      </w:r>
      <w:r w:rsidR="00C6582C" w:rsidRPr="00995D61">
        <w:rPr>
          <w:rFonts w:ascii="David-Reg" w:cs="David"/>
          <w:color w:val="000000"/>
        </w:rPr>
        <w:t xml:space="preserve"> </w:t>
      </w:r>
      <w:r w:rsidR="00C6582C" w:rsidRPr="00995D61">
        <w:rPr>
          <w:rFonts w:cs="David"/>
          <w:color w:val="000000"/>
          <w:rtl/>
        </w:rPr>
        <w:t>ועדים</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וכן</w:t>
      </w:r>
      <w:r w:rsidR="00C6582C" w:rsidRPr="00995D61">
        <w:rPr>
          <w:rFonts w:ascii="David-Reg" w:cs="David"/>
          <w:color w:val="000000"/>
        </w:rPr>
        <w:t xml:space="preserve"> </w:t>
      </w:r>
      <w:r w:rsidR="00C6582C" w:rsidRPr="00995D61">
        <w:rPr>
          <w:rFonts w:cs="David"/>
          <w:color w:val="000000"/>
          <w:rtl/>
        </w:rPr>
        <w:t>כוח</w:t>
      </w:r>
      <w:r w:rsidR="00C6582C" w:rsidRPr="00995D61">
        <w:rPr>
          <w:rFonts w:ascii="David-Reg" w:cs="David"/>
          <w:color w:val="000000"/>
        </w:rPr>
        <w:t xml:space="preserve"> </w:t>
      </w:r>
      <w:r w:rsidR="00C6582C" w:rsidRPr="00995D61">
        <w:rPr>
          <w:rFonts w:cs="David"/>
          <w:color w:val="000000"/>
          <w:rtl/>
        </w:rPr>
        <w:t>אדם</w:t>
      </w:r>
      <w:r w:rsidR="00C6582C" w:rsidRPr="00995D61">
        <w:rPr>
          <w:rFonts w:ascii="David-Reg" w:cs="David"/>
          <w:color w:val="000000"/>
        </w:rPr>
        <w:t xml:space="preserve"> </w:t>
      </w:r>
      <w:r w:rsidR="00C6582C" w:rsidRPr="00995D61">
        <w:rPr>
          <w:rFonts w:cs="David"/>
          <w:color w:val="000000"/>
          <w:rtl/>
        </w:rPr>
        <w:t>מיומן</w:t>
      </w:r>
      <w:r w:rsidR="00C6582C" w:rsidRPr="00995D61">
        <w:rPr>
          <w:rFonts w:ascii="David-Reg" w:cs="David"/>
          <w:color w:val="000000"/>
        </w:rPr>
        <w:t xml:space="preserve"> </w:t>
      </w:r>
      <w:r w:rsidR="00C6582C" w:rsidRPr="00995D61">
        <w:rPr>
          <w:rFonts w:cs="David"/>
          <w:color w:val="000000"/>
          <w:rtl/>
        </w:rPr>
        <w:t>ומנוסה</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וכל</w:t>
      </w:r>
      <w:r w:rsidR="00C6582C" w:rsidRPr="00995D61">
        <w:rPr>
          <w:rFonts w:ascii="David-Reg" w:cs="David"/>
          <w:color w:val="000000"/>
        </w:rPr>
        <w:t xml:space="preserve"> </w:t>
      </w:r>
      <w:r w:rsidR="00C6582C" w:rsidRPr="00995D61">
        <w:rPr>
          <w:rFonts w:cs="David"/>
          <w:color w:val="000000"/>
          <w:rtl/>
        </w:rPr>
        <w:t>שאר</w:t>
      </w:r>
      <w:r w:rsidR="00C6582C" w:rsidRPr="00995D61">
        <w:rPr>
          <w:rFonts w:ascii="David-Reg" w:cs="David"/>
          <w:color w:val="000000"/>
        </w:rPr>
        <w:t xml:space="preserve"> </w:t>
      </w:r>
      <w:r w:rsidR="00C6582C" w:rsidRPr="00995D61">
        <w:rPr>
          <w:rFonts w:cs="David"/>
          <w:color w:val="000000"/>
          <w:rtl/>
        </w:rPr>
        <w:t>האמצעים</w:t>
      </w:r>
      <w:r w:rsidR="00C6582C" w:rsidRPr="00995D61">
        <w:rPr>
          <w:rFonts w:ascii="David-Reg" w:cs="David"/>
          <w:color w:val="000000"/>
        </w:rPr>
        <w:t xml:space="preserve"> </w:t>
      </w:r>
      <w:r w:rsidR="00C6582C" w:rsidRPr="00995D61">
        <w:rPr>
          <w:rFonts w:cs="David"/>
          <w:color w:val="000000"/>
          <w:rtl/>
        </w:rPr>
        <w:t>הנדרשים</w:t>
      </w:r>
      <w:r w:rsidR="00C6582C" w:rsidRPr="00995D61">
        <w:rPr>
          <w:rFonts w:ascii="David-Reg" w:cs="David"/>
          <w:color w:val="000000"/>
        </w:rPr>
        <w:t xml:space="preserve"> </w:t>
      </w:r>
      <w:r w:rsidR="00C6582C" w:rsidRPr="00995D61">
        <w:rPr>
          <w:rFonts w:cs="David"/>
          <w:color w:val="000000"/>
          <w:rtl/>
        </w:rPr>
        <w:t>לפי</w:t>
      </w:r>
      <w:r w:rsidR="00C6582C" w:rsidRPr="00995D61">
        <w:rPr>
          <w:rFonts w:ascii="David-Reg" w:cs="David"/>
          <w:color w:val="000000"/>
        </w:rPr>
        <w:t xml:space="preserve"> </w:t>
      </w:r>
      <w:r w:rsidR="00C6582C" w:rsidRPr="00995D61">
        <w:rPr>
          <w:rFonts w:cs="David"/>
          <w:color w:val="000000"/>
          <w:rtl/>
        </w:rPr>
        <w:t>הסכם</w:t>
      </w:r>
      <w:r w:rsidR="00C6582C" w:rsidRPr="00995D61">
        <w:rPr>
          <w:rFonts w:ascii="David-Reg" w:cs="David"/>
          <w:color w:val="000000"/>
        </w:rPr>
        <w:t xml:space="preserve"> </w:t>
      </w:r>
      <w:r w:rsidR="00C6582C" w:rsidRPr="00995D61">
        <w:rPr>
          <w:rFonts w:cs="David"/>
          <w:color w:val="000000"/>
          <w:rtl/>
        </w:rPr>
        <w:t>זה</w:t>
      </w:r>
      <w:r w:rsidR="00C6582C" w:rsidRPr="00995D61">
        <w:rPr>
          <w:rFonts w:ascii="David-Reg" w:cs="David"/>
          <w:color w:val="000000"/>
        </w:rPr>
        <w:t xml:space="preserve"> </w:t>
      </w:r>
      <w:r w:rsidR="00C6582C" w:rsidRPr="00995D61">
        <w:rPr>
          <w:rFonts w:cs="David"/>
          <w:color w:val="000000"/>
          <w:rtl/>
        </w:rPr>
        <w:t>וההזמנה</w:t>
      </w:r>
      <w:r w:rsidR="00C6582C" w:rsidRPr="00995D61">
        <w:rPr>
          <w:rFonts w:ascii="David-Reg" w:cs="David"/>
          <w:color w:val="000000"/>
        </w:rPr>
        <w:t>.</w:t>
      </w:r>
    </w:p>
    <w:p w:rsidR="007F226C" w:rsidRDefault="007F226C" w:rsidP="007F226C">
      <w:pPr>
        <w:spacing w:line="360" w:lineRule="auto"/>
        <w:ind w:left="386"/>
        <w:jc w:val="both"/>
        <w:rPr>
          <w:rFonts w:ascii="David-Reg" w:cs="David"/>
          <w:color w:val="000000"/>
        </w:rPr>
      </w:pPr>
    </w:p>
    <w:p w:rsidR="00C6582C" w:rsidRDefault="00C6582C" w:rsidP="007F226C">
      <w:pPr>
        <w:numPr>
          <w:ilvl w:val="1"/>
          <w:numId w:val="27"/>
        </w:numPr>
        <w:tabs>
          <w:tab w:val="clear" w:pos="3976"/>
        </w:tabs>
        <w:spacing w:line="360" w:lineRule="auto"/>
        <w:ind w:left="1286" w:hanging="900"/>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יחזיק</w:t>
      </w:r>
      <w:r w:rsidRPr="00995D61">
        <w:rPr>
          <w:rFonts w:ascii="David-Reg" w:cs="David"/>
          <w:color w:val="000000"/>
        </w:rPr>
        <w:t xml:space="preserve"> </w:t>
      </w:r>
      <w:r w:rsidRPr="00995D61">
        <w:rPr>
          <w:rFonts w:cs="David"/>
          <w:color w:val="000000"/>
          <w:rtl/>
        </w:rPr>
        <w:t>ברשותו</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אישור</w:t>
      </w:r>
      <w:r>
        <w:rPr>
          <w:rFonts w:cs="David"/>
          <w:color w:val="000000"/>
          <w:rtl/>
        </w:rPr>
        <w:t xml:space="preserve">, </w:t>
      </w:r>
      <w:r w:rsidRPr="00995D61">
        <w:rPr>
          <w:rFonts w:ascii="David-Reg" w:cs="David"/>
          <w:color w:val="000000"/>
        </w:rPr>
        <w:t xml:space="preserve"> </w:t>
      </w:r>
      <w:r w:rsidRPr="00995D61">
        <w:rPr>
          <w:rFonts w:cs="David"/>
          <w:color w:val="000000"/>
          <w:rtl/>
        </w:rPr>
        <w:t>רישיון</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היתר</w:t>
      </w:r>
      <w:r w:rsidRPr="00995D61">
        <w:rPr>
          <w:rFonts w:ascii="David-Reg" w:cs="David"/>
          <w:color w:val="000000"/>
        </w:rPr>
        <w:t xml:space="preserve"> </w:t>
      </w:r>
      <w:r w:rsidRPr="00995D61">
        <w:rPr>
          <w:rFonts w:cs="David"/>
          <w:color w:val="000000"/>
          <w:rtl/>
        </w:rPr>
        <w:t>שהיוו</w:t>
      </w:r>
      <w:r w:rsidRPr="00995D61">
        <w:rPr>
          <w:rFonts w:ascii="David-Reg" w:cs="David"/>
          <w:color w:val="000000"/>
        </w:rPr>
        <w:t xml:space="preserve"> </w:t>
      </w:r>
      <w:r w:rsidRPr="00995D61">
        <w:rPr>
          <w:rFonts w:cs="David"/>
          <w:color w:val="000000"/>
          <w:rtl/>
        </w:rPr>
        <w:t>תנאי</w:t>
      </w:r>
      <w:r w:rsidRPr="00995D61">
        <w:rPr>
          <w:rFonts w:ascii="David-Reg" w:cs="David"/>
          <w:color w:val="000000"/>
        </w:rPr>
        <w:t xml:space="preserve"> </w:t>
      </w:r>
      <w:r w:rsidRPr="00995D61">
        <w:rPr>
          <w:rFonts w:cs="David"/>
          <w:color w:val="000000"/>
          <w:rtl/>
        </w:rPr>
        <w:t>לזכייתו</w:t>
      </w:r>
      <w:r w:rsidRPr="00995D61">
        <w:rPr>
          <w:rFonts w:ascii="David-Reg" w:cs="David"/>
          <w:color w:val="000000"/>
        </w:rPr>
        <w:t xml:space="preserve"> </w:t>
      </w:r>
      <w:r w:rsidRPr="00995D61">
        <w:rPr>
          <w:rFonts w:cs="David"/>
          <w:color w:val="000000"/>
          <w:rtl/>
        </w:rPr>
        <w:t>בהליך</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היוו</w:t>
      </w:r>
      <w:r w:rsidRPr="00995D61">
        <w:rPr>
          <w:rFonts w:ascii="David-Reg" w:cs="David"/>
          <w:color w:val="000000"/>
        </w:rPr>
        <w:t xml:space="preserve"> </w:t>
      </w:r>
      <w:r w:rsidRPr="00995D61">
        <w:rPr>
          <w:rFonts w:cs="David"/>
          <w:color w:val="000000"/>
          <w:rtl/>
        </w:rPr>
        <w:t>בסיס</w:t>
      </w:r>
      <w:r w:rsidRPr="00995D61">
        <w:rPr>
          <w:rFonts w:ascii="David-Reg" w:cs="David"/>
          <w:color w:val="000000"/>
        </w:rPr>
        <w:t xml:space="preserve"> </w:t>
      </w:r>
      <w:r w:rsidRPr="00995D61">
        <w:rPr>
          <w:rFonts w:cs="David"/>
          <w:color w:val="000000"/>
          <w:rtl/>
        </w:rPr>
        <w:t>לניקוד</w:t>
      </w:r>
      <w:r w:rsidRPr="00995D61">
        <w:rPr>
          <w:rFonts w:ascii="David-Reg" w:cs="David"/>
          <w:color w:val="000000"/>
        </w:rPr>
        <w:t xml:space="preserve"> </w:t>
      </w:r>
      <w:r w:rsidRPr="00995D61">
        <w:rPr>
          <w:rFonts w:cs="David"/>
          <w:color w:val="000000"/>
          <w:rtl/>
        </w:rPr>
        <w:t>הצעתו</w:t>
      </w:r>
      <w:r>
        <w:rPr>
          <w:rFonts w:cs="David"/>
          <w:color w:val="000000"/>
          <w:rtl/>
        </w:rPr>
        <w:t xml:space="preserve">, </w:t>
      </w:r>
      <w:r w:rsidRPr="00995D61">
        <w:rPr>
          <w:rFonts w:ascii="David-Reg" w:cs="David"/>
          <w:color w:val="000000"/>
        </w:rPr>
        <w:t xml:space="preserve"> </w:t>
      </w:r>
      <w:r w:rsidRPr="00995D61">
        <w:rPr>
          <w:rFonts w:cs="David"/>
          <w:color w:val="000000"/>
          <w:rtl/>
        </w:rPr>
        <w:t>כשהם</w:t>
      </w:r>
      <w:r w:rsidRPr="00995D61">
        <w:rPr>
          <w:rFonts w:ascii="David-Reg" w:cs="David"/>
          <w:color w:val="000000"/>
        </w:rPr>
        <w:t xml:space="preserve"> </w:t>
      </w:r>
      <w:r w:rsidRPr="00995D61">
        <w:rPr>
          <w:rFonts w:cs="David"/>
          <w:color w:val="000000"/>
          <w:rtl/>
        </w:rPr>
        <w:t>בתוקף</w:t>
      </w:r>
      <w:r>
        <w:rPr>
          <w:rFonts w:cs="David"/>
          <w:color w:val="000000"/>
          <w:rtl/>
        </w:rPr>
        <w:t xml:space="preserve">, </w:t>
      </w:r>
      <w:r w:rsidRPr="00995D61">
        <w:rPr>
          <w:rFonts w:ascii="David-Reg" w:cs="David"/>
          <w:color w:val="000000"/>
        </w:rPr>
        <w:t xml:space="preserve"> </w:t>
      </w:r>
      <w:r w:rsidRPr="00995D61">
        <w:rPr>
          <w:rFonts w:cs="David"/>
          <w:color w:val="000000"/>
          <w:rtl/>
        </w:rPr>
        <w:t>לרבות</w:t>
      </w:r>
      <w:r w:rsidRPr="00995D61">
        <w:rPr>
          <w:rFonts w:ascii="David-Reg" w:cs="David"/>
          <w:color w:val="000000"/>
        </w:rPr>
        <w:t xml:space="preserve"> </w:t>
      </w:r>
      <w:r w:rsidRPr="00995D61">
        <w:rPr>
          <w:rFonts w:cs="David"/>
          <w:color w:val="000000"/>
          <w:rtl/>
        </w:rPr>
        <w:t>אישורים</w:t>
      </w:r>
      <w:r w:rsidRPr="00995D61">
        <w:rPr>
          <w:rFonts w:ascii="David-Reg" w:cs="David"/>
          <w:color w:val="000000"/>
        </w:rPr>
        <w:t xml:space="preserve"> </w:t>
      </w:r>
      <w:r w:rsidRPr="00995D61">
        <w:rPr>
          <w:rFonts w:cs="David"/>
          <w:color w:val="000000"/>
          <w:rtl/>
        </w:rPr>
        <w:t>נוספים</w:t>
      </w:r>
      <w:r w:rsidRPr="00995D61">
        <w:rPr>
          <w:rFonts w:ascii="David-Reg" w:cs="David"/>
          <w:color w:val="000000"/>
        </w:rPr>
        <w:t xml:space="preserve"> </w:t>
      </w:r>
      <w:r w:rsidRPr="00995D61">
        <w:rPr>
          <w:rFonts w:cs="David"/>
          <w:color w:val="000000"/>
          <w:rtl/>
        </w:rPr>
        <w:t>שיידרשו</w:t>
      </w:r>
      <w:r w:rsidRPr="00995D61">
        <w:rPr>
          <w:rFonts w:ascii="David-Reg" w:cs="David"/>
          <w:color w:val="000000"/>
        </w:rPr>
        <w:t xml:space="preserve"> </w:t>
      </w:r>
      <w:r w:rsidRPr="00995D61">
        <w:rPr>
          <w:rFonts w:cs="David"/>
          <w:color w:val="000000"/>
          <w:rtl/>
        </w:rPr>
        <w:t>בהתאם</w:t>
      </w:r>
      <w:r w:rsidRPr="00995D61">
        <w:rPr>
          <w:rFonts w:ascii="David-Reg" w:cs="David"/>
          <w:color w:val="000000"/>
        </w:rPr>
        <w:t xml:space="preserve"> </w:t>
      </w:r>
      <w:r w:rsidRPr="00995D61">
        <w:rPr>
          <w:rFonts w:cs="David"/>
          <w:color w:val="000000"/>
          <w:rtl/>
        </w:rPr>
        <w:t>להוראות</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דין</w:t>
      </w:r>
      <w:r w:rsidRPr="00995D61">
        <w:rPr>
          <w:rFonts w:ascii="David-Reg" w:cs="David"/>
          <w:color w:val="000000"/>
        </w:rPr>
        <w:t xml:space="preserve"> </w:t>
      </w:r>
      <w:r w:rsidRPr="00995D61">
        <w:rPr>
          <w:rFonts w:cs="David"/>
          <w:color w:val="000000"/>
          <w:rtl/>
        </w:rPr>
        <w:t>ונוהל</w:t>
      </w:r>
      <w:r>
        <w:rPr>
          <w:rFonts w:cs="David"/>
          <w:color w:val="000000"/>
          <w:rtl/>
        </w:rPr>
        <w:t xml:space="preserve">. </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יחדש</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אישור</w:t>
      </w:r>
      <w:r>
        <w:rPr>
          <w:rFonts w:cs="David"/>
          <w:color w:val="000000"/>
          <w:rtl/>
        </w:rPr>
        <w:t xml:space="preserve">, </w:t>
      </w:r>
      <w:r w:rsidRPr="00995D61">
        <w:rPr>
          <w:rFonts w:ascii="David-Reg" w:cs="David"/>
          <w:color w:val="000000"/>
        </w:rPr>
        <w:t xml:space="preserve"> </w:t>
      </w:r>
      <w:r w:rsidRPr="00995D61">
        <w:rPr>
          <w:rFonts w:cs="David"/>
          <w:color w:val="000000"/>
          <w:rtl/>
        </w:rPr>
        <w:t>רישיון</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היתר</w:t>
      </w:r>
      <w:r w:rsidRPr="00995D61">
        <w:rPr>
          <w:rFonts w:ascii="David-Reg" w:cs="David"/>
          <w:color w:val="000000"/>
        </w:rPr>
        <w:t xml:space="preserve"> </w:t>
      </w:r>
      <w:r w:rsidRPr="00995D61">
        <w:rPr>
          <w:rFonts w:cs="David"/>
          <w:color w:val="000000"/>
          <w:rtl/>
        </w:rPr>
        <w:t>כאמור</w:t>
      </w:r>
      <w:r w:rsidRPr="00995D61">
        <w:rPr>
          <w:rFonts w:ascii="David-Reg" w:cs="David"/>
          <w:color w:val="000000"/>
        </w:rPr>
        <w:t xml:space="preserve"> </w:t>
      </w:r>
      <w:r w:rsidRPr="00995D61">
        <w:rPr>
          <w:rFonts w:cs="David"/>
          <w:color w:val="000000"/>
          <w:rtl/>
        </w:rPr>
        <w:t>שחידושם</w:t>
      </w:r>
      <w:r w:rsidRPr="00995D61">
        <w:rPr>
          <w:rFonts w:ascii="David-Reg" w:cs="David"/>
          <w:color w:val="000000"/>
        </w:rPr>
        <w:t xml:space="preserve"> </w:t>
      </w:r>
      <w:r w:rsidRPr="00995D61">
        <w:rPr>
          <w:rFonts w:cs="David"/>
          <w:color w:val="000000"/>
          <w:rtl/>
        </w:rPr>
        <w:t>נדרש</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פי</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בכל</w:t>
      </w:r>
      <w:r w:rsidRPr="00995D61">
        <w:rPr>
          <w:rFonts w:ascii="David-Reg" w:cs="David"/>
          <w:color w:val="000000"/>
        </w:rPr>
        <w:t xml:space="preserve"> </w:t>
      </w:r>
      <w:r w:rsidRPr="00995D61">
        <w:rPr>
          <w:rFonts w:cs="David"/>
          <w:color w:val="000000"/>
          <w:rtl/>
        </w:rPr>
        <w:t>שנת</w:t>
      </w:r>
      <w:r w:rsidRPr="00995D61">
        <w:rPr>
          <w:rFonts w:ascii="David-Reg" w:cs="David"/>
          <w:color w:val="000000"/>
        </w:rPr>
        <w:t xml:space="preserve"> </w:t>
      </w:r>
      <w:r w:rsidRPr="00995D61">
        <w:rPr>
          <w:rFonts w:cs="David"/>
          <w:color w:val="000000"/>
          <w:rtl/>
        </w:rPr>
        <w:t>כספים</w:t>
      </w:r>
      <w:r w:rsidRPr="00995D61">
        <w:rPr>
          <w:rFonts w:ascii="David-Reg" w:cs="David"/>
          <w:color w:val="000000"/>
        </w:rPr>
        <w:t>.</w:t>
      </w:r>
      <w:r>
        <w:rPr>
          <w:rFonts w:cs="David"/>
          <w:color w:val="000000"/>
          <w:rtl/>
        </w:rPr>
        <w:t xml:space="preserve"> </w:t>
      </w:r>
      <w:r w:rsidRPr="00995D61">
        <w:rPr>
          <w:rFonts w:cs="David"/>
          <w:color w:val="000000"/>
          <w:rtl/>
        </w:rPr>
        <w:t>אי</w:t>
      </w:r>
      <w:r w:rsidRPr="00995D61">
        <w:rPr>
          <w:rFonts w:ascii="David-Reg" w:cs="David"/>
          <w:color w:val="000000"/>
        </w:rPr>
        <w:t xml:space="preserve"> </w:t>
      </w:r>
      <w:r w:rsidRPr="00995D61">
        <w:rPr>
          <w:rFonts w:cs="David"/>
          <w:color w:val="000000"/>
          <w:rtl/>
        </w:rPr>
        <w:t>חידוש</w:t>
      </w:r>
      <w:r w:rsidRPr="00995D61">
        <w:rPr>
          <w:rFonts w:ascii="David-Reg" w:cs="David"/>
          <w:color w:val="000000"/>
        </w:rPr>
        <w:t xml:space="preserve"> </w:t>
      </w:r>
      <w:r w:rsidRPr="00995D61">
        <w:rPr>
          <w:rFonts w:cs="David"/>
          <w:color w:val="000000"/>
          <w:rtl/>
        </w:rPr>
        <w:t>כאמור</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שימוש</w:t>
      </w:r>
      <w:r w:rsidRPr="00995D61">
        <w:rPr>
          <w:rFonts w:ascii="David-Reg" w:cs="David"/>
          <w:color w:val="000000"/>
        </w:rPr>
        <w:t xml:space="preserve"> </w:t>
      </w:r>
      <w:r w:rsidRPr="00995D61">
        <w:rPr>
          <w:rFonts w:cs="David"/>
          <w:color w:val="000000"/>
          <w:rtl/>
        </w:rPr>
        <w:t>בכלים</w:t>
      </w:r>
      <w:r w:rsidRPr="00995D61">
        <w:rPr>
          <w:rFonts w:ascii="David-Reg" w:cs="David"/>
          <w:color w:val="000000"/>
        </w:rPr>
        <w:t xml:space="preserve">, </w:t>
      </w:r>
      <w:r w:rsidRPr="00995D61">
        <w:rPr>
          <w:rFonts w:cs="David"/>
          <w:color w:val="000000"/>
          <w:rtl/>
        </w:rPr>
        <w:t>חומרים</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תוכנות</w:t>
      </w:r>
      <w:r w:rsidRPr="00995D61">
        <w:rPr>
          <w:rFonts w:ascii="David-Reg" w:cs="David"/>
          <w:color w:val="000000"/>
        </w:rPr>
        <w:t xml:space="preserve"> </w:t>
      </w:r>
      <w:r w:rsidRPr="00995D61">
        <w:rPr>
          <w:rFonts w:cs="David"/>
          <w:color w:val="000000"/>
          <w:rtl/>
        </w:rPr>
        <w:t>שיש</w:t>
      </w:r>
      <w:r w:rsidRPr="00995D61">
        <w:rPr>
          <w:rFonts w:ascii="David-Reg" w:cs="David"/>
          <w:color w:val="000000"/>
        </w:rPr>
        <w:t xml:space="preserve"> </w:t>
      </w:r>
      <w:r w:rsidRPr="00995D61">
        <w:rPr>
          <w:rFonts w:cs="David"/>
          <w:color w:val="000000"/>
          <w:rtl/>
        </w:rPr>
        <w:t>בהם</w:t>
      </w:r>
      <w:r w:rsidRPr="00995D61">
        <w:rPr>
          <w:rFonts w:ascii="David-Reg" w:cs="David"/>
          <w:color w:val="000000"/>
        </w:rPr>
        <w:t xml:space="preserve"> </w:t>
      </w:r>
      <w:r w:rsidRPr="00995D61">
        <w:rPr>
          <w:rFonts w:cs="David"/>
          <w:color w:val="000000"/>
          <w:rtl/>
        </w:rPr>
        <w:t>פגיעה</w:t>
      </w:r>
      <w:r w:rsidRPr="00995D61">
        <w:rPr>
          <w:rFonts w:ascii="David-Reg" w:cs="David"/>
          <w:color w:val="000000"/>
        </w:rPr>
        <w:t xml:space="preserve"> </w:t>
      </w:r>
      <w:r w:rsidRPr="00995D61">
        <w:rPr>
          <w:rFonts w:cs="David"/>
          <w:color w:val="000000"/>
          <w:rtl/>
        </w:rPr>
        <w:t>בזכויות</w:t>
      </w:r>
      <w:r w:rsidRPr="00995D61">
        <w:rPr>
          <w:rFonts w:ascii="David-Reg" w:cs="David"/>
          <w:color w:val="000000"/>
        </w:rPr>
        <w:t xml:space="preserve"> </w:t>
      </w:r>
      <w:r w:rsidRPr="00995D61">
        <w:rPr>
          <w:rFonts w:cs="David"/>
          <w:color w:val="000000"/>
          <w:rtl/>
        </w:rPr>
        <w:t>צד</w:t>
      </w:r>
      <w:r w:rsidRPr="00995D61">
        <w:rPr>
          <w:rFonts w:ascii="David-Reg" w:cs="David"/>
          <w:color w:val="000000"/>
        </w:rPr>
        <w:t xml:space="preserve"> </w:t>
      </w:r>
      <w:r w:rsidRPr="00995D61">
        <w:rPr>
          <w:rFonts w:cs="David"/>
          <w:color w:val="000000"/>
          <w:rtl/>
        </w:rPr>
        <w:t>ג</w:t>
      </w:r>
      <w:r>
        <w:rPr>
          <w:rFonts w:cs="David"/>
          <w:color w:val="000000"/>
          <w:rtl/>
        </w:rPr>
        <w:t>'</w:t>
      </w:r>
      <w:r w:rsidRPr="00995D61">
        <w:rPr>
          <w:rFonts w:ascii="David-Reg" w:cs="David"/>
          <w:color w:val="000000"/>
        </w:rPr>
        <w:t xml:space="preserve"> </w:t>
      </w:r>
      <w:r w:rsidRPr="00995D61">
        <w:rPr>
          <w:rFonts w:cs="David"/>
          <w:color w:val="000000"/>
          <w:rtl/>
        </w:rPr>
        <w:t>יהוו</w:t>
      </w:r>
      <w:r w:rsidRPr="00995D61">
        <w:rPr>
          <w:rFonts w:ascii="David-Reg" w:cs="David"/>
          <w:color w:val="000000"/>
        </w:rPr>
        <w:t xml:space="preserve"> </w:t>
      </w:r>
      <w:r w:rsidRPr="00995D61">
        <w:rPr>
          <w:rFonts w:cs="David"/>
          <w:color w:val="000000"/>
          <w:rtl/>
        </w:rPr>
        <w:t>הפרה</w:t>
      </w:r>
      <w:r w:rsidRPr="00995D61">
        <w:rPr>
          <w:rFonts w:ascii="David-Reg" w:cs="David"/>
          <w:color w:val="000000"/>
        </w:rPr>
        <w:t xml:space="preserve"> </w:t>
      </w:r>
      <w:r w:rsidRPr="00995D61">
        <w:rPr>
          <w:rFonts w:cs="David"/>
          <w:color w:val="000000"/>
          <w:rtl/>
        </w:rPr>
        <w:t>יסודית</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w:t>
      </w:r>
    </w:p>
    <w:p w:rsidR="007F226C" w:rsidRDefault="007F226C" w:rsidP="007F226C">
      <w:pPr>
        <w:spacing w:line="360" w:lineRule="auto"/>
        <w:jc w:val="both"/>
        <w:rPr>
          <w:rFonts w:ascii="David-Reg" w:cs="David"/>
          <w:color w:val="000000"/>
          <w:rtl/>
        </w:rPr>
      </w:pPr>
    </w:p>
    <w:p w:rsidR="007F226C" w:rsidRPr="007F226C" w:rsidRDefault="00C6582C" w:rsidP="007F226C">
      <w:pPr>
        <w:numPr>
          <w:ilvl w:val="1"/>
          <w:numId w:val="27"/>
        </w:numPr>
        <w:tabs>
          <w:tab w:val="clear" w:pos="3976"/>
          <w:tab w:val="num" w:pos="1286"/>
        </w:tabs>
        <w:spacing w:line="360" w:lineRule="auto"/>
        <w:ind w:left="1286" w:hanging="900"/>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יאפשר</w:t>
      </w:r>
      <w:r w:rsidRPr="00995D61">
        <w:rPr>
          <w:rFonts w:ascii="David-Reg" w:cs="David"/>
          <w:color w:val="000000"/>
        </w:rPr>
        <w:t xml:space="preserve"> </w:t>
      </w:r>
      <w:r w:rsidRPr="00995D61">
        <w:rPr>
          <w:rFonts w:cs="David"/>
          <w:color w:val="000000"/>
          <w:rtl/>
        </w:rPr>
        <w:t>לנציג</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לפקח</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השירותים</w:t>
      </w:r>
      <w:r w:rsidRPr="00995D61">
        <w:rPr>
          <w:rFonts w:ascii="David-Reg" w:cs="David"/>
          <w:color w:val="000000"/>
        </w:rPr>
        <w:t xml:space="preserve"> </w:t>
      </w:r>
      <w:r w:rsidRPr="00995D61">
        <w:rPr>
          <w:rFonts w:cs="David"/>
          <w:color w:val="000000"/>
          <w:rtl/>
        </w:rPr>
        <w:t>הניתנים</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ידו</w:t>
      </w:r>
      <w:r w:rsidRPr="00995D61">
        <w:rPr>
          <w:rFonts w:ascii="David-Reg" w:cs="David"/>
          <w:color w:val="000000"/>
        </w:rPr>
        <w:t xml:space="preserve"> </w:t>
      </w:r>
      <w:r w:rsidRPr="00995D61">
        <w:rPr>
          <w:rFonts w:cs="David"/>
          <w:color w:val="000000"/>
          <w:rtl/>
        </w:rPr>
        <w:t>ויקיים</w:t>
      </w:r>
      <w:r w:rsidRPr="00995D61">
        <w:rPr>
          <w:rFonts w:ascii="David-Reg" w:cs="David"/>
          <w:color w:val="000000"/>
        </w:rPr>
        <w:t xml:space="preserve"> </w:t>
      </w:r>
      <w:r w:rsidRPr="00995D61">
        <w:rPr>
          <w:rFonts w:cs="David"/>
          <w:color w:val="000000"/>
          <w:rtl/>
        </w:rPr>
        <w:t>אחר</w:t>
      </w:r>
      <w:r w:rsidRPr="00995D61">
        <w:rPr>
          <w:rFonts w:ascii="David-Reg" w:cs="David"/>
          <w:color w:val="000000"/>
        </w:rPr>
        <w:t xml:space="preserve"> </w:t>
      </w:r>
      <w:r w:rsidRPr="00995D61">
        <w:rPr>
          <w:rFonts w:cs="David"/>
          <w:color w:val="000000"/>
          <w:rtl/>
        </w:rPr>
        <w:t>הוראות</w:t>
      </w:r>
      <w:r w:rsidRPr="00995D61">
        <w:rPr>
          <w:rFonts w:ascii="David-Reg" w:cs="David"/>
          <w:color w:val="000000"/>
        </w:rPr>
        <w:t xml:space="preserve"> </w:t>
      </w:r>
      <w:r w:rsidRPr="00995D61">
        <w:rPr>
          <w:rFonts w:cs="David"/>
          <w:color w:val="000000"/>
          <w:rtl/>
        </w:rPr>
        <w:t>הנציג</w:t>
      </w:r>
      <w:r w:rsidRPr="00995D61">
        <w:rPr>
          <w:rFonts w:ascii="David-Reg" w:cs="David"/>
          <w:color w:val="000000"/>
        </w:rPr>
        <w:t xml:space="preserve"> </w:t>
      </w:r>
      <w:r w:rsidRPr="00995D61">
        <w:rPr>
          <w:rFonts w:cs="David"/>
          <w:color w:val="000000"/>
          <w:rtl/>
        </w:rPr>
        <w:t>בכל</w:t>
      </w:r>
      <w:r w:rsidRPr="00995D61">
        <w:rPr>
          <w:rFonts w:ascii="David-Reg" w:cs="David"/>
          <w:color w:val="000000"/>
        </w:rPr>
        <w:t xml:space="preserve"> </w:t>
      </w:r>
      <w:r w:rsidRPr="00995D61">
        <w:rPr>
          <w:rFonts w:cs="David"/>
          <w:color w:val="000000"/>
          <w:rtl/>
        </w:rPr>
        <w:t>העניינים</w:t>
      </w:r>
      <w:r w:rsidRPr="00995D61">
        <w:rPr>
          <w:rFonts w:ascii="David-Reg" w:cs="David"/>
          <w:color w:val="000000"/>
        </w:rPr>
        <w:t xml:space="preserve"> </w:t>
      </w:r>
      <w:r w:rsidRPr="00995D61">
        <w:rPr>
          <w:rFonts w:cs="David"/>
          <w:color w:val="000000"/>
          <w:rtl/>
        </w:rPr>
        <w:t>הקשורים</w:t>
      </w:r>
      <w:r w:rsidRPr="00995D61">
        <w:rPr>
          <w:rFonts w:ascii="David-Reg" w:cs="David"/>
          <w:color w:val="000000"/>
        </w:rPr>
        <w:t xml:space="preserve"> </w:t>
      </w:r>
      <w:r w:rsidRPr="00995D61">
        <w:rPr>
          <w:rFonts w:cs="David"/>
          <w:color w:val="000000"/>
          <w:rtl/>
        </w:rPr>
        <w:t>במתן</w:t>
      </w:r>
      <w:r w:rsidRPr="00995D61">
        <w:rPr>
          <w:rFonts w:ascii="David-Reg" w:cs="David"/>
          <w:color w:val="000000"/>
        </w:rPr>
        <w:t xml:space="preserve"> </w:t>
      </w:r>
      <w:r w:rsidRPr="00995D61">
        <w:rPr>
          <w:rFonts w:cs="David"/>
          <w:color w:val="000000"/>
          <w:rtl/>
        </w:rPr>
        <w:t>השירותים</w:t>
      </w:r>
      <w:r>
        <w:rPr>
          <w:rFonts w:cs="David"/>
          <w:color w:val="000000"/>
          <w:rtl/>
        </w:rPr>
        <w:t xml:space="preserve">, </w:t>
      </w:r>
      <w:r w:rsidRPr="00995D61">
        <w:rPr>
          <w:rFonts w:ascii="David-Reg" w:cs="David"/>
          <w:color w:val="000000"/>
        </w:rPr>
        <w:t xml:space="preserve"> </w:t>
      </w:r>
      <w:proofErr w:type="spellStart"/>
      <w:r w:rsidRPr="00995D61">
        <w:rPr>
          <w:rFonts w:cs="David"/>
          <w:color w:val="000000"/>
          <w:rtl/>
        </w:rPr>
        <w:t>הכל</w:t>
      </w:r>
      <w:proofErr w:type="spellEnd"/>
      <w:r w:rsidRPr="00995D61">
        <w:rPr>
          <w:rFonts w:ascii="David-Reg" w:cs="David"/>
          <w:color w:val="000000"/>
        </w:rPr>
        <w:t xml:space="preserve"> </w:t>
      </w:r>
      <w:r w:rsidRPr="00995D61">
        <w:rPr>
          <w:rFonts w:cs="David"/>
          <w:color w:val="000000"/>
          <w:rtl/>
        </w:rPr>
        <w:t>כמפורט</w:t>
      </w:r>
      <w:r w:rsidRPr="00995D61">
        <w:rPr>
          <w:rFonts w:ascii="David-Reg" w:cs="David"/>
          <w:color w:val="000000"/>
        </w:rPr>
        <w:t xml:space="preserve"> </w:t>
      </w:r>
      <w:r w:rsidRPr="00995D61">
        <w:rPr>
          <w:rFonts w:cs="David"/>
          <w:color w:val="000000"/>
          <w:rtl/>
        </w:rPr>
        <w:t>בנוהל</w:t>
      </w:r>
      <w:r w:rsidRPr="00995D61">
        <w:rPr>
          <w:rFonts w:ascii="David-Reg" w:cs="David"/>
          <w:color w:val="000000"/>
        </w:rPr>
        <w:t xml:space="preserve"> </w:t>
      </w:r>
      <w:r w:rsidRPr="00995D61">
        <w:rPr>
          <w:rFonts w:cs="David"/>
          <w:color w:val="000000"/>
          <w:rtl/>
        </w:rPr>
        <w:t>העבודה</w:t>
      </w:r>
      <w:r w:rsidRPr="00995D61">
        <w:rPr>
          <w:rFonts w:ascii="David-Reg" w:cs="David"/>
          <w:color w:val="000000"/>
        </w:rPr>
        <w:t xml:space="preserve"> </w:t>
      </w:r>
      <w:r w:rsidRPr="00995D61">
        <w:rPr>
          <w:rFonts w:cs="David"/>
          <w:color w:val="000000"/>
          <w:rtl/>
        </w:rPr>
        <w:t>והפיקוח</w:t>
      </w:r>
      <w:r w:rsidR="007F226C">
        <w:rPr>
          <w:rFonts w:ascii="David-Reg" w:cs="David" w:hint="cs"/>
          <w:color w:val="000000"/>
          <w:rtl/>
        </w:rPr>
        <w:t>.</w:t>
      </w:r>
    </w:p>
    <w:p w:rsidR="00C6582C" w:rsidRDefault="00C6582C" w:rsidP="007F226C">
      <w:pPr>
        <w:spacing w:line="360" w:lineRule="auto"/>
        <w:ind w:left="386"/>
        <w:jc w:val="both"/>
        <w:rPr>
          <w:rFonts w:ascii="David-Reg" w:cs="David"/>
          <w:color w:val="000000"/>
        </w:rPr>
      </w:pPr>
    </w:p>
    <w:p w:rsidR="00C6582C" w:rsidRDefault="00C6582C" w:rsidP="007F226C">
      <w:pPr>
        <w:numPr>
          <w:ilvl w:val="1"/>
          <w:numId w:val="27"/>
        </w:numPr>
        <w:tabs>
          <w:tab w:val="clear" w:pos="3976"/>
        </w:tabs>
        <w:spacing w:line="360" w:lineRule="auto"/>
        <w:ind w:left="1286" w:hanging="900"/>
        <w:jc w:val="both"/>
        <w:rPr>
          <w:rFonts w:ascii="David-Bold" w:cs="David"/>
          <w:b/>
          <w:bCs/>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יודיע</w:t>
      </w:r>
      <w:r w:rsidRPr="00995D61">
        <w:rPr>
          <w:rFonts w:ascii="David-Reg" w:cs="David"/>
          <w:color w:val="000000"/>
        </w:rPr>
        <w:t xml:space="preserve"> </w:t>
      </w:r>
      <w:r w:rsidRPr="00995D61">
        <w:rPr>
          <w:rFonts w:cs="David"/>
          <w:color w:val="000000"/>
          <w:rtl/>
        </w:rPr>
        <w:t>לנציג</w:t>
      </w:r>
      <w:r>
        <w:rPr>
          <w:rFonts w:cs="David"/>
          <w:color w:val="000000"/>
          <w:rtl/>
        </w:rPr>
        <w:t xml:space="preserve">, </w:t>
      </w:r>
      <w:r w:rsidRPr="00995D61">
        <w:rPr>
          <w:rFonts w:ascii="David-Reg" w:cs="David"/>
          <w:color w:val="000000"/>
        </w:rPr>
        <w:t xml:space="preserve"> </w:t>
      </w:r>
      <w:r w:rsidRPr="00995D61">
        <w:rPr>
          <w:rFonts w:cs="David"/>
          <w:color w:val="000000"/>
          <w:rtl/>
        </w:rPr>
        <w:t>בכתב</w:t>
      </w:r>
      <w:r>
        <w:rPr>
          <w:rFonts w:cs="David"/>
          <w:color w:val="000000"/>
          <w:rtl/>
        </w:rPr>
        <w:t xml:space="preserve">, </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שינוי</w:t>
      </w:r>
      <w:r w:rsidRPr="00995D61">
        <w:rPr>
          <w:rFonts w:ascii="David-Reg" w:cs="David"/>
          <w:color w:val="000000"/>
        </w:rPr>
        <w:t xml:space="preserve"> </w:t>
      </w:r>
      <w:r w:rsidRPr="00995D61">
        <w:rPr>
          <w:rFonts w:cs="David"/>
          <w:color w:val="000000"/>
          <w:rtl/>
        </w:rPr>
        <w:t>שחל</w:t>
      </w:r>
      <w:r w:rsidRPr="00995D61">
        <w:rPr>
          <w:rFonts w:ascii="David-Reg" w:cs="David"/>
          <w:color w:val="000000"/>
        </w:rPr>
        <w:t xml:space="preserve"> </w:t>
      </w:r>
      <w:r w:rsidRPr="00995D61">
        <w:rPr>
          <w:rFonts w:cs="David"/>
          <w:color w:val="000000"/>
          <w:rtl/>
        </w:rPr>
        <w:t>בפרטי</w:t>
      </w:r>
      <w:r w:rsidRPr="00995D61">
        <w:rPr>
          <w:rFonts w:ascii="David-Reg" w:cs="David"/>
          <w:color w:val="000000"/>
        </w:rPr>
        <w:t xml:space="preserve"> </w:t>
      </w:r>
      <w:r w:rsidRPr="00995D61">
        <w:rPr>
          <w:rFonts w:cs="David"/>
          <w:color w:val="000000"/>
          <w:rtl/>
        </w:rPr>
        <w:t>ההתקשרות</w:t>
      </w:r>
      <w:r>
        <w:rPr>
          <w:rFonts w:cs="David"/>
          <w:color w:val="000000"/>
          <w:rtl/>
        </w:rPr>
        <w:t xml:space="preserve">, </w:t>
      </w:r>
      <w:r w:rsidRPr="00995D61">
        <w:rPr>
          <w:rFonts w:ascii="David-Reg" w:cs="David"/>
          <w:color w:val="000000"/>
        </w:rPr>
        <w:t xml:space="preserve"> </w:t>
      </w:r>
      <w:r w:rsidRPr="00995D61">
        <w:rPr>
          <w:rFonts w:cs="David"/>
          <w:color w:val="000000"/>
          <w:rtl/>
        </w:rPr>
        <w:t>לרבות</w:t>
      </w:r>
      <w:r w:rsidRPr="00995D61">
        <w:rPr>
          <w:rFonts w:ascii="David-Reg" w:cs="David"/>
          <w:color w:val="000000"/>
        </w:rPr>
        <w:t xml:space="preserve"> </w:t>
      </w:r>
      <w:r w:rsidRPr="00995D61">
        <w:rPr>
          <w:rFonts w:cs="David"/>
          <w:color w:val="000000"/>
          <w:rtl/>
        </w:rPr>
        <w:t>שינוי</w:t>
      </w:r>
      <w:r w:rsidRPr="00995D61">
        <w:rPr>
          <w:rFonts w:ascii="David-Reg" w:cs="David"/>
          <w:color w:val="000000"/>
        </w:rPr>
        <w:t xml:space="preserve"> </w:t>
      </w:r>
      <w:r w:rsidRPr="00995D61">
        <w:rPr>
          <w:rFonts w:cs="David"/>
          <w:color w:val="000000"/>
          <w:rtl/>
        </w:rPr>
        <w:t>בזהות</w:t>
      </w:r>
      <w:r w:rsidRPr="00995D61">
        <w:rPr>
          <w:rFonts w:ascii="David-Reg" w:cs="David"/>
          <w:color w:val="000000"/>
        </w:rPr>
        <w:t xml:space="preserve"> </w:t>
      </w:r>
      <w:r w:rsidRPr="00995D61">
        <w:rPr>
          <w:rFonts w:cs="David"/>
          <w:color w:val="000000"/>
          <w:rtl/>
        </w:rPr>
        <w:t>יחידי</w:t>
      </w:r>
      <w:r w:rsidRPr="00995D61">
        <w:rPr>
          <w:rFonts w:ascii="David-Reg" w:cs="David"/>
          <w:color w:val="000000"/>
        </w:rPr>
        <w:t xml:space="preserve"> </w:t>
      </w:r>
      <w:r w:rsidRPr="00995D61">
        <w:rPr>
          <w:rFonts w:cs="David"/>
          <w:color w:val="000000"/>
          <w:rtl/>
        </w:rPr>
        <w:t>המציע</w:t>
      </w:r>
      <w:r>
        <w:rPr>
          <w:rFonts w:cs="David"/>
          <w:color w:val="000000"/>
          <w:rtl/>
        </w:rPr>
        <w:t xml:space="preserve">, </w:t>
      </w:r>
      <w:r w:rsidRPr="00995D61">
        <w:rPr>
          <w:rFonts w:ascii="David-Reg" w:cs="David"/>
          <w:color w:val="000000"/>
        </w:rPr>
        <w:t xml:space="preserve"> </w:t>
      </w:r>
      <w:r w:rsidRPr="00995D61">
        <w:rPr>
          <w:rFonts w:cs="David"/>
          <w:color w:val="000000"/>
          <w:rtl/>
        </w:rPr>
        <w:t>מיד</w:t>
      </w:r>
      <w:r w:rsidRPr="00995D61">
        <w:rPr>
          <w:rFonts w:ascii="David-Reg" w:cs="David"/>
          <w:color w:val="000000"/>
        </w:rPr>
        <w:t xml:space="preserve"> </w:t>
      </w:r>
      <w:r w:rsidRPr="00995D61">
        <w:rPr>
          <w:rFonts w:cs="David"/>
          <w:color w:val="000000"/>
          <w:rtl/>
        </w:rPr>
        <w:t>עם</w:t>
      </w:r>
      <w:r w:rsidRPr="00995D61">
        <w:rPr>
          <w:rFonts w:ascii="David-Reg" w:cs="David"/>
          <w:color w:val="000000"/>
        </w:rPr>
        <w:t xml:space="preserve"> </w:t>
      </w:r>
      <w:r w:rsidRPr="00995D61">
        <w:rPr>
          <w:rFonts w:cs="David"/>
          <w:color w:val="000000"/>
          <w:rtl/>
        </w:rPr>
        <w:t>קרות</w:t>
      </w:r>
      <w:r w:rsidRPr="00995D61">
        <w:rPr>
          <w:rFonts w:ascii="David-Reg" w:cs="David"/>
          <w:color w:val="000000"/>
        </w:rPr>
        <w:t xml:space="preserve"> </w:t>
      </w:r>
      <w:r w:rsidRPr="00995D61">
        <w:rPr>
          <w:rFonts w:cs="David"/>
          <w:color w:val="000000"/>
          <w:rtl/>
        </w:rPr>
        <w:t>השינוי</w:t>
      </w:r>
      <w:r w:rsidRPr="00995D61">
        <w:rPr>
          <w:rFonts w:ascii="David-Reg" w:cs="David"/>
          <w:color w:val="000000"/>
        </w:rPr>
        <w:t xml:space="preserve"> </w:t>
      </w:r>
      <w:r w:rsidRPr="00995D61">
        <w:rPr>
          <w:rFonts w:cs="David"/>
          <w:color w:val="000000"/>
          <w:rtl/>
        </w:rPr>
        <w:t>האמור</w:t>
      </w:r>
      <w:r>
        <w:rPr>
          <w:rFonts w:cs="David"/>
          <w:color w:val="000000"/>
          <w:rtl/>
        </w:rPr>
        <w:t>,</w:t>
      </w:r>
      <w:r w:rsidRPr="00995D61">
        <w:rPr>
          <w:rFonts w:ascii="David-Reg" w:cs="David"/>
          <w:color w:val="000000"/>
        </w:rPr>
        <w:t xml:space="preserve"> </w:t>
      </w:r>
      <w:r w:rsidRPr="00995D61">
        <w:rPr>
          <w:rFonts w:cs="David"/>
          <w:color w:val="000000"/>
          <w:rtl/>
        </w:rPr>
        <w:t>ולכל</w:t>
      </w:r>
      <w:r w:rsidRPr="00995D61">
        <w:rPr>
          <w:rFonts w:ascii="David-Reg" w:cs="David"/>
          <w:color w:val="000000"/>
        </w:rPr>
        <w:t xml:space="preserve"> </w:t>
      </w:r>
      <w:r w:rsidRPr="00995D61">
        <w:rPr>
          <w:rFonts w:cs="David"/>
          <w:color w:val="000000"/>
          <w:rtl/>
        </w:rPr>
        <w:t>המאוחר</w:t>
      </w:r>
      <w:r w:rsidRPr="00995D61">
        <w:rPr>
          <w:rFonts w:ascii="David-Reg" w:cs="David"/>
          <w:color w:val="000000"/>
        </w:rPr>
        <w:t xml:space="preserve"> </w:t>
      </w:r>
      <w:r w:rsidRPr="00995D61">
        <w:rPr>
          <w:rFonts w:cs="David"/>
          <w:color w:val="000000"/>
          <w:rtl/>
        </w:rPr>
        <w:t>עד</w:t>
      </w:r>
      <w:r w:rsidRPr="00995D61">
        <w:rPr>
          <w:rFonts w:ascii="David-Reg" w:cs="David"/>
          <w:color w:val="000000"/>
        </w:rPr>
        <w:t xml:space="preserve"> </w:t>
      </w:r>
      <w:r w:rsidRPr="00995D61">
        <w:rPr>
          <w:rFonts w:cs="David"/>
          <w:color w:val="000000"/>
          <w:rtl/>
        </w:rPr>
        <w:t>חלוף</w:t>
      </w:r>
      <w:r w:rsidRPr="00995D61">
        <w:rPr>
          <w:rFonts w:ascii="David-Reg" w:cs="David"/>
          <w:color w:val="000000"/>
        </w:rPr>
        <w:t xml:space="preserve"> </w:t>
      </w:r>
      <w:r w:rsidRPr="00995D61">
        <w:rPr>
          <w:rFonts w:cs="David"/>
          <w:color w:val="000000"/>
          <w:rtl/>
        </w:rPr>
        <w:t>חמישה</w:t>
      </w:r>
      <w:r w:rsidRPr="00995D61">
        <w:rPr>
          <w:rFonts w:ascii="David-Reg" w:cs="David"/>
          <w:color w:val="000000"/>
        </w:rPr>
        <w:t xml:space="preserve"> </w:t>
      </w:r>
      <w:r w:rsidRPr="00995D61">
        <w:rPr>
          <w:rFonts w:cs="David"/>
          <w:color w:val="000000"/>
          <w:rtl/>
        </w:rPr>
        <w:t>ימי</w:t>
      </w:r>
      <w:r w:rsidRPr="00995D61">
        <w:rPr>
          <w:rFonts w:ascii="David-Reg" w:cs="David"/>
          <w:color w:val="000000"/>
        </w:rPr>
        <w:t xml:space="preserve"> </w:t>
      </w:r>
      <w:r w:rsidRPr="00995D61">
        <w:rPr>
          <w:rFonts w:cs="David"/>
          <w:color w:val="000000"/>
          <w:rtl/>
        </w:rPr>
        <w:t>עבודה</w:t>
      </w:r>
      <w:r w:rsidRPr="00995D61">
        <w:rPr>
          <w:rFonts w:ascii="David-Reg" w:cs="David"/>
          <w:color w:val="000000"/>
        </w:rPr>
        <w:t xml:space="preserve">. </w:t>
      </w:r>
      <w:r>
        <w:rPr>
          <w:rFonts w:cs="David"/>
          <w:b/>
          <w:bCs/>
          <w:color w:val="000000"/>
          <w:rtl/>
        </w:rPr>
        <w:t xml:space="preserve"> </w:t>
      </w:r>
      <w:r w:rsidRPr="00995D61">
        <w:rPr>
          <w:rFonts w:cs="David"/>
          <w:b/>
          <w:bCs/>
          <w:color w:val="000000"/>
          <w:rtl/>
        </w:rPr>
        <w:t>למען</w:t>
      </w:r>
      <w:r>
        <w:rPr>
          <w:rFonts w:cs="David"/>
          <w:b/>
          <w:bCs/>
          <w:color w:val="000000"/>
          <w:rtl/>
        </w:rPr>
        <w:t xml:space="preserve"> </w:t>
      </w:r>
      <w:r w:rsidRPr="00995D61">
        <w:rPr>
          <w:rFonts w:cs="David"/>
          <w:b/>
          <w:bCs/>
          <w:color w:val="000000"/>
          <w:rtl/>
        </w:rPr>
        <w:t>הסר</w:t>
      </w:r>
      <w:r w:rsidRPr="00995D61">
        <w:rPr>
          <w:rFonts w:ascii="David-Reg" w:cs="David"/>
          <w:b/>
          <w:bCs/>
          <w:color w:val="000000"/>
        </w:rPr>
        <w:t xml:space="preserve"> </w:t>
      </w:r>
      <w:r w:rsidRPr="00995D61">
        <w:rPr>
          <w:rFonts w:cs="David"/>
          <w:b/>
          <w:bCs/>
          <w:color w:val="000000"/>
          <w:rtl/>
        </w:rPr>
        <w:t>ספק</w:t>
      </w:r>
      <w:r w:rsidRPr="00995D61">
        <w:rPr>
          <w:rFonts w:ascii="David-Bold" w:cs="David"/>
          <w:b/>
          <w:bCs/>
          <w:color w:val="000000"/>
        </w:rPr>
        <w:t xml:space="preserve">, </w:t>
      </w:r>
      <w:r w:rsidRPr="00995D61">
        <w:rPr>
          <w:rFonts w:cs="David"/>
          <w:b/>
          <w:bCs/>
          <w:color w:val="000000"/>
          <w:rtl/>
        </w:rPr>
        <w:t>אין</w:t>
      </w:r>
      <w:r w:rsidRPr="00995D61">
        <w:rPr>
          <w:rFonts w:ascii="David-Reg" w:cs="David"/>
          <w:b/>
          <w:bCs/>
          <w:color w:val="000000"/>
        </w:rPr>
        <w:t xml:space="preserve"> </w:t>
      </w:r>
      <w:r w:rsidRPr="00995D61">
        <w:rPr>
          <w:rFonts w:cs="David"/>
          <w:b/>
          <w:bCs/>
          <w:color w:val="000000"/>
          <w:rtl/>
        </w:rPr>
        <w:t>בסעיף</w:t>
      </w:r>
      <w:r w:rsidRPr="00995D61">
        <w:rPr>
          <w:rFonts w:ascii="David-Reg" w:cs="David"/>
          <w:b/>
          <w:bCs/>
          <w:color w:val="000000"/>
        </w:rPr>
        <w:t xml:space="preserve"> </w:t>
      </w:r>
      <w:r w:rsidRPr="00995D61">
        <w:rPr>
          <w:rFonts w:cs="David"/>
          <w:b/>
          <w:bCs/>
          <w:color w:val="000000"/>
          <w:rtl/>
        </w:rPr>
        <w:t>זה</w:t>
      </w:r>
      <w:r w:rsidRPr="00995D61">
        <w:rPr>
          <w:rFonts w:ascii="David-Reg" w:cs="David"/>
          <w:b/>
          <w:bCs/>
          <w:color w:val="000000"/>
        </w:rPr>
        <w:t xml:space="preserve"> </w:t>
      </w:r>
      <w:r w:rsidRPr="00995D61">
        <w:rPr>
          <w:rFonts w:cs="David"/>
          <w:b/>
          <w:bCs/>
          <w:color w:val="000000"/>
          <w:rtl/>
        </w:rPr>
        <w:t>כדי</w:t>
      </w:r>
      <w:r w:rsidRPr="00995D61">
        <w:rPr>
          <w:rFonts w:ascii="David-Reg" w:cs="David"/>
          <w:b/>
          <w:bCs/>
          <w:color w:val="000000"/>
        </w:rPr>
        <w:t xml:space="preserve"> </w:t>
      </w:r>
      <w:r w:rsidRPr="00995D61">
        <w:rPr>
          <w:rFonts w:cs="David"/>
          <w:b/>
          <w:bCs/>
          <w:color w:val="000000"/>
          <w:rtl/>
        </w:rPr>
        <w:t>לאפשר</w:t>
      </w:r>
      <w:r w:rsidRPr="00995D61">
        <w:rPr>
          <w:rFonts w:ascii="David-Reg" w:cs="David"/>
          <w:b/>
          <w:bCs/>
          <w:color w:val="000000"/>
        </w:rPr>
        <w:t xml:space="preserve"> </w:t>
      </w:r>
      <w:r w:rsidRPr="00995D61">
        <w:rPr>
          <w:rFonts w:cs="David"/>
          <w:b/>
          <w:bCs/>
          <w:color w:val="000000"/>
          <w:rtl/>
        </w:rPr>
        <w:t>לעורך</w:t>
      </w:r>
      <w:r w:rsidRPr="00995D61">
        <w:rPr>
          <w:rFonts w:ascii="David-Reg" w:cs="David"/>
          <w:b/>
          <w:bCs/>
          <w:color w:val="000000"/>
        </w:rPr>
        <w:t xml:space="preserve"> </w:t>
      </w:r>
      <w:r w:rsidRPr="00995D61">
        <w:rPr>
          <w:rFonts w:cs="David"/>
          <w:b/>
          <w:bCs/>
          <w:color w:val="000000"/>
          <w:rtl/>
        </w:rPr>
        <w:t>הדין</w:t>
      </w:r>
      <w:r w:rsidRPr="00995D61">
        <w:rPr>
          <w:rFonts w:ascii="David-Reg" w:cs="David"/>
          <w:b/>
          <w:bCs/>
          <w:color w:val="000000"/>
        </w:rPr>
        <w:t xml:space="preserve"> </w:t>
      </w:r>
      <w:r w:rsidRPr="00995D61">
        <w:rPr>
          <w:rFonts w:cs="David"/>
          <w:b/>
          <w:bCs/>
          <w:color w:val="000000"/>
          <w:rtl/>
        </w:rPr>
        <w:t>לערוך</w:t>
      </w:r>
      <w:r w:rsidRPr="00995D61">
        <w:rPr>
          <w:rFonts w:ascii="David-Reg" w:cs="David"/>
          <w:b/>
          <w:bCs/>
          <w:color w:val="000000"/>
        </w:rPr>
        <w:t xml:space="preserve"> </w:t>
      </w:r>
      <w:r w:rsidRPr="00995D61">
        <w:rPr>
          <w:rFonts w:cs="David"/>
          <w:b/>
          <w:bCs/>
          <w:color w:val="000000"/>
          <w:rtl/>
        </w:rPr>
        <w:t>שינוי</w:t>
      </w:r>
      <w:r w:rsidRPr="00995D61">
        <w:rPr>
          <w:rFonts w:ascii="David-Reg" w:cs="David"/>
          <w:b/>
          <w:bCs/>
          <w:color w:val="000000"/>
        </w:rPr>
        <w:t xml:space="preserve"> </w:t>
      </w:r>
      <w:r w:rsidRPr="00995D61">
        <w:rPr>
          <w:rFonts w:cs="David"/>
          <w:b/>
          <w:bCs/>
          <w:color w:val="000000"/>
          <w:rtl/>
        </w:rPr>
        <w:t>בפרטי</w:t>
      </w:r>
      <w:r w:rsidRPr="00995D61">
        <w:rPr>
          <w:rFonts w:ascii="David-Reg" w:cs="David"/>
          <w:b/>
          <w:bCs/>
          <w:color w:val="000000"/>
        </w:rPr>
        <w:t xml:space="preserve"> </w:t>
      </w:r>
      <w:r w:rsidRPr="00995D61">
        <w:rPr>
          <w:rFonts w:cs="David"/>
          <w:b/>
          <w:bCs/>
          <w:color w:val="000000"/>
          <w:rtl/>
        </w:rPr>
        <w:t>ההתקשרות</w:t>
      </w:r>
      <w:r w:rsidRPr="00995D61">
        <w:rPr>
          <w:rFonts w:ascii="David-Reg" w:cs="David"/>
          <w:b/>
          <w:bCs/>
          <w:color w:val="000000"/>
        </w:rPr>
        <w:t xml:space="preserve"> </w:t>
      </w:r>
      <w:r w:rsidRPr="00995D61">
        <w:rPr>
          <w:rFonts w:cs="David"/>
          <w:b/>
          <w:bCs/>
          <w:color w:val="000000"/>
          <w:rtl/>
        </w:rPr>
        <w:t>לאחר</w:t>
      </w:r>
      <w:r w:rsidRPr="00995D61">
        <w:rPr>
          <w:rFonts w:ascii="David-Reg" w:cs="David"/>
          <w:b/>
          <w:bCs/>
          <w:color w:val="000000"/>
        </w:rPr>
        <w:t xml:space="preserve"> </w:t>
      </w:r>
      <w:r w:rsidRPr="00995D61">
        <w:rPr>
          <w:rFonts w:cs="David"/>
          <w:b/>
          <w:bCs/>
          <w:color w:val="000000"/>
          <w:rtl/>
        </w:rPr>
        <w:t>מועד</w:t>
      </w:r>
      <w:r w:rsidRPr="00995D61">
        <w:rPr>
          <w:rFonts w:ascii="David-Reg" w:cs="David"/>
          <w:b/>
          <w:bCs/>
          <w:color w:val="000000"/>
        </w:rPr>
        <w:t xml:space="preserve"> </w:t>
      </w:r>
      <w:r w:rsidRPr="00995D61">
        <w:rPr>
          <w:rFonts w:cs="David"/>
          <w:b/>
          <w:bCs/>
          <w:color w:val="000000"/>
          <w:rtl/>
        </w:rPr>
        <w:t>חתימת</w:t>
      </w:r>
      <w:r w:rsidRPr="00995D61">
        <w:rPr>
          <w:rFonts w:ascii="David-Reg" w:cs="David"/>
          <w:b/>
          <w:bCs/>
          <w:color w:val="000000"/>
        </w:rPr>
        <w:t xml:space="preserve"> </w:t>
      </w:r>
      <w:r w:rsidRPr="00995D61">
        <w:rPr>
          <w:rFonts w:cs="David"/>
          <w:b/>
          <w:bCs/>
          <w:color w:val="000000"/>
          <w:rtl/>
        </w:rPr>
        <w:t>ההסכם</w:t>
      </w:r>
      <w:r w:rsidRPr="00995D61">
        <w:rPr>
          <w:rFonts w:ascii="David-Bold" w:cs="David"/>
          <w:b/>
          <w:bCs/>
          <w:color w:val="000000"/>
        </w:rPr>
        <w:t xml:space="preserve">, </w:t>
      </w:r>
      <w:r w:rsidRPr="00995D61">
        <w:rPr>
          <w:rFonts w:cs="David"/>
          <w:b/>
          <w:bCs/>
          <w:color w:val="000000"/>
          <w:rtl/>
        </w:rPr>
        <w:t>בהתאם</w:t>
      </w:r>
      <w:r w:rsidRPr="00995D61">
        <w:rPr>
          <w:rFonts w:ascii="David-Reg" w:cs="David"/>
          <w:b/>
          <w:bCs/>
          <w:color w:val="000000"/>
        </w:rPr>
        <w:t xml:space="preserve"> </w:t>
      </w:r>
      <w:r w:rsidRPr="00995D61">
        <w:rPr>
          <w:rFonts w:cs="David"/>
          <w:b/>
          <w:bCs/>
          <w:color w:val="000000"/>
          <w:rtl/>
        </w:rPr>
        <w:t>להוראות</w:t>
      </w:r>
      <w:r w:rsidRPr="00995D61">
        <w:rPr>
          <w:rFonts w:ascii="David-Reg" w:cs="David"/>
          <w:b/>
          <w:bCs/>
          <w:color w:val="000000"/>
        </w:rPr>
        <w:t xml:space="preserve"> </w:t>
      </w:r>
      <w:r w:rsidRPr="00995D61">
        <w:rPr>
          <w:rFonts w:cs="David"/>
          <w:b/>
          <w:bCs/>
          <w:color w:val="000000"/>
          <w:rtl/>
        </w:rPr>
        <w:t>כל</w:t>
      </w:r>
      <w:r w:rsidRPr="00995D61">
        <w:rPr>
          <w:rFonts w:ascii="David-Reg" w:cs="David"/>
          <w:b/>
          <w:bCs/>
          <w:color w:val="000000"/>
        </w:rPr>
        <w:t xml:space="preserve"> </w:t>
      </w:r>
      <w:r w:rsidRPr="00995D61">
        <w:rPr>
          <w:rFonts w:cs="David"/>
          <w:b/>
          <w:bCs/>
          <w:color w:val="000000"/>
          <w:rtl/>
        </w:rPr>
        <w:t>דין</w:t>
      </w:r>
      <w:r w:rsidRPr="00995D61">
        <w:rPr>
          <w:rFonts w:ascii="David-Reg" w:cs="David"/>
          <w:b/>
          <w:bCs/>
          <w:color w:val="000000"/>
        </w:rPr>
        <w:t xml:space="preserve"> </w:t>
      </w:r>
      <w:r w:rsidRPr="00995D61">
        <w:rPr>
          <w:rFonts w:cs="David"/>
          <w:b/>
          <w:bCs/>
          <w:color w:val="000000"/>
          <w:rtl/>
        </w:rPr>
        <w:t>ובכפוף</w:t>
      </w:r>
      <w:r w:rsidRPr="00995D61">
        <w:rPr>
          <w:rFonts w:ascii="David-Reg" w:cs="David"/>
          <w:b/>
          <w:bCs/>
          <w:color w:val="000000"/>
        </w:rPr>
        <w:t xml:space="preserve"> </w:t>
      </w:r>
      <w:r w:rsidRPr="00995D61">
        <w:rPr>
          <w:rFonts w:cs="David"/>
          <w:b/>
          <w:bCs/>
          <w:color w:val="000000"/>
          <w:rtl/>
        </w:rPr>
        <w:t>להוראות</w:t>
      </w:r>
      <w:r w:rsidRPr="00995D61">
        <w:rPr>
          <w:rFonts w:ascii="David-Reg" w:cs="David"/>
          <w:b/>
          <w:bCs/>
          <w:color w:val="000000"/>
        </w:rPr>
        <w:t xml:space="preserve"> </w:t>
      </w:r>
      <w:r w:rsidRPr="00995D61">
        <w:rPr>
          <w:rFonts w:cs="David"/>
          <w:b/>
          <w:bCs/>
          <w:color w:val="000000"/>
          <w:rtl/>
        </w:rPr>
        <w:t>הסכם</w:t>
      </w:r>
      <w:r w:rsidRPr="00995D61">
        <w:rPr>
          <w:rFonts w:ascii="David-Reg" w:cs="David"/>
          <w:b/>
          <w:bCs/>
          <w:color w:val="000000"/>
        </w:rPr>
        <w:t xml:space="preserve"> </w:t>
      </w:r>
      <w:r w:rsidRPr="00995D61">
        <w:rPr>
          <w:rFonts w:cs="David"/>
          <w:b/>
          <w:bCs/>
          <w:color w:val="000000"/>
          <w:rtl/>
        </w:rPr>
        <w:t>זה</w:t>
      </w:r>
      <w:r w:rsidRPr="00995D61">
        <w:rPr>
          <w:rFonts w:ascii="David-Bold" w:cs="David"/>
          <w:b/>
          <w:bCs/>
          <w:color w:val="000000"/>
        </w:rPr>
        <w:t>.</w:t>
      </w:r>
      <w:r>
        <w:rPr>
          <w:rFonts w:cs="David"/>
          <w:b/>
          <w:bCs/>
          <w:color w:val="000000"/>
          <w:rtl/>
        </w:rPr>
        <w:t xml:space="preserve"> </w:t>
      </w:r>
    </w:p>
    <w:p w:rsidR="00E56EA0" w:rsidRDefault="00E56EA0" w:rsidP="00E56EA0">
      <w:pPr>
        <w:spacing w:line="360" w:lineRule="auto"/>
        <w:jc w:val="both"/>
        <w:rPr>
          <w:rFonts w:ascii="David-Bold" w:cs="David"/>
          <w:b/>
          <w:bCs/>
          <w:color w:val="000000"/>
          <w:rtl/>
        </w:rPr>
      </w:pPr>
    </w:p>
    <w:p w:rsidR="00C6582C" w:rsidRDefault="00C6582C" w:rsidP="00E56EA0">
      <w:pPr>
        <w:numPr>
          <w:ilvl w:val="1"/>
          <w:numId w:val="27"/>
        </w:numPr>
        <w:tabs>
          <w:tab w:val="clear" w:pos="3976"/>
          <w:tab w:val="num" w:pos="1286"/>
        </w:tabs>
        <w:spacing w:line="360" w:lineRule="auto"/>
        <w:ind w:left="1286" w:hanging="1060"/>
        <w:jc w:val="both"/>
        <w:rPr>
          <w:rFonts w:cs="David"/>
          <w:color w:val="000000"/>
        </w:rPr>
      </w:pPr>
      <w:r>
        <w:rPr>
          <w:rFonts w:cs="David"/>
          <w:color w:val="000000"/>
          <w:rtl/>
        </w:rPr>
        <w:t>כ</w:t>
      </w:r>
      <w:r w:rsidRPr="00995D61">
        <w:rPr>
          <w:rFonts w:cs="David"/>
          <w:color w:val="000000"/>
          <w:rtl/>
        </w:rPr>
        <w:t>ל</w:t>
      </w:r>
      <w:r w:rsidRPr="00995D61">
        <w:rPr>
          <w:rFonts w:ascii="David-Reg" w:cs="David"/>
          <w:color w:val="000000"/>
        </w:rPr>
        <w:t xml:space="preserve"> </w:t>
      </w:r>
      <w:r w:rsidRPr="00995D61">
        <w:rPr>
          <w:rFonts w:cs="David"/>
          <w:color w:val="000000"/>
          <w:rtl/>
        </w:rPr>
        <w:t>התחייבות</w:t>
      </w:r>
      <w:r w:rsidRPr="00995D61">
        <w:rPr>
          <w:rFonts w:ascii="David-Reg" w:cs="David"/>
          <w:color w:val="000000"/>
        </w:rPr>
        <w:t xml:space="preserve"> </w:t>
      </w:r>
      <w:r w:rsidRPr="00995D61">
        <w:rPr>
          <w:rFonts w:cs="David"/>
          <w:color w:val="000000"/>
          <w:rtl/>
        </w:rPr>
        <w:t>הכלולה</w:t>
      </w:r>
      <w:r w:rsidRPr="00995D61">
        <w:rPr>
          <w:rFonts w:ascii="David-Reg" w:cs="David"/>
          <w:color w:val="000000"/>
        </w:rPr>
        <w:t xml:space="preserve"> </w:t>
      </w:r>
      <w:r w:rsidRPr="00995D61">
        <w:rPr>
          <w:rFonts w:cs="David"/>
          <w:color w:val="000000"/>
          <w:rtl/>
        </w:rPr>
        <w:t>בהצעתו</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תחייב</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כאילו</w:t>
      </w:r>
      <w:r w:rsidRPr="00995D61">
        <w:rPr>
          <w:rFonts w:ascii="David-Reg" w:cs="David"/>
          <w:color w:val="000000"/>
        </w:rPr>
        <w:t xml:space="preserve"> </w:t>
      </w:r>
      <w:r w:rsidRPr="00995D61">
        <w:rPr>
          <w:rFonts w:cs="David"/>
          <w:color w:val="000000"/>
          <w:rtl/>
        </w:rPr>
        <w:t>נכתבה</w:t>
      </w:r>
      <w:r w:rsidRPr="00995D61">
        <w:rPr>
          <w:rFonts w:ascii="David-Reg" w:cs="David"/>
          <w:color w:val="000000"/>
        </w:rPr>
        <w:t xml:space="preserve"> </w:t>
      </w:r>
      <w:r w:rsidRPr="00995D61">
        <w:rPr>
          <w:rFonts w:cs="David"/>
          <w:color w:val="000000"/>
          <w:rtl/>
        </w:rPr>
        <w:t>בהסכם</w:t>
      </w:r>
      <w:r w:rsidRPr="00995D61">
        <w:rPr>
          <w:rFonts w:ascii="David-Reg" w:cs="David"/>
          <w:color w:val="000000"/>
        </w:rPr>
        <w:t xml:space="preserve"> </w:t>
      </w:r>
      <w:r w:rsidRPr="00995D61">
        <w:rPr>
          <w:rFonts w:cs="David"/>
          <w:color w:val="000000"/>
          <w:rtl/>
        </w:rPr>
        <w:t>במפורש</w:t>
      </w:r>
      <w:r>
        <w:rPr>
          <w:rFonts w:cs="David"/>
          <w:color w:val="000000"/>
          <w:rtl/>
        </w:rPr>
        <w:t xml:space="preserve">. </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חריגה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סטייה</w:t>
      </w:r>
      <w:r w:rsidRPr="00995D61">
        <w:rPr>
          <w:rFonts w:ascii="David-Reg" w:cs="David"/>
          <w:color w:val="000000"/>
        </w:rPr>
        <w:t xml:space="preserve"> </w:t>
      </w:r>
      <w:r w:rsidRPr="00995D61">
        <w:rPr>
          <w:rFonts w:cs="David"/>
          <w:color w:val="000000"/>
          <w:rtl/>
        </w:rPr>
        <w:t>מהאמור</w:t>
      </w:r>
      <w:r w:rsidRPr="00995D61">
        <w:rPr>
          <w:rFonts w:ascii="David-Reg" w:cs="David"/>
          <w:color w:val="000000"/>
        </w:rPr>
        <w:t xml:space="preserve"> </w:t>
      </w:r>
      <w:r w:rsidRPr="00995D61">
        <w:rPr>
          <w:rFonts w:cs="David"/>
          <w:color w:val="000000"/>
          <w:rtl/>
        </w:rPr>
        <w:t>בהצעתו</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תחשב</w:t>
      </w:r>
      <w:r w:rsidRPr="00995D61">
        <w:rPr>
          <w:rFonts w:ascii="David-Reg" w:cs="David"/>
          <w:color w:val="000000"/>
        </w:rPr>
        <w:t xml:space="preserve"> </w:t>
      </w:r>
      <w:r w:rsidRPr="00995D61">
        <w:rPr>
          <w:rFonts w:cs="David"/>
          <w:color w:val="000000"/>
          <w:rtl/>
        </w:rPr>
        <w:t>כהפרת</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Pr>
          <w:rFonts w:cs="David"/>
          <w:color w:val="000000"/>
          <w:rtl/>
        </w:rPr>
        <w:t xml:space="preserve">, </w:t>
      </w:r>
      <w:r w:rsidRPr="00995D61">
        <w:rPr>
          <w:rFonts w:ascii="David-Reg" w:cs="David"/>
          <w:color w:val="000000"/>
        </w:rPr>
        <w:t xml:space="preserve"> </w:t>
      </w:r>
      <w:r w:rsidRPr="00995D61">
        <w:rPr>
          <w:rFonts w:cs="David"/>
          <w:color w:val="000000"/>
          <w:rtl/>
        </w:rPr>
        <w:t>אלא</w:t>
      </w:r>
      <w:r w:rsidRPr="00995D61">
        <w:rPr>
          <w:rFonts w:ascii="David-Reg" w:cs="David"/>
          <w:color w:val="000000"/>
        </w:rPr>
        <w:t xml:space="preserve"> </w:t>
      </w:r>
      <w:r w:rsidRPr="00995D61">
        <w:rPr>
          <w:rFonts w:cs="David"/>
          <w:color w:val="000000"/>
          <w:rtl/>
        </w:rPr>
        <w:t>אם</w:t>
      </w:r>
      <w:r w:rsidRPr="00995D61">
        <w:rPr>
          <w:rFonts w:ascii="David-Reg" w:cs="David"/>
          <w:color w:val="000000"/>
        </w:rPr>
        <w:t xml:space="preserve"> </w:t>
      </w:r>
      <w:r w:rsidRPr="00995D61">
        <w:rPr>
          <w:rFonts w:cs="David"/>
          <w:color w:val="000000"/>
          <w:rtl/>
        </w:rPr>
        <w:t>נתקבל</w:t>
      </w:r>
      <w:r w:rsidRPr="00995D61">
        <w:rPr>
          <w:rFonts w:ascii="David-Reg" w:cs="David"/>
          <w:color w:val="000000"/>
        </w:rPr>
        <w:t xml:space="preserve"> </w:t>
      </w:r>
      <w:r w:rsidRPr="00995D61">
        <w:rPr>
          <w:rFonts w:cs="David"/>
          <w:color w:val="000000"/>
          <w:rtl/>
        </w:rPr>
        <w:t>עליה</w:t>
      </w:r>
      <w:r w:rsidRPr="00995D61">
        <w:rPr>
          <w:rFonts w:ascii="David-Reg" w:cs="David"/>
          <w:color w:val="000000"/>
        </w:rPr>
        <w:t xml:space="preserve"> </w:t>
      </w:r>
      <w:r w:rsidRPr="00995D61">
        <w:rPr>
          <w:rFonts w:cs="David"/>
          <w:color w:val="000000"/>
          <w:rtl/>
        </w:rPr>
        <w:t>אישור</w:t>
      </w:r>
      <w:r w:rsidRPr="00995D61">
        <w:rPr>
          <w:rFonts w:ascii="David-Reg" w:cs="David"/>
          <w:color w:val="000000"/>
        </w:rPr>
        <w:t xml:space="preserve"> </w:t>
      </w:r>
      <w:r w:rsidRPr="00995D61">
        <w:rPr>
          <w:rFonts w:cs="David"/>
          <w:color w:val="000000"/>
          <w:rtl/>
        </w:rPr>
        <w:t>בכתב</w:t>
      </w:r>
      <w:r w:rsidRPr="00995D61">
        <w:rPr>
          <w:rFonts w:ascii="David-Reg" w:cs="David"/>
          <w:color w:val="000000"/>
        </w:rPr>
        <w:t xml:space="preserve"> </w:t>
      </w:r>
      <w:r w:rsidRPr="00995D61">
        <w:rPr>
          <w:rFonts w:cs="David"/>
          <w:color w:val="000000"/>
          <w:rtl/>
        </w:rPr>
        <w:t>מנציג</w:t>
      </w:r>
      <w:r w:rsidRPr="00995D61">
        <w:rPr>
          <w:rFonts w:ascii="David-Reg" w:cs="David"/>
          <w:color w:val="000000"/>
        </w:rPr>
        <w:t xml:space="preserve"> </w:t>
      </w:r>
      <w:r>
        <w:rPr>
          <w:rFonts w:cs="David"/>
          <w:color w:val="000000"/>
          <w:rtl/>
        </w:rPr>
        <w:t>המזמינה</w:t>
      </w:r>
      <w:r w:rsidRPr="00995D61">
        <w:rPr>
          <w:rFonts w:ascii="David-Reg" w:cs="David"/>
          <w:color w:val="000000"/>
        </w:rPr>
        <w:t>.</w:t>
      </w:r>
    </w:p>
    <w:p w:rsidR="00C6582C" w:rsidRDefault="00C6582C" w:rsidP="007A1637">
      <w:pPr>
        <w:spacing w:line="360" w:lineRule="auto"/>
        <w:ind w:left="360"/>
        <w:jc w:val="both"/>
        <w:rPr>
          <w:rFonts w:cs="David"/>
          <w:color w:val="000000"/>
        </w:rPr>
      </w:pPr>
    </w:p>
    <w:p w:rsidR="00C6582C" w:rsidRDefault="00C6582C" w:rsidP="007A1637">
      <w:pPr>
        <w:numPr>
          <w:ilvl w:val="0"/>
          <w:numId w:val="27"/>
        </w:numPr>
        <w:spacing w:line="360" w:lineRule="auto"/>
        <w:jc w:val="both"/>
        <w:rPr>
          <w:rFonts w:ascii="David-Reg" w:cs="David"/>
          <w:b/>
          <w:bCs/>
          <w:color w:val="000000"/>
          <w:u w:val="single"/>
        </w:rPr>
      </w:pPr>
      <w:r w:rsidRPr="00520407">
        <w:rPr>
          <w:rFonts w:cs="David"/>
          <w:b/>
          <w:bCs/>
          <w:color w:val="000000"/>
          <w:u w:val="single"/>
          <w:rtl/>
        </w:rPr>
        <w:t>א</w:t>
      </w:r>
      <w:r w:rsidRPr="00E00EB0">
        <w:rPr>
          <w:rFonts w:cs="David"/>
          <w:b/>
          <w:bCs/>
          <w:color w:val="000000"/>
          <w:u w:val="single"/>
          <w:rtl/>
        </w:rPr>
        <w:t>יסור</w:t>
      </w:r>
      <w:r w:rsidRPr="00E00EB0">
        <w:rPr>
          <w:rFonts w:ascii="David-Reg" w:cs="David"/>
          <w:b/>
          <w:bCs/>
          <w:color w:val="000000"/>
          <w:u w:val="single"/>
        </w:rPr>
        <w:t xml:space="preserve"> </w:t>
      </w:r>
      <w:r w:rsidRPr="00E00EB0">
        <w:rPr>
          <w:rFonts w:cs="David"/>
          <w:b/>
          <w:bCs/>
          <w:color w:val="000000"/>
          <w:u w:val="single"/>
          <w:rtl/>
        </w:rPr>
        <w:t>על</w:t>
      </w:r>
      <w:r w:rsidRPr="00E00EB0">
        <w:rPr>
          <w:rFonts w:ascii="David-Reg" w:cs="David"/>
          <w:b/>
          <w:bCs/>
          <w:color w:val="000000"/>
          <w:u w:val="single"/>
        </w:rPr>
        <w:t xml:space="preserve"> </w:t>
      </w:r>
      <w:r w:rsidRPr="00E00EB0">
        <w:rPr>
          <w:rFonts w:cs="David"/>
          <w:b/>
          <w:bCs/>
          <w:color w:val="000000"/>
          <w:u w:val="single"/>
          <w:rtl/>
        </w:rPr>
        <w:t>הימצאות</w:t>
      </w:r>
      <w:r w:rsidRPr="00E00EB0">
        <w:rPr>
          <w:rFonts w:ascii="David-Reg" w:cs="David"/>
          <w:b/>
          <w:bCs/>
          <w:color w:val="000000"/>
          <w:u w:val="single"/>
        </w:rPr>
        <w:t xml:space="preserve"> </w:t>
      </w:r>
      <w:r w:rsidRPr="00E00EB0">
        <w:rPr>
          <w:rFonts w:cs="David"/>
          <w:b/>
          <w:bCs/>
          <w:color w:val="000000"/>
          <w:u w:val="single"/>
          <w:rtl/>
        </w:rPr>
        <w:t>במצב</w:t>
      </w:r>
      <w:r w:rsidRPr="00E00EB0">
        <w:rPr>
          <w:rFonts w:ascii="David-Reg" w:cs="David"/>
          <w:b/>
          <w:bCs/>
          <w:color w:val="000000"/>
          <w:u w:val="single"/>
        </w:rPr>
        <w:t xml:space="preserve"> </w:t>
      </w:r>
      <w:r w:rsidRPr="00E00EB0">
        <w:rPr>
          <w:rFonts w:cs="David"/>
          <w:b/>
          <w:bCs/>
          <w:color w:val="000000"/>
          <w:u w:val="single"/>
          <w:rtl/>
        </w:rPr>
        <w:t>של</w:t>
      </w:r>
      <w:r w:rsidRPr="00E00EB0">
        <w:rPr>
          <w:rFonts w:ascii="David-Reg" w:cs="David"/>
          <w:b/>
          <w:bCs/>
          <w:color w:val="000000"/>
          <w:u w:val="single"/>
        </w:rPr>
        <w:t xml:space="preserve"> </w:t>
      </w:r>
      <w:r w:rsidRPr="00E00EB0">
        <w:rPr>
          <w:rFonts w:cs="David"/>
          <w:b/>
          <w:bCs/>
          <w:color w:val="000000"/>
          <w:u w:val="single"/>
          <w:rtl/>
        </w:rPr>
        <w:t>ניגוד</w:t>
      </w:r>
      <w:r w:rsidRPr="00E00EB0">
        <w:rPr>
          <w:rFonts w:ascii="David-Reg" w:cs="David"/>
          <w:b/>
          <w:bCs/>
          <w:color w:val="000000"/>
          <w:u w:val="single"/>
        </w:rPr>
        <w:t xml:space="preserve"> </w:t>
      </w:r>
      <w:r w:rsidRPr="00E00EB0">
        <w:rPr>
          <w:rFonts w:cs="David"/>
          <w:b/>
          <w:bCs/>
          <w:color w:val="000000"/>
          <w:u w:val="single"/>
          <w:rtl/>
        </w:rPr>
        <w:t>עניינים</w:t>
      </w:r>
      <w:r w:rsidRPr="00E00EB0">
        <w:rPr>
          <w:rFonts w:ascii="David-Reg" w:cs="David"/>
          <w:b/>
          <w:bCs/>
          <w:color w:val="000000"/>
          <w:u w:val="single"/>
        </w:rPr>
        <w:t xml:space="preserve"> </w:t>
      </w:r>
      <w:r w:rsidRPr="00E00EB0">
        <w:rPr>
          <w:rFonts w:cs="David"/>
          <w:b/>
          <w:bCs/>
          <w:color w:val="000000"/>
          <w:u w:val="single"/>
          <w:rtl/>
        </w:rPr>
        <w:t>או</w:t>
      </w:r>
      <w:r w:rsidRPr="00E00EB0">
        <w:rPr>
          <w:rFonts w:ascii="David-Reg" w:cs="David"/>
          <w:b/>
          <w:bCs/>
          <w:color w:val="000000"/>
          <w:u w:val="single"/>
        </w:rPr>
        <w:t xml:space="preserve"> </w:t>
      </w:r>
      <w:r w:rsidRPr="00E00EB0">
        <w:rPr>
          <w:rFonts w:cs="David"/>
          <w:b/>
          <w:bCs/>
          <w:color w:val="000000"/>
          <w:u w:val="single"/>
          <w:rtl/>
        </w:rPr>
        <w:t>חשש</w:t>
      </w:r>
      <w:r w:rsidRPr="00E00EB0">
        <w:rPr>
          <w:rFonts w:ascii="David-Reg" w:cs="David"/>
          <w:b/>
          <w:bCs/>
          <w:color w:val="000000"/>
          <w:u w:val="single"/>
        </w:rPr>
        <w:t xml:space="preserve"> </w:t>
      </w:r>
      <w:r w:rsidRPr="00E00EB0">
        <w:rPr>
          <w:rFonts w:cs="David"/>
          <w:b/>
          <w:bCs/>
          <w:color w:val="000000"/>
          <w:u w:val="single"/>
          <w:rtl/>
        </w:rPr>
        <w:t>לניגוד</w:t>
      </w:r>
      <w:r w:rsidRPr="00E00EB0">
        <w:rPr>
          <w:rFonts w:ascii="David-Reg" w:cs="David"/>
          <w:b/>
          <w:bCs/>
          <w:color w:val="000000"/>
          <w:u w:val="single"/>
        </w:rPr>
        <w:t xml:space="preserve"> </w:t>
      </w:r>
      <w:r w:rsidRPr="00E00EB0">
        <w:rPr>
          <w:rFonts w:cs="David"/>
          <w:b/>
          <w:bCs/>
          <w:color w:val="000000"/>
          <w:u w:val="single"/>
          <w:rtl/>
        </w:rPr>
        <w:t>עניינים</w:t>
      </w:r>
    </w:p>
    <w:p w:rsidR="00C6582C" w:rsidRDefault="00C6582C" w:rsidP="007A1637">
      <w:pPr>
        <w:spacing w:line="360" w:lineRule="auto"/>
        <w:jc w:val="both"/>
        <w:rPr>
          <w:rFonts w:ascii="David-Reg" w:cs="David"/>
          <w:b/>
          <w:bCs/>
          <w:color w:val="000000"/>
          <w:u w:val="single"/>
        </w:rPr>
      </w:pPr>
    </w:p>
    <w:p w:rsidR="00C6582C" w:rsidRDefault="00C6582C" w:rsidP="00E56EA0">
      <w:pPr>
        <w:numPr>
          <w:ilvl w:val="1"/>
          <w:numId w:val="27"/>
        </w:numPr>
        <w:tabs>
          <w:tab w:val="clear" w:pos="3976"/>
          <w:tab w:val="num" w:pos="1286"/>
        </w:tabs>
        <w:spacing w:line="360" w:lineRule="auto"/>
        <w:ind w:left="1286" w:hanging="1080"/>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b/>
          <w:bCs/>
          <w:color w:val="000000"/>
          <w:rtl/>
        </w:rPr>
        <w:t>וכל</w:t>
      </w:r>
      <w:r w:rsidRPr="00995D61">
        <w:rPr>
          <w:rFonts w:ascii="David-Reg" w:cs="David"/>
          <w:b/>
          <w:bCs/>
          <w:color w:val="000000"/>
        </w:rPr>
        <w:t xml:space="preserve"> </w:t>
      </w:r>
      <w:r w:rsidRPr="00995D61">
        <w:rPr>
          <w:rFonts w:cs="David"/>
          <w:b/>
          <w:bCs/>
          <w:color w:val="000000"/>
          <w:rtl/>
        </w:rPr>
        <w:t>עורכי</w:t>
      </w:r>
      <w:r w:rsidRPr="00995D61">
        <w:rPr>
          <w:rFonts w:ascii="David-Reg" w:cs="David"/>
          <w:b/>
          <w:bCs/>
          <w:color w:val="000000"/>
        </w:rPr>
        <w:t xml:space="preserve"> </w:t>
      </w:r>
      <w:r w:rsidRPr="00995D61">
        <w:rPr>
          <w:rFonts w:cs="David"/>
          <w:b/>
          <w:bCs/>
          <w:color w:val="000000"/>
          <w:rtl/>
        </w:rPr>
        <w:t>הדין</w:t>
      </w:r>
      <w:r w:rsidRPr="00995D61">
        <w:rPr>
          <w:rFonts w:ascii="David-Reg" w:cs="David"/>
          <w:b/>
          <w:bCs/>
          <w:color w:val="000000"/>
        </w:rPr>
        <w:t xml:space="preserve"> </w:t>
      </w:r>
      <w:r w:rsidRPr="00995D61">
        <w:rPr>
          <w:rFonts w:cs="David"/>
          <w:b/>
          <w:bCs/>
          <w:color w:val="000000"/>
          <w:rtl/>
        </w:rPr>
        <w:t>המועסקים</w:t>
      </w:r>
      <w:r w:rsidRPr="00995D61">
        <w:rPr>
          <w:rFonts w:ascii="David-Reg" w:cs="David"/>
          <w:b/>
          <w:bCs/>
          <w:color w:val="000000"/>
        </w:rPr>
        <w:t xml:space="preserve"> </w:t>
      </w:r>
      <w:r w:rsidRPr="00995D61">
        <w:rPr>
          <w:rFonts w:cs="David"/>
          <w:b/>
          <w:bCs/>
          <w:color w:val="000000"/>
          <w:rtl/>
        </w:rPr>
        <w:t>במשרד</w:t>
      </w:r>
      <w:r w:rsidRPr="00995D61">
        <w:rPr>
          <w:rFonts w:ascii="David-Reg" w:cs="David"/>
          <w:b/>
          <w:bCs/>
          <w:color w:val="000000"/>
        </w:rPr>
        <w:t xml:space="preserve"> </w:t>
      </w:r>
      <w:r w:rsidRPr="00995D61">
        <w:rPr>
          <w:rFonts w:cs="David"/>
          <w:b/>
          <w:bCs/>
          <w:color w:val="000000"/>
          <w:rtl/>
        </w:rPr>
        <w:t>עורכי</w:t>
      </w:r>
      <w:r w:rsidRPr="00995D61">
        <w:rPr>
          <w:rFonts w:ascii="David-Reg" w:cs="David"/>
          <w:b/>
          <w:bCs/>
          <w:color w:val="000000"/>
        </w:rPr>
        <w:t xml:space="preserve"> </w:t>
      </w:r>
      <w:r w:rsidRPr="00995D61">
        <w:rPr>
          <w:rFonts w:cs="David"/>
          <w:b/>
          <w:bCs/>
          <w:color w:val="000000"/>
          <w:rtl/>
        </w:rPr>
        <w:t>הדין</w:t>
      </w:r>
      <w:r>
        <w:rPr>
          <w:rFonts w:cs="David"/>
          <w:b/>
          <w:bCs/>
          <w:color w:val="000000"/>
          <w:rtl/>
        </w:rPr>
        <w:t xml:space="preserve">, </w:t>
      </w:r>
      <w:r w:rsidRPr="00995D61">
        <w:rPr>
          <w:rFonts w:ascii="David-Bold" w:cs="David"/>
          <w:b/>
          <w:bCs/>
          <w:color w:val="000000"/>
        </w:rPr>
        <w:t xml:space="preserve"> </w:t>
      </w:r>
      <w:r w:rsidRPr="00995D61">
        <w:rPr>
          <w:rFonts w:cs="David"/>
          <w:b/>
          <w:bCs/>
          <w:color w:val="000000"/>
          <w:rtl/>
        </w:rPr>
        <w:t>או</w:t>
      </w:r>
      <w:r w:rsidRPr="00995D61">
        <w:rPr>
          <w:rFonts w:ascii="David-Reg" w:cs="David"/>
          <w:b/>
          <w:bCs/>
          <w:color w:val="000000"/>
        </w:rPr>
        <w:t xml:space="preserve"> </w:t>
      </w:r>
      <w:r w:rsidRPr="00995D61">
        <w:rPr>
          <w:rFonts w:cs="David"/>
          <w:b/>
          <w:bCs/>
          <w:color w:val="000000"/>
          <w:rtl/>
        </w:rPr>
        <w:t>שותפים</w:t>
      </w:r>
      <w:r w:rsidRPr="00995D61">
        <w:rPr>
          <w:rFonts w:ascii="David-Reg" w:cs="David"/>
          <w:b/>
          <w:bCs/>
          <w:color w:val="000000"/>
        </w:rPr>
        <w:t xml:space="preserve"> </w:t>
      </w:r>
      <w:r w:rsidRPr="00995D61">
        <w:rPr>
          <w:rFonts w:cs="David"/>
          <w:b/>
          <w:bCs/>
          <w:color w:val="000000"/>
          <w:rtl/>
        </w:rPr>
        <w:t>במשרד</w:t>
      </w:r>
      <w:r w:rsidRPr="00995D61">
        <w:rPr>
          <w:rFonts w:ascii="David-Reg" w:cs="David"/>
          <w:b/>
          <w:bCs/>
          <w:color w:val="000000"/>
        </w:rPr>
        <w:t xml:space="preserve"> </w:t>
      </w:r>
      <w:r w:rsidRPr="00995D61">
        <w:rPr>
          <w:rFonts w:cs="David"/>
          <w:b/>
          <w:bCs/>
          <w:color w:val="000000"/>
          <w:rtl/>
        </w:rPr>
        <w:t>עורכי</w:t>
      </w:r>
      <w:r w:rsidRPr="00995D61">
        <w:rPr>
          <w:rFonts w:ascii="David-Reg" w:cs="David"/>
          <w:b/>
          <w:bCs/>
          <w:color w:val="000000"/>
        </w:rPr>
        <w:t xml:space="preserve"> </w:t>
      </w:r>
      <w:r w:rsidRPr="00995D61">
        <w:rPr>
          <w:rFonts w:cs="David"/>
          <w:b/>
          <w:bCs/>
          <w:color w:val="000000"/>
          <w:rtl/>
        </w:rPr>
        <w:t>הדין</w:t>
      </w:r>
      <w:r w:rsidRPr="00995D61">
        <w:rPr>
          <w:rFonts w:ascii="David-Bold" w:cs="David"/>
          <w:b/>
          <w:bCs/>
          <w:color w:val="000000"/>
        </w:rPr>
        <w:t xml:space="preserve">, </w:t>
      </w:r>
      <w:r w:rsidRPr="00995D61">
        <w:rPr>
          <w:rFonts w:cs="David"/>
          <w:b/>
          <w:bCs/>
          <w:color w:val="000000"/>
          <w:rtl/>
        </w:rPr>
        <w:t>בכל</w:t>
      </w:r>
      <w:r w:rsidRPr="00995D61">
        <w:rPr>
          <w:rFonts w:ascii="David-Reg" w:cs="David"/>
          <w:b/>
          <w:bCs/>
          <w:color w:val="000000"/>
        </w:rPr>
        <w:t xml:space="preserve"> </w:t>
      </w:r>
      <w:r w:rsidRPr="00995D61">
        <w:rPr>
          <w:rFonts w:cs="David"/>
          <w:b/>
          <w:bCs/>
          <w:color w:val="000000"/>
          <w:rtl/>
        </w:rPr>
        <w:t>דרך</w:t>
      </w:r>
      <w:r w:rsidRPr="00995D61">
        <w:rPr>
          <w:rFonts w:ascii="David-Reg" w:cs="David"/>
          <w:b/>
          <w:bCs/>
          <w:color w:val="000000"/>
        </w:rPr>
        <w:t xml:space="preserve"> </w:t>
      </w:r>
      <w:r w:rsidRPr="00995D61">
        <w:rPr>
          <w:rFonts w:cs="David"/>
          <w:b/>
          <w:bCs/>
          <w:color w:val="000000"/>
          <w:rtl/>
        </w:rPr>
        <w:t>שהיא</w:t>
      </w:r>
      <w:r>
        <w:rPr>
          <w:rFonts w:cs="David"/>
          <w:b/>
          <w:bCs/>
          <w:color w:val="000000"/>
          <w:rtl/>
        </w:rPr>
        <w:t xml:space="preserve">, </w:t>
      </w:r>
      <w:r w:rsidRPr="00995D61">
        <w:rPr>
          <w:rFonts w:ascii="David-Reg" w:cs="David"/>
          <w:color w:val="000000"/>
        </w:rPr>
        <w:t xml:space="preserve"> </w:t>
      </w:r>
      <w:r w:rsidRPr="00995D61">
        <w:rPr>
          <w:rFonts w:cs="David"/>
          <w:color w:val="000000"/>
          <w:rtl/>
        </w:rPr>
        <w:t>יימנעו</w:t>
      </w:r>
      <w:r w:rsidRPr="00995D61">
        <w:rPr>
          <w:rFonts w:ascii="David-Reg" w:cs="David"/>
          <w:color w:val="000000"/>
        </w:rPr>
        <w:t xml:space="preserve"> </w:t>
      </w:r>
      <w:r w:rsidRPr="00995D61">
        <w:rPr>
          <w:rFonts w:cs="David"/>
          <w:color w:val="000000"/>
          <w:rtl/>
        </w:rPr>
        <w:t>מכל</w:t>
      </w:r>
      <w:r w:rsidRPr="00995D61">
        <w:rPr>
          <w:rFonts w:ascii="David-Reg" w:cs="David"/>
          <w:color w:val="000000"/>
        </w:rPr>
        <w:t xml:space="preserve"> </w:t>
      </w:r>
      <w:r w:rsidRPr="00995D61">
        <w:rPr>
          <w:rFonts w:cs="David"/>
          <w:color w:val="000000"/>
          <w:rtl/>
        </w:rPr>
        <w:t>מצב</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ניגוד</w:t>
      </w:r>
      <w:r w:rsidRPr="00995D61">
        <w:rPr>
          <w:rFonts w:ascii="David-Reg" w:cs="David"/>
          <w:color w:val="000000"/>
        </w:rPr>
        <w:t xml:space="preserve"> </w:t>
      </w:r>
      <w:r w:rsidRPr="00995D61">
        <w:rPr>
          <w:rFonts w:cs="David"/>
          <w:color w:val="000000"/>
          <w:rtl/>
        </w:rPr>
        <w:t>עניינים</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חשש</w:t>
      </w:r>
      <w:r w:rsidRPr="00995D61">
        <w:rPr>
          <w:rFonts w:ascii="David-Reg" w:cs="David"/>
          <w:color w:val="000000"/>
        </w:rPr>
        <w:t xml:space="preserve"> </w:t>
      </w:r>
      <w:r w:rsidRPr="00995D61">
        <w:rPr>
          <w:rFonts w:cs="David"/>
          <w:color w:val="000000"/>
          <w:rtl/>
        </w:rPr>
        <w:t>לניגוד</w:t>
      </w:r>
      <w:r w:rsidRPr="00995D61">
        <w:rPr>
          <w:rFonts w:ascii="David-Reg" w:cs="David"/>
          <w:color w:val="000000"/>
        </w:rPr>
        <w:t xml:space="preserve"> </w:t>
      </w:r>
      <w:r w:rsidRPr="00995D61">
        <w:rPr>
          <w:rFonts w:cs="David"/>
          <w:color w:val="000000"/>
          <w:rtl/>
        </w:rPr>
        <w:t>עניינים</w:t>
      </w:r>
      <w:r>
        <w:rPr>
          <w:rFonts w:cs="David"/>
          <w:color w:val="000000"/>
          <w:rtl/>
        </w:rPr>
        <w:t xml:space="preserve">, </w:t>
      </w:r>
      <w:r w:rsidRPr="00995D61">
        <w:rPr>
          <w:rFonts w:ascii="David-Reg" w:cs="David"/>
          <w:color w:val="000000"/>
        </w:rPr>
        <w:t xml:space="preserve"> </w:t>
      </w:r>
      <w:r w:rsidRPr="00995D61">
        <w:rPr>
          <w:rFonts w:cs="David"/>
          <w:color w:val="000000"/>
          <w:rtl/>
        </w:rPr>
        <w:t>בקשר</w:t>
      </w:r>
      <w:r w:rsidRPr="00995D61">
        <w:rPr>
          <w:rFonts w:ascii="David-Reg" w:cs="David"/>
          <w:color w:val="000000"/>
        </w:rPr>
        <w:t xml:space="preserve"> </w:t>
      </w:r>
      <w:r w:rsidRPr="00995D61">
        <w:rPr>
          <w:rFonts w:cs="David"/>
          <w:color w:val="000000"/>
          <w:rtl/>
        </w:rPr>
        <w:t>לפעילותם</w:t>
      </w:r>
      <w:r w:rsidRPr="00995D61">
        <w:rPr>
          <w:rFonts w:ascii="David-Reg" w:cs="David"/>
          <w:color w:val="000000"/>
        </w:rPr>
        <w:t xml:space="preserve"> </w:t>
      </w:r>
      <w:r w:rsidRPr="00995D61">
        <w:rPr>
          <w:rFonts w:cs="David"/>
          <w:color w:val="000000"/>
          <w:rtl/>
        </w:rPr>
        <w:t>המקצועית</w:t>
      </w:r>
      <w:r w:rsidRPr="00995D61">
        <w:rPr>
          <w:rFonts w:ascii="David-Reg" w:cs="David"/>
          <w:color w:val="000000"/>
        </w:rPr>
        <w:t xml:space="preserve"> </w:t>
      </w:r>
      <w:r w:rsidRPr="00995D61">
        <w:rPr>
          <w:rFonts w:cs="David"/>
          <w:color w:val="000000"/>
          <w:rtl/>
        </w:rPr>
        <w:t>בייצוג</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w:t>
      </w:r>
    </w:p>
    <w:p w:rsidR="00E56EA0" w:rsidRDefault="00E56EA0" w:rsidP="00E56EA0">
      <w:pPr>
        <w:spacing w:line="360" w:lineRule="auto"/>
        <w:ind w:left="206"/>
        <w:jc w:val="both"/>
        <w:rPr>
          <w:rFonts w:ascii="David-Reg" w:cs="David"/>
          <w:color w:val="000000"/>
        </w:rPr>
      </w:pPr>
    </w:p>
    <w:p w:rsidR="00C6582C" w:rsidRDefault="00E56EA0" w:rsidP="00E56EA0">
      <w:pPr>
        <w:numPr>
          <w:ilvl w:val="1"/>
          <w:numId w:val="27"/>
        </w:numPr>
        <w:tabs>
          <w:tab w:val="clear" w:pos="3976"/>
        </w:tabs>
        <w:spacing w:line="360" w:lineRule="auto"/>
        <w:ind w:left="1286" w:hanging="1080"/>
        <w:jc w:val="both"/>
        <w:rPr>
          <w:rFonts w:ascii="David-Reg" w:cs="David"/>
          <w:color w:val="000000"/>
        </w:rPr>
      </w:pPr>
      <w:r>
        <w:rPr>
          <w:rFonts w:cs="David" w:hint="cs"/>
          <w:color w:val="000000"/>
          <w:rtl/>
        </w:rPr>
        <w:t xml:space="preserve">           </w:t>
      </w:r>
      <w:r w:rsidR="00C6582C">
        <w:rPr>
          <w:rFonts w:cs="David"/>
          <w:color w:val="000000"/>
          <w:rtl/>
        </w:rPr>
        <w:t>ע</w:t>
      </w:r>
      <w:r w:rsidR="00C6582C" w:rsidRPr="00995D61">
        <w:rPr>
          <w:rFonts w:cs="David"/>
          <w:color w:val="000000"/>
          <w:rtl/>
        </w:rPr>
        <w:t>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C6582C" w:rsidRPr="00995D61">
        <w:rPr>
          <w:rFonts w:cs="David"/>
          <w:color w:val="000000"/>
          <w:rtl/>
        </w:rPr>
        <w:t>לא</w:t>
      </w:r>
      <w:r w:rsidR="00C6582C" w:rsidRPr="00995D61">
        <w:rPr>
          <w:rFonts w:ascii="David-Reg" w:cs="David"/>
          <w:color w:val="000000"/>
        </w:rPr>
        <w:t xml:space="preserve"> </w:t>
      </w:r>
      <w:r w:rsidR="00C6582C" w:rsidRPr="00995D61">
        <w:rPr>
          <w:rFonts w:cs="David"/>
          <w:color w:val="000000"/>
          <w:rtl/>
        </w:rPr>
        <w:t>רשאי</w:t>
      </w:r>
      <w:r w:rsidR="00C6582C" w:rsidRPr="00995D61">
        <w:rPr>
          <w:rFonts w:ascii="David-Reg" w:cs="David"/>
          <w:color w:val="000000"/>
        </w:rPr>
        <w:t xml:space="preserve"> </w:t>
      </w:r>
      <w:r w:rsidR="00C6582C" w:rsidRPr="00995D61">
        <w:rPr>
          <w:rFonts w:cs="David"/>
          <w:color w:val="000000"/>
          <w:rtl/>
        </w:rPr>
        <w:t>לייצג</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לתת</w:t>
      </w:r>
      <w:r w:rsidR="00C6582C" w:rsidRPr="00995D61">
        <w:rPr>
          <w:rFonts w:ascii="David-Reg" w:cs="David"/>
          <w:color w:val="000000"/>
        </w:rPr>
        <w:t xml:space="preserve"> </w:t>
      </w:r>
      <w:r w:rsidR="00C6582C" w:rsidRPr="00995D61">
        <w:rPr>
          <w:rFonts w:cs="David"/>
          <w:color w:val="000000"/>
          <w:rtl/>
        </w:rPr>
        <w:t>שירותים</w:t>
      </w:r>
      <w:r w:rsidR="00C6582C" w:rsidRPr="00995D61">
        <w:rPr>
          <w:rFonts w:ascii="David-Reg" w:cs="David"/>
          <w:color w:val="000000"/>
        </w:rPr>
        <w:t xml:space="preserve"> </w:t>
      </w:r>
      <w:r w:rsidR="00C6582C" w:rsidRPr="00995D61">
        <w:rPr>
          <w:rFonts w:cs="David"/>
          <w:color w:val="000000"/>
          <w:rtl/>
        </w:rPr>
        <w:t>משפטיים</w:t>
      </w:r>
      <w:r w:rsidR="00C6582C" w:rsidRPr="00995D61">
        <w:rPr>
          <w:rFonts w:ascii="David-Reg" w:cs="David"/>
          <w:color w:val="000000"/>
        </w:rPr>
        <w:t xml:space="preserve"> </w:t>
      </w:r>
      <w:r w:rsidR="00C6582C" w:rsidRPr="00995D61">
        <w:rPr>
          <w:rFonts w:cs="David"/>
          <w:color w:val="000000"/>
          <w:rtl/>
        </w:rPr>
        <w:t>מכל</w:t>
      </w:r>
      <w:r w:rsidR="00C6582C" w:rsidRPr="00995D61">
        <w:rPr>
          <w:rFonts w:ascii="David-Reg" w:cs="David"/>
          <w:color w:val="000000"/>
        </w:rPr>
        <w:t xml:space="preserve"> </w:t>
      </w:r>
      <w:r w:rsidR="00C6582C" w:rsidRPr="00995D61">
        <w:rPr>
          <w:rFonts w:cs="David"/>
          <w:color w:val="000000"/>
          <w:rtl/>
        </w:rPr>
        <w:t>סוג</w:t>
      </w:r>
      <w:r w:rsidR="00C6582C" w:rsidRPr="00995D61">
        <w:rPr>
          <w:rFonts w:ascii="David-Reg" w:cs="David"/>
          <w:color w:val="000000"/>
        </w:rPr>
        <w:t xml:space="preserve"> </w:t>
      </w:r>
      <w:r w:rsidR="00C6582C" w:rsidRPr="00995D61">
        <w:rPr>
          <w:rFonts w:cs="David"/>
          <w:color w:val="000000"/>
          <w:rtl/>
        </w:rPr>
        <w:t>שהוא</w:t>
      </w:r>
      <w:r w:rsidR="00C6582C" w:rsidRPr="00995D61">
        <w:rPr>
          <w:rFonts w:ascii="David-Reg" w:cs="David"/>
          <w:color w:val="000000"/>
        </w:rPr>
        <w:t xml:space="preserve">, </w:t>
      </w:r>
      <w:r w:rsidR="00C6582C" w:rsidRPr="00995D61">
        <w:rPr>
          <w:rFonts w:cs="David"/>
          <w:color w:val="000000"/>
          <w:rtl/>
        </w:rPr>
        <w:t>במישרין</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בעקיפין</w:t>
      </w:r>
      <w:r w:rsidR="00C6582C" w:rsidRPr="00995D61">
        <w:rPr>
          <w:rFonts w:ascii="David-Reg" w:cs="David"/>
          <w:color w:val="000000"/>
        </w:rPr>
        <w:t xml:space="preserve">, </w:t>
      </w:r>
      <w:r w:rsidR="00C6582C" w:rsidRPr="00995D61">
        <w:rPr>
          <w:rFonts w:cs="David"/>
          <w:color w:val="000000"/>
          <w:rtl/>
        </w:rPr>
        <w:t>נגד</w:t>
      </w:r>
      <w:r w:rsidR="00C6582C" w:rsidRPr="00995D61">
        <w:rPr>
          <w:rFonts w:ascii="David-Reg" w:cs="David"/>
          <w:color w:val="000000"/>
        </w:rPr>
        <w:t xml:space="preserve"> </w:t>
      </w:r>
      <w:r w:rsidR="00C6582C">
        <w:rPr>
          <w:rFonts w:cs="David"/>
          <w:color w:val="000000"/>
          <w:rtl/>
        </w:rPr>
        <w:t>המזמינה</w:t>
      </w:r>
      <w:r w:rsidR="00C6582C" w:rsidRPr="00995D61">
        <w:rPr>
          <w:rFonts w:ascii="David-Reg" w:cs="David"/>
          <w:color w:val="000000"/>
        </w:rPr>
        <w:t>.</w:t>
      </w:r>
    </w:p>
    <w:p w:rsidR="00C6582C" w:rsidRDefault="00C6582C" w:rsidP="00E56EA0">
      <w:pPr>
        <w:numPr>
          <w:ilvl w:val="1"/>
          <w:numId w:val="27"/>
        </w:numPr>
        <w:tabs>
          <w:tab w:val="clear" w:pos="3976"/>
          <w:tab w:val="num" w:pos="1286"/>
        </w:tabs>
        <w:spacing w:line="360" w:lineRule="auto"/>
        <w:ind w:left="1286" w:hanging="1080"/>
        <w:jc w:val="both"/>
        <w:rPr>
          <w:rFonts w:ascii="David-Reg" w:cs="David"/>
          <w:color w:val="000000"/>
        </w:rPr>
      </w:pPr>
      <w:r>
        <w:rPr>
          <w:rFonts w:cs="David"/>
          <w:color w:val="000000"/>
          <w:rtl/>
        </w:rPr>
        <w:lastRenderedPageBreak/>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יעסוק</w:t>
      </w:r>
      <w:r w:rsidRPr="00995D61">
        <w:rPr>
          <w:rFonts w:ascii="David-Reg" w:cs="David"/>
          <w:color w:val="000000"/>
        </w:rPr>
        <w:t xml:space="preserve"> </w:t>
      </w:r>
      <w:r w:rsidRPr="00995D61">
        <w:rPr>
          <w:rFonts w:cs="David"/>
          <w:color w:val="000000"/>
          <w:rtl/>
        </w:rPr>
        <w:t>ולא</w:t>
      </w:r>
      <w:r w:rsidRPr="00995D61">
        <w:rPr>
          <w:rFonts w:ascii="David-Reg" w:cs="David"/>
          <w:color w:val="000000"/>
        </w:rPr>
        <w:t xml:space="preserve"> </w:t>
      </w:r>
      <w:r w:rsidRPr="00995D61">
        <w:rPr>
          <w:rFonts w:cs="David"/>
          <w:color w:val="000000"/>
          <w:rtl/>
        </w:rPr>
        <w:t>יתקשר</w:t>
      </w:r>
      <w:r w:rsidRPr="00995D61">
        <w:rPr>
          <w:rFonts w:ascii="David-Reg" w:cs="David"/>
          <w:color w:val="000000"/>
        </w:rPr>
        <w:t xml:space="preserve"> </w:t>
      </w:r>
      <w:r w:rsidRPr="00995D61">
        <w:rPr>
          <w:rFonts w:cs="David"/>
          <w:color w:val="000000"/>
          <w:rtl/>
        </w:rPr>
        <w:t>בכל</w:t>
      </w:r>
      <w:r w:rsidRPr="00995D61">
        <w:rPr>
          <w:rFonts w:ascii="David-Reg" w:cs="David"/>
          <w:color w:val="000000"/>
        </w:rPr>
        <w:t xml:space="preserve"> </w:t>
      </w:r>
      <w:r w:rsidRPr="00995D61">
        <w:rPr>
          <w:rFonts w:cs="David"/>
          <w:color w:val="000000"/>
          <w:rtl/>
        </w:rPr>
        <w:t>דרך</w:t>
      </w:r>
      <w:r w:rsidRPr="00995D61">
        <w:rPr>
          <w:rFonts w:ascii="David-Reg" w:cs="David"/>
          <w:color w:val="000000"/>
        </w:rPr>
        <w:t xml:space="preserve"> </w:t>
      </w:r>
      <w:r w:rsidRPr="00995D61">
        <w:rPr>
          <w:rFonts w:cs="David"/>
          <w:color w:val="000000"/>
          <w:rtl/>
        </w:rPr>
        <w:t>שהיא</w:t>
      </w:r>
      <w:r w:rsidRPr="00995D61">
        <w:rPr>
          <w:rFonts w:ascii="David-Reg" w:cs="David"/>
          <w:color w:val="000000"/>
        </w:rPr>
        <w:t xml:space="preserve"> </w:t>
      </w:r>
      <w:r w:rsidRPr="00995D61">
        <w:rPr>
          <w:rFonts w:cs="David"/>
          <w:color w:val="000000"/>
          <w:rtl/>
        </w:rPr>
        <w:t>בעיסוק</w:t>
      </w:r>
      <w:r w:rsidRPr="00995D61">
        <w:rPr>
          <w:rFonts w:ascii="David-Reg" w:cs="David"/>
          <w:color w:val="000000"/>
        </w:rPr>
        <w:t xml:space="preserve"> </w:t>
      </w:r>
      <w:r w:rsidRPr="00995D61">
        <w:rPr>
          <w:rFonts w:cs="David"/>
          <w:color w:val="000000"/>
          <w:rtl/>
        </w:rPr>
        <w:t>שיגרום</w:t>
      </w:r>
      <w:r w:rsidRPr="00995D61">
        <w:rPr>
          <w:rFonts w:ascii="David-Reg" w:cs="David"/>
          <w:color w:val="000000"/>
        </w:rPr>
        <w:t xml:space="preserve"> </w:t>
      </w:r>
      <w:r w:rsidRPr="00995D61">
        <w:rPr>
          <w:rFonts w:cs="David"/>
          <w:color w:val="000000"/>
          <w:rtl/>
        </w:rPr>
        <w:t>לו</w:t>
      </w:r>
      <w:r w:rsidRPr="00995D61">
        <w:rPr>
          <w:rFonts w:ascii="David-Reg" w:cs="David"/>
          <w:color w:val="000000"/>
        </w:rPr>
        <w:t xml:space="preserve"> </w:t>
      </w:r>
      <w:r w:rsidRPr="00995D61">
        <w:rPr>
          <w:rFonts w:cs="David"/>
          <w:color w:val="000000"/>
          <w:rtl/>
        </w:rPr>
        <w:t>להימצא</w:t>
      </w:r>
      <w:r w:rsidRPr="00995D61">
        <w:rPr>
          <w:rFonts w:ascii="David-Reg" w:cs="David"/>
          <w:color w:val="000000"/>
        </w:rPr>
        <w:t xml:space="preserve"> </w:t>
      </w:r>
      <w:r w:rsidRPr="00995D61">
        <w:rPr>
          <w:rFonts w:cs="David"/>
          <w:color w:val="000000"/>
          <w:rtl/>
        </w:rPr>
        <w:t>במצב</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ניגוד</w:t>
      </w:r>
      <w:r w:rsidRPr="00995D61">
        <w:rPr>
          <w:rFonts w:ascii="David-Reg" w:cs="David"/>
          <w:color w:val="000000"/>
        </w:rPr>
        <w:t xml:space="preserve"> </w:t>
      </w:r>
      <w:r w:rsidRPr="00995D61">
        <w:rPr>
          <w:rFonts w:cs="David"/>
          <w:color w:val="000000"/>
          <w:rtl/>
        </w:rPr>
        <w:t>עניינים</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חשש</w:t>
      </w:r>
      <w:r w:rsidRPr="00995D61">
        <w:rPr>
          <w:rFonts w:ascii="David-Reg" w:cs="David"/>
          <w:color w:val="000000"/>
        </w:rPr>
        <w:t xml:space="preserve"> </w:t>
      </w:r>
      <w:r w:rsidRPr="00995D61">
        <w:rPr>
          <w:rFonts w:cs="David"/>
          <w:color w:val="000000"/>
          <w:rtl/>
        </w:rPr>
        <w:t>לניגוד</w:t>
      </w:r>
      <w:r w:rsidRPr="00995D61">
        <w:rPr>
          <w:rFonts w:ascii="David-Reg" w:cs="David"/>
          <w:color w:val="000000"/>
        </w:rPr>
        <w:t xml:space="preserve"> </w:t>
      </w:r>
      <w:r w:rsidRPr="00995D61">
        <w:rPr>
          <w:rFonts w:cs="David"/>
          <w:color w:val="000000"/>
          <w:rtl/>
        </w:rPr>
        <w:t>עניינים</w:t>
      </w:r>
      <w:r w:rsidRPr="00995D61">
        <w:rPr>
          <w:rFonts w:ascii="David-Reg" w:cs="David"/>
          <w:color w:val="000000"/>
        </w:rPr>
        <w:t xml:space="preserve">, </w:t>
      </w:r>
      <w:r w:rsidRPr="00995D61">
        <w:rPr>
          <w:rFonts w:cs="David"/>
          <w:color w:val="000000"/>
          <w:rtl/>
        </w:rPr>
        <w:t>בין</w:t>
      </w:r>
      <w:r w:rsidRPr="00995D61">
        <w:rPr>
          <w:rFonts w:ascii="David-Reg" w:cs="David"/>
          <w:color w:val="000000"/>
        </w:rPr>
        <w:t xml:space="preserve"> </w:t>
      </w:r>
      <w:r w:rsidRPr="00995D61">
        <w:rPr>
          <w:rFonts w:cs="David"/>
          <w:color w:val="000000"/>
          <w:rtl/>
        </w:rPr>
        <w:t>במישרין</w:t>
      </w:r>
      <w:r w:rsidRPr="00995D61">
        <w:rPr>
          <w:rFonts w:ascii="David-Reg" w:cs="David"/>
          <w:color w:val="000000"/>
        </w:rPr>
        <w:t xml:space="preserve"> </w:t>
      </w:r>
      <w:r w:rsidRPr="00995D61">
        <w:rPr>
          <w:rFonts w:cs="David"/>
          <w:color w:val="000000"/>
          <w:rtl/>
        </w:rPr>
        <w:t>בין</w:t>
      </w:r>
      <w:r w:rsidRPr="00995D61">
        <w:rPr>
          <w:rFonts w:ascii="David-Reg" w:cs="David"/>
          <w:color w:val="000000"/>
        </w:rPr>
        <w:t xml:space="preserve"> </w:t>
      </w:r>
      <w:r w:rsidRPr="00995D61">
        <w:rPr>
          <w:rFonts w:cs="David"/>
          <w:color w:val="000000"/>
          <w:rtl/>
        </w:rPr>
        <w:t>בעקיפין</w:t>
      </w:r>
      <w:r w:rsidRPr="00995D61">
        <w:rPr>
          <w:rFonts w:ascii="David-Reg" w:cs="David"/>
          <w:color w:val="000000"/>
        </w:rPr>
        <w:t>.</w:t>
      </w:r>
    </w:p>
    <w:p w:rsidR="00E56EA0" w:rsidRDefault="00E56EA0" w:rsidP="00E56EA0">
      <w:pPr>
        <w:spacing w:line="360" w:lineRule="auto"/>
        <w:ind w:left="206"/>
        <w:jc w:val="both"/>
        <w:rPr>
          <w:rFonts w:ascii="David-Reg" w:cs="David"/>
          <w:color w:val="000000"/>
        </w:rPr>
      </w:pPr>
    </w:p>
    <w:p w:rsidR="00C6582C" w:rsidRDefault="00C6582C" w:rsidP="00E56EA0">
      <w:pPr>
        <w:numPr>
          <w:ilvl w:val="1"/>
          <w:numId w:val="27"/>
        </w:numPr>
        <w:tabs>
          <w:tab w:val="clear" w:pos="3976"/>
          <w:tab w:val="num" w:pos="1286"/>
        </w:tabs>
        <w:spacing w:line="360" w:lineRule="auto"/>
        <w:ind w:left="1286" w:hanging="1080"/>
        <w:jc w:val="both"/>
        <w:rPr>
          <w:rFonts w:ascii="David-Reg" w:cs="David"/>
          <w:color w:val="000000"/>
        </w:rPr>
      </w:pPr>
      <w:r>
        <w:rPr>
          <w:rFonts w:cs="David"/>
          <w:color w:val="000000"/>
          <w:rtl/>
        </w:rPr>
        <w:t>ה</w:t>
      </w:r>
      <w:r w:rsidRPr="00995D61">
        <w:rPr>
          <w:rFonts w:cs="David"/>
          <w:color w:val="000000"/>
          <w:rtl/>
        </w:rPr>
        <w:t>מגבלות</w:t>
      </w:r>
      <w:r w:rsidRPr="00995D61">
        <w:rPr>
          <w:rFonts w:ascii="David-Reg" w:cs="David"/>
          <w:color w:val="000000"/>
        </w:rPr>
        <w:t xml:space="preserve"> </w:t>
      </w:r>
      <w:r w:rsidRPr="00995D61">
        <w:rPr>
          <w:rFonts w:cs="David"/>
          <w:color w:val="000000"/>
          <w:rtl/>
        </w:rPr>
        <w:t>על</w:t>
      </w:r>
      <w:r w:rsidRPr="00995D61">
        <w:rPr>
          <w:rFonts w:ascii="David-Reg" w:cs="David"/>
          <w:color w:val="000000"/>
        </w:rPr>
        <w:t>-</w:t>
      </w:r>
      <w:r w:rsidRPr="00995D61">
        <w:rPr>
          <w:rFonts w:cs="David"/>
          <w:color w:val="000000"/>
          <w:rtl/>
        </w:rPr>
        <w:t>פי</w:t>
      </w:r>
      <w:r w:rsidRPr="00995D61">
        <w:rPr>
          <w:rFonts w:ascii="David-Reg" w:cs="David"/>
          <w:color w:val="000000"/>
        </w:rPr>
        <w:t xml:space="preserve"> </w:t>
      </w:r>
      <w:r w:rsidRPr="00995D61">
        <w:rPr>
          <w:rFonts w:cs="David"/>
          <w:color w:val="000000"/>
          <w:rtl/>
        </w:rPr>
        <w:t>סעיפים</w:t>
      </w:r>
      <w:r w:rsidRPr="00995D61">
        <w:rPr>
          <w:rFonts w:ascii="David-Reg" w:cs="David"/>
          <w:color w:val="000000"/>
        </w:rPr>
        <w:t xml:space="preserve"> </w:t>
      </w:r>
      <w:r w:rsidRPr="00C32273">
        <w:rPr>
          <w:rFonts w:cs="David"/>
          <w:color w:val="000000"/>
          <w:rtl/>
        </w:rPr>
        <w:t>8.1-8.3</w:t>
      </w:r>
      <w:r>
        <w:rPr>
          <w:rFonts w:cs="David"/>
          <w:color w:val="000000"/>
          <w:rtl/>
        </w:rPr>
        <w:t xml:space="preserve"> </w:t>
      </w:r>
      <w:r w:rsidRPr="00995D61">
        <w:rPr>
          <w:rFonts w:cs="David"/>
          <w:color w:val="000000"/>
          <w:rtl/>
        </w:rPr>
        <w:t>תחולנה</w:t>
      </w:r>
      <w:r w:rsidRPr="00995D61">
        <w:rPr>
          <w:rFonts w:ascii="David-Reg" w:cs="David"/>
          <w:color w:val="000000"/>
        </w:rPr>
        <w:t xml:space="preserve"> </w:t>
      </w:r>
      <w:r w:rsidRPr="00995D61">
        <w:rPr>
          <w:rFonts w:cs="David"/>
          <w:color w:val="000000"/>
          <w:rtl/>
        </w:rPr>
        <w:t>עד</w:t>
      </w:r>
      <w:r w:rsidRPr="00995D61">
        <w:rPr>
          <w:rFonts w:ascii="David-Reg" w:cs="David"/>
          <w:color w:val="000000"/>
        </w:rPr>
        <w:t xml:space="preserve"> </w:t>
      </w:r>
      <w:r w:rsidRPr="00995D61">
        <w:rPr>
          <w:rFonts w:cs="David"/>
          <w:color w:val="000000"/>
          <w:rtl/>
        </w:rPr>
        <w:t>תום</w:t>
      </w:r>
      <w:r w:rsidRPr="00995D61">
        <w:rPr>
          <w:rFonts w:ascii="David-Reg" w:cs="David"/>
          <w:color w:val="000000"/>
        </w:rPr>
        <w:t xml:space="preserve"> </w:t>
      </w:r>
      <w:r w:rsidRPr="00995D61">
        <w:rPr>
          <w:rFonts w:cs="David"/>
          <w:color w:val="000000"/>
          <w:rtl/>
        </w:rPr>
        <w:t>שנה</w:t>
      </w:r>
      <w:r w:rsidRPr="00995D61">
        <w:rPr>
          <w:rFonts w:ascii="David-Reg" w:cs="David"/>
          <w:color w:val="000000"/>
        </w:rPr>
        <w:t xml:space="preserve"> </w:t>
      </w:r>
      <w:r w:rsidRPr="00995D61">
        <w:rPr>
          <w:rFonts w:cs="David"/>
          <w:color w:val="000000"/>
          <w:rtl/>
        </w:rPr>
        <w:t>לאחר</w:t>
      </w:r>
      <w:r w:rsidRPr="00995D61">
        <w:rPr>
          <w:rFonts w:ascii="David-Reg" w:cs="David"/>
          <w:color w:val="000000"/>
        </w:rPr>
        <w:t xml:space="preserve"> </w:t>
      </w:r>
      <w:r w:rsidRPr="00995D61">
        <w:rPr>
          <w:rFonts w:cs="David"/>
          <w:color w:val="000000"/>
          <w:rtl/>
        </w:rPr>
        <w:t>סיום</w:t>
      </w:r>
      <w:r w:rsidRPr="00995D61">
        <w:rPr>
          <w:rFonts w:ascii="David-Reg" w:cs="David"/>
          <w:color w:val="000000"/>
        </w:rPr>
        <w:t xml:space="preserve"> </w:t>
      </w:r>
      <w:r w:rsidRPr="00995D61">
        <w:rPr>
          <w:rFonts w:cs="David"/>
          <w:color w:val="000000"/>
          <w:rtl/>
        </w:rPr>
        <w:t>הטיפול</w:t>
      </w:r>
      <w:r w:rsidRPr="00995D61">
        <w:rPr>
          <w:rFonts w:ascii="David-Reg" w:cs="David"/>
          <w:color w:val="000000"/>
        </w:rPr>
        <w:t xml:space="preserve"> </w:t>
      </w:r>
      <w:r w:rsidRPr="00995D61">
        <w:rPr>
          <w:rFonts w:cs="David"/>
          <w:color w:val="000000"/>
          <w:rtl/>
        </w:rPr>
        <w:t>בתיק</w:t>
      </w:r>
      <w:r w:rsidRPr="00995D61">
        <w:rPr>
          <w:rFonts w:ascii="David-Reg" w:cs="David"/>
          <w:color w:val="000000"/>
        </w:rPr>
        <w:t xml:space="preserve"> </w:t>
      </w:r>
      <w:r w:rsidRPr="00995D61">
        <w:rPr>
          <w:rFonts w:cs="David"/>
          <w:color w:val="000000"/>
          <w:rtl/>
        </w:rPr>
        <w:t>ומתן</w:t>
      </w:r>
      <w:r>
        <w:rPr>
          <w:rFonts w:cs="David"/>
          <w:color w:val="000000"/>
          <w:rtl/>
        </w:rPr>
        <w:t xml:space="preserve"> ה</w:t>
      </w:r>
      <w:r w:rsidRPr="00995D61">
        <w:rPr>
          <w:rFonts w:cs="David"/>
          <w:color w:val="000000"/>
          <w:rtl/>
        </w:rPr>
        <w:t>שירותים</w:t>
      </w:r>
      <w:r w:rsidRPr="00995D61">
        <w:rPr>
          <w:rFonts w:ascii="David-Reg" w:cs="David"/>
          <w:color w:val="000000"/>
        </w:rPr>
        <w:t xml:space="preserve"> </w:t>
      </w:r>
      <w:r w:rsidRPr="00995D61">
        <w:rPr>
          <w:rFonts w:cs="David"/>
          <w:color w:val="000000"/>
          <w:rtl/>
        </w:rPr>
        <w:t>המשפטיים</w:t>
      </w:r>
      <w:r>
        <w:rPr>
          <w:rFonts w:cs="David"/>
          <w:color w:val="000000"/>
          <w:rtl/>
        </w:rPr>
        <w:t xml:space="preserve">, </w:t>
      </w:r>
      <w:r w:rsidRPr="00995D61">
        <w:rPr>
          <w:rFonts w:ascii="David-Reg" w:cs="David"/>
          <w:color w:val="000000"/>
        </w:rPr>
        <w:t xml:space="preserve"> </w:t>
      </w:r>
      <w:r w:rsidRPr="00995D61">
        <w:rPr>
          <w:rFonts w:cs="David"/>
          <w:color w:val="000000"/>
          <w:rtl/>
        </w:rPr>
        <w:t>אלא</w:t>
      </w:r>
      <w:r w:rsidRPr="00995D61">
        <w:rPr>
          <w:rFonts w:ascii="David-Reg" w:cs="David"/>
          <w:color w:val="000000"/>
        </w:rPr>
        <w:t xml:space="preserve"> </w:t>
      </w:r>
      <w:r w:rsidRPr="00995D61">
        <w:rPr>
          <w:rFonts w:cs="David"/>
          <w:color w:val="000000"/>
          <w:rtl/>
        </w:rPr>
        <w:t>אם</w:t>
      </w:r>
      <w:r w:rsidRPr="00995D61">
        <w:rPr>
          <w:rFonts w:ascii="David-Reg" w:cs="David"/>
          <w:color w:val="000000"/>
        </w:rPr>
        <w:t xml:space="preserve"> </w:t>
      </w:r>
      <w:r w:rsidRPr="00995D61">
        <w:rPr>
          <w:rFonts w:cs="David"/>
          <w:color w:val="000000"/>
          <w:rtl/>
        </w:rPr>
        <w:t>אישר</w:t>
      </w:r>
      <w:r>
        <w:rPr>
          <w:rFonts w:cs="David"/>
          <w:color w:val="000000"/>
          <w:rtl/>
        </w:rPr>
        <w:t>ה המזמינה</w:t>
      </w:r>
      <w:r w:rsidRPr="00995D61">
        <w:rPr>
          <w:rFonts w:ascii="David-Reg" w:cs="David"/>
          <w:color w:val="000000"/>
        </w:rPr>
        <w:t xml:space="preserve"> </w:t>
      </w:r>
      <w:r w:rsidRPr="00995D61">
        <w:rPr>
          <w:rFonts w:cs="David"/>
          <w:color w:val="000000"/>
          <w:rtl/>
        </w:rPr>
        <w:t>מראש</w:t>
      </w:r>
      <w:r w:rsidRPr="00995D61">
        <w:rPr>
          <w:rFonts w:ascii="David-Reg" w:cs="David"/>
          <w:color w:val="000000"/>
        </w:rPr>
        <w:t xml:space="preserve"> </w:t>
      </w:r>
      <w:r w:rsidRPr="00995D61">
        <w:rPr>
          <w:rFonts w:cs="David"/>
          <w:color w:val="000000"/>
          <w:rtl/>
        </w:rPr>
        <w:t>ובכתב</w:t>
      </w:r>
      <w:r>
        <w:rPr>
          <w:rFonts w:cs="David"/>
          <w:color w:val="000000"/>
          <w:rtl/>
        </w:rPr>
        <w:t xml:space="preserve">, </w:t>
      </w:r>
      <w:r w:rsidRPr="00995D61">
        <w:rPr>
          <w:rFonts w:ascii="David-Reg" w:cs="David"/>
          <w:color w:val="000000"/>
        </w:rPr>
        <w:t xml:space="preserve"> </w:t>
      </w:r>
      <w:r w:rsidRPr="00995D61">
        <w:rPr>
          <w:rFonts w:cs="David"/>
          <w:color w:val="000000"/>
          <w:rtl/>
        </w:rPr>
        <w:t>במקרים</w:t>
      </w:r>
      <w:r w:rsidRPr="00995D61">
        <w:rPr>
          <w:rFonts w:ascii="David-Reg" w:cs="David"/>
          <w:color w:val="000000"/>
        </w:rPr>
        <w:t xml:space="preserve"> </w:t>
      </w:r>
      <w:r w:rsidRPr="00995D61">
        <w:rPr>
          <w:rFonts w:cs="David"/>
          <w:color w:val="000000"/>
          <w:rtl/>
        </w:rPr>
        <w:t>חריגים</w:t>
      </w:r>
      <w:r>
        <w:rPr>
          <w:rFonts w:cs="David"/>
          <w:color w:val="000000"/>
          <w:rtl/>
        </w:rPr>
        <w:t xml:space="preserve">, </w:t>
      </w:r>
      <w:r w:rsidRPr="00995D61">
        <w:rPr>
          <w:rFonts w:ascii="David-Reg" w:cs="David"/>
          <w:color w:val="000000"/>
        </w:rPr>
        <w:t xml:space="preserve"> </w:t>
      </w:r>
      <w:r w:rsidRPr="00995D61">
        <w:rPr>
          <w:rFonts w:cs="David"/>
          <w:color w:val="000000"/>
          <w:rtl/>
        </w:rPr>
        <w:t>תקופה</w:t>
      </w:r>
      <w:r w:rsidRPr="00995D61">
        <w:rPr>
          <w:rFonts w:ascii="David-Reg" w:cs="David"/>
          <w:color w:val="000000"/>
        </w:rPr>
        <w:t xml:space="preserve"> </w:t>
      </w:r>
      <w:r w:rsidRPr="00995D61">
        <w:rPr>
          <w:rFonts w:cs="David"/>
          <w:color w:val="000000"/>
          <w:rtl/>
        </w:rPr>
        <w:t>קצרה</w:t>
      </w:r>
      <w:r w:rsidRPr="00995D61">
        <w:rPr>
          <w:rFonts w:ascii="David-Reg" w:cs="David"/>
          <w:color w:val="000000"/>
        </w:rPr>
        <w:t xml:space="preserve"> </w:t>
      </w:r>
      <w:r w:rsidRPr="00995D61">
        <w:rPr>
          <w:rFonts w:cs="David"/>
          <w:color w:val="000000"/>
          <w:rtl/>
        </w:rPr>
        <w:t>יותר</w:t>
      </w:r>
      <w:r w:rsidRPr="00995D61">
        <w:rPr>
          <w:rFonts w:ascii="David-Reg" w:cs="David"/>
          <w:color w:val="000000"/>
        </w:rPr>
        <w:t>.</w:t>
      </w:r>
    </w:p>
    <w:p w:rsidR="00E56EA0" w:rsidRDefault="00E56EA0" w:rsidP="00E56EA0">
      <w:pPr>
        <w:spacing w:line="360" w:lineRule="auto"/>
        <w:jc w:val="both"/>
        <w:rPr>
          <w:rFonts w:ascii="David-Reg" w:cs="David"/>
          <w:color w:val="000000"/>
          <w:rtl/>
        </w:rPr>
      </w:pPr>
    </w:p>
    <w:p w:rsidR="00C6582C" w:rsidRDefault="00C6582C" w:rsidP="00E56EA0">
      <w:pPr>
        <w:numPr>
          <w:ilvl w:val="1"/>
          <w:numId w:val="27"/>
        </w:numPr>
        <w:tabs>
          <w:tab w:val="clear" w:pos="3976"/>
          <w:tab w:val="num" w:pos="1286"/>
        </w:tabs>
        <w:spacing w:line="360" w:lineRule="auto"/>
        <w:ind w:left="1286" w:hanging="1080"/>
        <w:jc w:val="both"/>
        <w:rPr>
          <w:rFonts w:cs="David"/>
          <w:color w:val="000000"/>
        </w:rPr>
      </w:pPr>
      <w:r>
        <w:rPr>
          <w:rFonts w:cs="David"/>
          <w:color w:val="000000"/>
          <w:rtl/>
        </w:rPr>
        <w:t>מ</w:t>
      </w:r>
      <w:r w:rsidRPr="00995D61">
        <w:rPr>
          <w:rFonts w:cs="David"/>
          <w:color w:val="000000"/>
          <w:rtl/>
        </w:rPr>
        <w:t>גבלות</w:t>
      </w:r>
      <w:r w:rsidRPr="00995D61">
        <w:rPr>
          <w:rFonts w:ascii="David-Reg" w:cs="David"/>
          <w:color w:val="000000"/>
        </w:rPr>
        <w:t xml:space="preserve"> </w:t>
      </w:r>
      <w:r w:rsidRPr="00995D61">
        <w:rPr>
          <w:rFonts w:cs="David"/>
          <w:color w:val="000000"/>
          <w:rtl/>
        </w:rPr>
        <w:t>אלה</w:t>
      </w:r>
      <w:r w:rsidRPr="00995D61">
        <w:rPr>
          <w:rFonts w:ascii="David-Reg" w:cs="David"/>
          <w:color w:val="000000"/>
        </w:rPr>
        <w:t xml:space="preserve"> </w:t>
      </w:r>
      <w:r w:rsidRPr="00995D61">
        <w:rPr>
          <w:rFonts w:cs="David"/>
          <w:color w:val="000000"/>
          <w:rtl/>
        </w:rPr>
        <w:t>תחולנה</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השכירים</w:t>
      </w:r>
      <w:r w:rsidRPr="00995D61">
        <w:rPr>
          <w:rFonts w:ascii="David-Reg" w:cs="David"/>
          <w:color w:val="000000"/>
        </w:rPr>
        <w:t xml:space="preserve"> </w:t>
      </w:r>
      <w:r w:rsidRPr="00995D61">
        <w:rPr>
          <w:rFonts w:cs="David"/>
          <w:color w:val="000000"/>
          <w:rtl/>
        </w:rPr>
        <w:t>במשרד</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Pr>
          <w:rFonts w:cs="David"/>
          <w:color w:val="000000"/>
          <w:rtl/>
        </w:rPr>
        <w:t xml:space="preserve">, </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השותפים</w:t>
      </w:r>
      <w:r w:rsidRPr="00995D61">
        <w:rPr>
          <w:rFonts w:ascii="David-Reg" w:cs="David"/>
          <w:color w:val="000000"/>
        </w:rPr>
        <w:t xml:space="preserve"> </w:t>
      </w:r>
      <w:r w:rsidRPr="00995D61">
        <w:rPr>
          <w:rFonts w:cs="David"/>
          <w:color w:val="000000"/>
          <w:rtl/>
        </w:rPr>
        <w:t>במשרד</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Pr>
          <w:rFonts w:cs="David"/>
          <w:color w:val="000000"/>
          <w:rtl/>
        </w:rPr>
        <w:t xml:space="preserve">, </w:t>
      </w:r>
      <w:r w:rsidRPr="00995D61">
        <w:rPr>
          <w:rFonts w:ascii="David-Reg" w:cs="David"/>
          <w:color w:val="000000"/>
        </w:rPr>
        <w:t xml:space="preserve"> </w:t>
      </w:r>
      <w:r w:rsidRPr="00995D61">
        <w:rPr>
          <w:rFonts w:cs="David"/>
          <w:color w:val="000000"/>
          <w:rtl/>
        </w:rPr>
        <w:t>וביחס</w:t>
      </w:r>
      <w:r w:rsidRPr="00995D61">
        <w:rPr>
          <w:rFonts w:ascii="David-Reg" w:cs="David"/>
          <w:color w:val="000000"/>
        </w:rPr>
        <w:t xml:space="preserve"> </w:t>
      </w:r>
      <w:r w:rsidRPr="00995D61">
        <w:rPr>
          <w:rFonts w:cs="David"/>
          <w:color w:val="000000"/>
          <w:rtl/>
        </w:rPr>
        <w:t>לכל</w:t>
      </w:r>
      <w:r w:rsidRPr="00995D61">
        <w:rPr>
          <w:rFonts w:ascii="David-Reg" w:cs="David"/>
          <w:color w:val="000000"/>
        </w:rPr>
        <w:t xml:space="preserve"> </w:t>
      </w:r>
      <w:r w:rsidRPr="00995D61">
        <w:rPr>
          <w:rFonts w:cs="David"/>
          <w:color w:val="000000"/>
          <w:rtl/>
        </w:rPr>
        <w:t>תאגיד</w:t>
      </w:r>
      <w:r w:rsidRPr="00995D61">
        <w:rPr>
          <w:rFonts w:ascii="David-Reg" w:cs="David"/>
          <w:color w:val="000000"/>
        </w:rPr>
        <w:t xml:space="preserve"> </w:t>
      </w:r>
      <w:r w:rsidRPr="00995D61">
        <w:rPr>
          <w:rFonts w:cs="David"/>
          <w:color w:val="000000"/>
          <w:rtl/>
        </w:rPr>
        <w:t>אשר</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Pr>
          <w:rFonts w:cs="David"/>
          <w:color w:val="000000"/>
          <w:rtl/>
        </w:rPr>
        <w:t xml:space="preserve">, </w:t>
      </w:r>
      <w:r w:rsidRPr="00995D61">
        <w:rPr>
          <w:rFonts w:ascii="David-Reg" w:cs="David"/>
          <w:color w:val="000000"/>
        </w:rPr>
        <w:t xml:space="preserve"> </w:t>
      </w:r>
      <w:r w:rsidRPr="00995D61">
        <w:rPr>
          <w:rFonts w:cs="David"/>
          <w:color w:val="000000"/>
          <w:rtl/>
        </w:rPr>
        <w:t>לרבות</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מטעמו</w:t>
      </w:r>
      <w:r>
        <w:rPr>
          <w:rFonts w:cs="David"/>
          <w:color w:val="000000"/>
          <w:rtl/>
        </w:rPr>
        <w:t xml:space="preserve">, </w:t>
      </w:r>
      <w:r w:rsidRPr="00995D61">
        <w:rPr>
          <w:rFonts w:ascii="David-Reg" w:cs="David"/>
          <w:color w:val="000000"/>
        </w:rPr>
        <w:t xml:space="preserve"> </w:t>
      </w:r>
      <w:r w:rsidRPr="00995D61">
        <w:rPr>
          <w:rFonts w:cs="David"/>
          <w:color w:val="000000"/>
          <w:rtl/>
        </w:rPr>
        <w:t>הם</w:t>
      </w:r>
      <w:r w:rsidRPr="00995D61">
        <w:rPr>
          <w:rFonts w:ascii="David-Reg" w:cs="David"/>
          <w:color w:val="000000"/>
        </w:rPr>
        <w:t xml:space="preserve"> </w:t>
      </w:r>
      <w:r w:rsidRPr="00995D61">
        <w:rPr>
          <w:rFonts w:cs="David"/>
          <w:color w:val="000000"/>
          <w:rtl/>
        </w:rPr>
        <w:t>בעלי</w:t>
      </w:r>
      <w:r w:rsidRPr="00995D61">
        <w:rPr>
          <w:rFonts w:ascii="David-Reg" w:cs="David"/>
          <w:color w:val="000000"/>
        </w:rPr>
        <w:t xml:space="preserve"> </w:t>
      </w:r>
      <w:r w:rsidRPr="00995D61">
        <w:rPr>
          <w:rFonts w:cs="David"/>
          <w:color w:val="000000"/>
          <w:rtl/>
        </w:rPr>
        <w:t>שליטה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בעלי</w:t>
      </w:r>
      <w:r w:rsidRPr="00995D61">
        <w:rPr>
          <w:rFonts w:ascii="David-Reg" w:cs="David"/>
          <w:color w:val="000000"/>
        </w:rPr>
        <w:t xml:space="preserve"> </w:t>
      </w:r>
      <w:r w:rsidRPr="00995D61">
        <w:rPr>
          <w:rFonts w:cs="David"/>
          <w:color w:val="000000"/>
          <w:rtl/>
        </w:rPr>
        <w:t>עניין</w:t>
      </w:r>
      <w:r w:rsidRPr="00995D61">
        <w:rPr>
          <w:rFonts w:ascii="David-Reg" w:cs="David"/>
          <w:color w:val="000000"/>
        </w:rPr>
        <w:t xml:space="preserve"> </w:t>
      </w:r>
      <w:r w:rsidRPr="00995D61">
        <w:rPr>
          <w:rFonts w:cs="David"/>
          <w:color w:val="000000"/>
          <w:rtl/>
        </w:rPr>
        <w:t>בו</w:t>
      </w:r>
      <w:r>
        <w:rPr>
          <w:rFonts w:cs="David"/>
          <w:color w:val="000000"/>
          <w:rtl/>
        </w:rPr>
        <w:t xml:space="preserve">, </w:t>
      </w:r>
      <w:r w:rsidRPr="00995D61">
        <w:rPr>
          <w:rFonts w:ascii="David-Reg" w:cs="David"/>
          <w:color w:val="000000"/>
        </w:rPr>
        <w:t xml:space="preserve"> </w:t>
      </w:r>
      <w:r w:rsidRPr="00995D61">
        <w:rPr>
          <w:rFonts w:cs="David"/>
          <w:color w:val="000000"/>
          <w:rtl/>
        </w:rPr>
        <w:t>וביחס</w:t>
      </w:r>
      <w:r w:rsidRPr="00995D61">
        <w:rPr>
          <w:rFonts w:ascii="David-Reg" w:cs="David"/>
          <w:color w:val="000000"/>
        </w:rPr>
        <w:t xml:space="preserve"> </w:t>
      </w:r>
      <w:r w:rsidRPr="00995D61">
        <w:rPr>
          <w:rFonts w:cs="David"/>
          <w:color w:val="000000"/>
          <w:rtl/>
        </w:rPr>
        <w:t>לכל</w:t>
      </w:r>
      <w:r w:rsidRPr="00995D61">
        <w:rPr>
          <w:rFonts w:ascii="David-Reg" w:cs="David"/>
          <w:color w:val="000000"/>
        </w:rPr>
        <w:t xml:space="preserve"> </w:t>
      </w:r>
      <w:r w:rsidRPr="00995D61">
        <w:rPr>
          <w:rFonts w:cs="David"/>
          <w:color w:val="000000"/>
          <w:rtl/>
        </w:rPr>
        <w:t>מי</w:t>
      </w:r>
      <w:r w:rsidRPr="00995D61">
        <w:rPr>
          <w:rFonts w:ascii="David-Reg" w:cs="David"/>
          <w:color w:val="000000"/>
        </w:rPr>
        <w:t xml:space="preserve"> </w:t>
      </w:r>
      <w:r w:rsidRPr="00995D61">
        <w:rPr>
          <w:rFonts w:cs="David"/>
          <w:color w:val="000000"/>
          <w:rtl/>
        </w:rPr>
        <w:t>שהוא</w:t>
      </w:r>
      <w:r w:rsidRPr="00995D61">
        <w:rPr>
          <w:rFonts w:ascii="David-Reg" w:cs="David"/>
          <w:color w:val="000000"/>
        </w:rPr>
        <w:t xml:space="preserve"> </w:t>
      </w:r>
      <w:r w:rsidRPr="00995D61">
        <w:rPr>
          <w:rFonts w:cs="David"/>
          <w:color w:val="000000"/>
          <w:rtl/>
        </w:rPr>
        <w:t>בעל</w:t>
      </w:r>
      <w:r w:rsidRPr="00995D61">
        <w:rPr>
          <w:rFonts w:ascii="David-Reg" w:cs="David"/>
          <w:color w:val="000000"/>
        </w:rPr>
        <w:t xml:space="preserve"> </w:t>
      </w:r>
      <w:r w:rsidRPr="00995D61">
        <w:rPr>
          <w:rFonts w:cs="David"/>
          <w:color w:val="000000"/>
          <w:rtl/>
        </w:rPr>
        <w:t>שליטה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בעל</w:t>
      </w:r>
      <w:r w:rsidRPr="00995D61">
        <w:rPr>
          <w:rFonts w:ascii="David-Reg" w:cs="David"/>
          <w:color w:val="000000"/>
        </w:rPr>
        <w:t xml:space="preserve"> </w:t>
      </w:r>
      <w:r w:rsidRPr="00995D61">
        <w:rPr>
          <w:rFonts w:cs="David"/>
          <w:color w:val="000000"/>
          <w:rtl/>
        </w:rPr>
        <w:t>עניין</w:t>
      </w:r>
      <w:r w:rsidRPr="00995D61">
        <w:rPr>
          <w:rFonts w:ascii="David-Reg" w:cs="David"/>
          <w:color w:val="000000"/>
        </w:rPr>
        <w:t xml:space="preserve"> </w:t>
      </w:r>
      <w:r w:rsidRPr="00995D61">
        <w:rPr>
          <w:rFonts w:cs="David"/>
          <w:color w:val="000000"/>
          <w:rtl/>
        </w:rPr>
        <w:t>בתאגיד</w:t>
      </w:r>
      <w:r w:rsidRPr="00995D61">
        <w:rPr>
          <w:rFonts w:ascii="David-Reg" w:cs="David"/>
          <w:color w:val="000000"/>
        </w:rPr>
        <w:t xml:space="preserve"> </w:t>
      </w:r>
      <w:r w:rsidRPr="00995D61">
        <w:rPr>
          <w:rFonts w:cs="David"/>
          <w:color w:val="000000"/>
          <w:rtl/>
        </w:rPr>
        <w:t>משרד</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Pr>
          <w:rFonts w:cs="David"/>
          <w:color w:val="000000"/>
          <w:rtl/>
        </w:rPr>
        <w:t xml:space="preserve">. </w:t>
      </w:r>
      <w:r w:rsidRPr="00995D61">
        <w:rPr>
          <w:rFonts w:ascii="David-Reg" w:cs="David"/>
          <w:color w:val="000000"/>
        </w:rPr>
        <w:t xml:space="preserve"> </w:t>
      </w:r>
      <w:r w:rsidRPr="00995D61">
        <w:rPr>
          <w:rFonts w:cs="David"/>
          <w:color w:val="000000"/>
          <w:rtl/>
        </w:rPr>
        <w:t>בעל</w:t>
      </w:r>
      <w:r w:rsidRPr="00995D61">
        <w:rPr>
          <w:rFonts w:ascii="David-Reg" w:cs="David"/>
          <w:color w:val="000000"/>
        </w:rPr>
        <w:t xml:space="preserve"> </w:t>
      </w:r>
      <w:r w:rsidRPr="00995D61">
        <w:rPr>
          <w:rFonts w:cs="David"/>
          <w:color w:val="000000"/>
          <w:rtl/>
        </w:rPr>
        <w:t>עניין</w:t>
      </w:r>
      <w:r w:rsidRPr="00995D61">
        <w:rPr>
          <w:rFonts w:ascii="David-Reg" w:cs="David"/>
          <w:color w:val="000000"/>
        </w:rPr>
        <w:t xml:space="preserve"> </w:t>
      </w:r>
      <w:r w:rsidRPr="00995D61">
        <w:rPr>
          <w:rFonts w:cs="David"/>
          <w:color w:val="000000"/>
          <w:rtl/>
        </w:rPr>
        <w:t>ושליטה</w:t>
      </w:r>
      <w:r w:rsidRPr="00995D61">
        <w:rPr>
          <w:rFonts w:ascii="David-Reg" w:cs="David"/>
          <w:color w:val="000000"/>
        </w:rPr>
        <w:t xml:space="preserve"> </w:t>
      </w:r>
      <w:r w:rsidRPr="00995D61">
        <w:rPr>
          <w:rFonts w:cs="David"/>
          <w:color w:val="000000"/>
          <w:rtl/>
        </w:rPr>
        <w:t>כהגדרתם</w:t>
      </w:r>
      <w:r w:rsidRPr="00995D61">
        <w:rPr>
          <w:rFonts w:ascii="David-Reg" w:cs="David"/>
          <w:color w:val="000000"/>
        </w:rPr>
        <w:t xml:space="preserve"> </w:t>
      </w:r>
      <w:r w:rsidRPr="00995D61">
        <w:rPr>
          <w:rFonts w:cs="David"/>
          <w:color w:val="000000"/>
          <w:rtl/>
        </w:rPr>
        <w:t>בחוק</w:t>
      </w:r>
      <w:r w:rsidRPr="00995D61">
        <w:rPr>
          <w:rFonts w:ascii="David-Reg" w:cs="David"/>
          <w:color w:val="000000"/>
        </w:rPr>
        <w:t xml:space="preserve"> </w:t>
      </w:r>
      <w:r w:rsidRPr="00995D61">
        <w:rPr>
          <w:rFonts w:cs="David"/>
          <w:color w:val="000000"/>
          <w:rtl/>
        </w:rPr>
        <w:t>ניירות</w:t>
      </w:r>
      <w:r w:rsidRPr="00995D61">
        <w:rPr>
          <w:rFonts w:ascii="David-Reg" w:cs="David"/>
          <w:color w:val="000000"/>
        </w:rPr>
        <w:t xml:space="preserve"> </w:t>
      </w:r>
      <w:r w:rsidRPr="00995D61">
        <w:rPr>
          <w:rFonts w:cs="David"/>
          <w:color w:val="000000"/>
          <w:rtl/>
        </w:rPr>
        <w:t>ערך</w:t>
      </w:r>
      <w:r>
        <w:rPr>
          <w:rFonts w:cs="David"/>
          <w:color w:val="000000"/>
          <w:rtl/>
        </w:rPr>
        <w:t xml:space="preserve">, </w:t>
      </w:r>
      <w:r w:rsidRPr="00995D61">
        <w:rPr>
          <w:rFonts w:ascii="David-Reg" w:cs="David"/>
          <w:color w:val="000000"/>
        </w:rPr>
        <w:t xml:space="preserve"> </w:t>
      </w:r>
      <w:proofErr w:type="spellStart"/>
      <w:r w:rsidRPr="00995D61">
        <w:rPr>
          <w:rFonts w:cs="David"/>
          <w:color w:val="000000"/>
          <w:rtl/>
        </w:rPr>
        <w:t>התשכ</w:t>
      </w:r>
      <w:proofErr w:type="spellEnd"/>
      <w:r w:rsidRPr="00995D61">
        <w:rPr>
          <w:rFonts w:ascii="David-Reg" w:cs="David"/>
          <w:color w:val="000000"/>
        </w:rPr>
        <w:t>"</w:t>
      </w:r>
      <w:r w:rsidRPr="00995D61">
        <w:rPr>
          <w:rFonts w:cs="David"/>
          <w:color w:val="000000"/>
          <w:rtl/>
        </w:rPr>
        <w:t>ח</w:t>
      </w:r>
      <w:r w:rsidRPr="00995D61">
        <w:rPr>
          <w:rFonts w:ascii="David-Reg" w:cs="David"/>
          <w:color w:val="000000"/>
        </w:rPr>
        <w:t xml:space="preserve"> </w:t>
      </w:r>
      <w:r>
        <w:rPr>
          <w:rFonts w:cs="David"/>
          <w:color w:val="000000"/>
          <w:rtl/>
        </w:rPr>
        <w:t>-1969.</w:t>
      </w:r>
    </w:p>
    <w:p w:rsidR="00E56EA0" w:rsidRDefault="00E56EA0" w:rsidP="00E56EA0">
      <w:pPr>
        <w:spacing w:line="360" w:lineRule="auto"/>
        <w:jc w:val="both"/>
        <w:rPr>
          <w:rFonts w:cs="David"/>
          <w:color w:val="000000"/>
          <w:rtl/>
        </w:rPr>
      </w:pPr>
    </w:p>
    <w:p w:rsidR="00E56EA0" w:rsidRDefault="00E56EA0" w:rsidP="00E56EA0">
      <w:pPr>
        <w:spacing w:line="360" w:lineRule="auto"/>
        <w:ind w:left="206"/>
        <w:jc w:val="both"/>
        <w:rPr>
          <w:rFonts w:cs="David"/>
          <w:color w:val="000000"/>
        </w:rPr>
      </w:pPr>
    </w:p>
    <w:p w:rsidR="00C6582C" w:rsidRDefault="00463B66" w:rsidP="00463B66">
      <w:pPr>
        <w:numPr>
          <w:ilvl w:val="1"/>
          <w:numId w:val="27"/>
        </w:numPr>
        <w:tabs>
          <w:tab w:val="clear" w:pos="3976"/>
        </w:tabs>
        <w:spacing w:line="360" w:lineRule="auto"/>
        <w:ind w:left="1466" w:hanging="1260"/>
        <w:jc w:val="both"/>
        <w:rPr>
          <w:rFonts w:ascii="David-Reg" w:cs="David"/>
          <w:color w:val="000000"/>
        </w:rPr>
      </w:pPr>
      <w:r>
        <w:rPr>
          <w:rFonts w:cs="David" w:hint="cs"/>
          <w:color w:val="000000"/>
          <w:rtl/>
        </w:rPr>
        <w:t xml:space="preserve">              </w:t>
      </w:r>
      <w:r w:rsidR="00C6582C">
        <w:rPr>
          <w:rFonts w:cs="David"/>
          <w:color w:val="000000"/>
          <w:rtl/>
        </w:rPr>
        <w:t>ל</w:t>
      </w:r>
      <w:r w:rsidR="00C6582C" w:rsidRPr="00995D61">
        <w:rPr>
          <w:rFonts w:cs="David"/>
          <w:color w:val="000000"/>
          <w:rtl/>
        </w:rPr>
        <w:t>מען</w:t>
      </w:r>
      <w:r w:rsidR="00C6582C" w:rsidRPr="00995D61">
        <w:rPr>
          <w:rFonts w:ascii="David-Reg" w:cs="David"/>
          <w:color w:val="000000"/>
        </w:rPr>
        <w:t xml:space="preserve"> </w:t>
      </w:r>
      <w:r w:rsidR="00C6582C" w:rsidRPr="00995D61">
        <w:rPr>
          <w:rFonts w:cs="David"/>
          <w:color w:val="000000"/>
          <w:rtl/>
        </w:rPr>
        <w:t>הסר</w:t>
      </w:r>
      <w:r w:rsidR="00C6582C" w:rsidRPr="00995D61">
        <w:rPr>
          <w:rFonts w:ascii="David-Reg" w:cs="David"/>
          <w:color w:val="000000"/>
        </w:rPr>
        <w:t xml:space="preserve"> </w:t>
      </w:r>
      <w:r w:rsidR="00C6582C" w:rsidRPr="00995D61">
        <w:rPr>
          <w:rFonts w:cs="David"/>
          <w:color w:val="000000"/>
          <w:rtl/>
        </w:rPr>
        <w:t>ספק</w:t>
      </w:r>
      <w:r w:rsidR="00C6582C" w:rsidRPr="00995D61">
        <w:rPr>
          <w:rFonts w:ascii="David-Reg" w:cs="David"/>
          <w:color w:val="000000"/>
        </w:rPr>
        <w:t xml:space="preserve">, </w:t>
      </w:r>
      <w:r w:rsidR="00C6582C" w:rsidRPr="00995D61">
        <w:rPr>
          <w:rFonts w:cs="David"/>
          <w:color w:val="000000"/>
          <w:rtl/>
        </w:rPr>
        <w:t>מובהר</w:t>
      </w:r>
      <w:r w:rsidR="00C6582C" w:rsidRPr="00995D61">
        <w:rPr>
          <w:rFonts w:ascii="David-Reg" w:cs="David"/>
          <w:color w:val="000000"/>
        </w:rPr>
        <w:t xml:space="preserve"> </w:t>
      </w:r>
      <w:r w:rsidR="00C6582C" w:rsidRPr="00995D61">
        <w:rPr>
          <w:rFonts w:cs="David"/>
          <w:color w:val="000000"/>
          <w:rtl/>
        </w:rPr>
        <w:t>בזאת</w:t>
      </w:r>
      <w:r w:rsidR="00C6582C" w:rsidRPr="00995D61">
        <w:rPr>
          <w:rFonts w:ascii="David-Reg" w:cs="David"/>
          <w:color w:val="000000"/>
        </w:rPr>
        <w:t xml:space="preserve">, </w:t>
      </w:r>
      <w:r w:rsidR="00C6582C" w:rsidRPr="00995D61">
        <w:rPr>
          <w:rFonts w:cs="David"/>
          <w:color w:val="000000"/>
          <w:rtl/>
        </w:rPr>
        <w:t>כי</w:t>
      </w:r>
      <w:r w:rsidR="00C6582C" w:rsidRPr="00995D61">
        <w:rPr>
          <w:rFonts w:ascii="David-Reg" w:cs="David"/>
          <w:color w:val="000000"/>
        </w:rPr>
        <w:t xml:space="preserve"> </w:t>
      </w:r>
      <w:r w:rsidR="00C6582C" w:rsidRPr="00995D61">
        <w:rPr>
          <w:rFonts w:cs="David"/>
          <w:color w:val="000000"/>
          <w:rtl/>
        </w:rPr>
        <w:t>אין</w:t>
      </w:r>
      <w:r w:rsidR="00C6582C" w:rsidRPr="00995D61">
        <w:rPr>
          <w:rFonts w:ascii="David-Reg" w:cs="David"/>
          <w:color w:val="000000"/>
        </w:rPr>
        <w:t xml:space="preserve"> </w:t>
      </w:r>
      <w:r w:rsidR="00C6582C" w:rsidRPr="00995D61">
        <w:rPr>
          <w:rFonts w:cs="David"/>
          <w:color w:val="000000"/>
          <w:rtl/>
        </w:rPr>
        <w:t>בהתחייבויות</w:t>
      </w:r>
      <w:r w:rsidR="00C6582C" w:rsidRPr="00995D61">
        <w:rPr>
          <w:rFonts w:ascii="David-Reg" w:cs="David"/>
          <w:color w:val="000000"/>
        </w:rPr>
        <w:t xml:space="preserve"> </w:t>
      </w:r>
      <w:r w:rsidR="00C6582C" w:rsidRPr="00995D61">
        <w:rPr>
          <w:rFonts w:cs="David"/>
          <w:color w:val="000000"/>
          <w:rtl/>
        </w:rPr>
        <w:t>אלה</w:t>
      </w:r>
      <w:r w:rsidR="00C6582C" w:rsidRPr="00995D61">
        <w:rPr>
          <w:rFonts w:ascii="David-Reg" w:cs="David"/>
          <w:color w:val="000000"/>
        </w:rPr>
        <w:t xml:space="preserve"> </w:t>
      </w:r>
      <w:r w:rsidR="00C6582C" w:rsidRPr="00995D61">
        <w:rPr>
          <w:rFonts w:cs="David"/>
          <w:color w:val="000000"/>
          <w:rtl/>
        </w:rPr>
        <w:t>כדי</w:t>
      </w:r>
      <w:r w:rsidR="00C6582C" w:rsidRPr="00995D61">
        <w:rPr>
          <w:rFonts w:ascii="David-Reg" w:cs="David"/>
          <w:color w:val="000000"/>
        </w:rPr>
        <w:t xml:space="preserve"> </w:t>
      </w:r>
      <w:r w:rsidR="00C6582C" w:rsidRPr="00995D61">
        <w:rPr>
          <w:rFonts w:cs="David"/>
          <w:color w:val="000000"/>
          <w:rtl/>
        </w:rPr>
        <w:t>לגרוע</w:t>
      </w:r>
      <w:r w:rsidR="00C6582C" w:rsidRPr="00995D61">
        <w:rPr>
          <w:rFonts w:ascii="David-Reg" w:cs="David"/>
          <w:color w:val="000000"/>
        </w:rPr>
        <w:t xml:space="preserve"> </w:t>
      </w:r>
      <w:r w:rsidR="00C6582C" w:rsidRPr="00995D61">
        <w:rPr>
          <w:rFonts w:cs="David"/>
          <w:color w:val="000000"/>
          <w:rtl/>
        </w:rPr>
        <w:t>מהתחייבויות</w:t>
      </w:r>
      <w:r w:rsidR="00C6582C" w:rsidRPr="00995D61">
        <w:rPr>
          <w:rFonts w:ascii="David-Reg" w:cs="David"/>
          <w:color w:val="000000"/>
        </w:rPr>
        <w:t xml:space="preserve"> </w:t>
      </w:r>
      <w:r w:rsidR="00C6582C" w:rsidRPr="00995D61">
        <w:rPr>
          <w:rFonts w:cs="David"/>
          <w:color w:val="000000"/>
          <w:rtl/>
        </w:rPr>
        <w:t>עורך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C6582C" w:rsidRPr="00995D61">
        <w:rPr>
          <w:rFonts w:cs="David"/>
          <w:color w:val="000000"/>
          <w:rtl/>
        </w:rPr>
        <w:t>וכל</w:t>
      </w:r>
      <w:r w:rsidR="00C6582C" w:rsidRPr="00995D61">
        <w:rPr>
          <w:rFonts w:ascii="David-Reg" w:cs="David"/>
          <w:color w:val="000000"/>
        </w:rPr>
        <w:t xml:space="preserve"> </w:t>
      </w:r>
      <w:r w:rsidR="00C6582C" w:rsidRPr="00995D61">
        <w:rPr>
          <w:rFonts w:cs="David"/>
          <w:color w:val="000000"/>
          <w:rtl/>
        </w:rPr>
        <w:t>המועסקים</w:t>
      </w:r>
      <w:r w:rsidR="00C6582C" w:rsidRPr="00995D61">
        <w:rPr>
          <w:rFonts w:ascii="David-Reg" w:cs="David"/>
          <w:color w:val="000000"/>
        </w:rPr>
        <w:t xml:space="preserve"> </w:t>
      </w:r>
      <w:r w:rsidR="00C6582C" w:rsidRPr="00995D61">
        <w:rPr>
          <w:rFonts w:cs="David"/>
          <w:color w:val="000000"/>
          <w:rtl/>
        </w:rPr>
        <w:t>על</w:t>
      </w:r>
      <w:r w:rsidR="00C6582C" w:rsidRPr="00995D61">
        <w:rPr>
          <w:rFonts w:ascii="David-Reg" w:cs="David"/>
          <w:color w:val="000000"/>
        </w:rPr>
        <w:t xml:space="preserve"> </w:t>
      </w:r>
      <w:r w:rsidR="00C6582C" w:rsidRPr="00995D61">
        <w:rPr>
          <w:rFonts w:cs="David"/>
          <w:color w:val="000000"/>
          <w:rtl/>
        </w:rPr>
        <w:t>ידו</w:t>
      </w:r>
      <w:r w:rsidR="00C6582C" w:rsidRPr="00995D61">
        <w:rPr>
          <w:rFonts w:ascii="David-Reg" w:cs="David"/>
          <w:color w:val="000000"/>
        </w:rPr>
        <w:t xml:space="preserve">, </w:t>
      </w:r>
      <w:r w:rsidR="00C6582C" w:rsidRPr="00995D61">
        <w:rPr>
          <w:rFonts w:cs="David"/>
          <w:color w:val="000000"/>
          <w:rtl/>
        </w:rPr>
        <w:t>להימנע</w:t>
      </w:r>
      <w:r w:rsidR="00C6582C" w:rsidRPr="00995D61">
        <w:rPr>
          <w:rFonts w:ascii="David-Reg" w:cs="David"/>
          <w:color w:val="000000"/>
        </w:rPr>
        <w:t xml:space="preserve"> </w:t>
      </w:r>
      <w:r w:rsidR="00C6582C" w:rsidRPr="00995D61">
        <w:rPr>
          <w:rFonts w:cs="David"/>
          <w:color w:val="000000"/>
          <w:rtl/>
        </w:rPr>
        <w:t>ממצב</w:t>
      </w:r>
      <w:r w:rsidR="00C6582C" w:rsidRPr="00995D61">
        <w:rPr>
          <w:rFonts w:ascii="David-Reg" w:cs="David"/>
          <w:color w:val="000000"/>
        </w:rPr>
        <w:t xml:space="preserve"> </w:t>
      </w:r>
      <w:r w:rsidR="00C6582C" w:rsidRPr="00995D61">
        <w:rPr>
          <w:rFonts w:cs="David"/>
          <w:color w:val="000000"/>
          <w:rtl/>
        </w:rPr>
        <w:t>של</w:t>
      </w:r>
      <w:r w:rsidR="00C6582C" w:rsidRPr="00995D61">
        <w:rPr>
          <w:rFonts w:ascii="David-Reg" w:cs="David"/>
          <w:color w:val="000000"/>
        </w:rPr>
        <w:t xml:space="preserve"> </w:t>
      </w:r>
      <w:r w:rsidR="00C6582C" w:rsidRPr="00995D61">
        <w:rPr>
          <w:rFonts w:cs="David"/>
          <w:color w:val="000000"/>
          <w:rtl/>
        </w:rPr>
        <w:t>ניגוד</w:t>
      </w:r>
      <w:r w:rsidR="00C6582C" w:rsidRPr="00995D61">
        <w:rPr>
          <w:rFonts w:ascii="David-Reg" w:cs="David"/>
          <w:color w:val="000000"/>
        </w:rPr>
        <w:t xml:space="preserve"> </w:t>
      </w:r>
      <w:r w:rsidR="00C6582C" w:rsidRPr="00995D61">
        <w:rPr>
          <w:rFonts w:cs="David"/>
          <w:color w:val="000000"/>
          <w:rtl/>
        </w:rPr>
        <w:t>עניינים</w:t>
      </w:r>
      <w:r w:rsidR="00C6582C" w:rsidRPr="00995D61">
        <w:rPr>
          <w:rFonts w:ascii="David-Reg" w:cs="David"/>
          <w:color w:val="000000"/>
        </w:rPr>
        <w:t xml:space="preserve"> </w:t>
      </w:r>
      <w:r w:rsidR="00C6582C" w:rsidRPr="00995D61">
        <w:rPr>
          <w:rFonts w:cs="David"/>
          <w:color w:val="000000"/>
          <w:rtl/>
        </w:rPr>
        <w:t>קונקרטי</w:t>
      </w:r>
      <w:r w:rsidR="00C6582C" w:rsidRPr="00995D61">
        <w:rPr>
          <w:rFonts w:ascii="David-Reg" w:cs="David"/>
          <w:color w:val="000000"/>
        </w:rPr>
        <w:t xml:space="preserve"> </w:t>
      </w:r>
      <w:r w:rsidR="00C6582C" w:rsidRPr="00995D61">
        <w:rPr>
          <w:rFonts w:cs="David"/>
          <w:color w:val="000000"/>
          <w:rtl/>
        </w:rPr>
        <w:t>באשר</w:t>
      </w:r>
      <w:r w:rsidR="00C6582C" w:rsidRPr="00995D61">
        <w:rPr>
          <w:rFonts w:ascii="David-Reg" w:cs="David"/>
          <w:color w:val="000000"/>
        </w:rPr>
        <w:t xml:space="preserve"> </w:t>
      </w:r>
      <w:r w:rsidR="00C6582C" w:rsidRPr="00995D61">
        <w:rPr>
          <w:rFonts w:cs="David"/>
          <w:color w:val="000000"/>
          <w:rtl/>
        </w:rPr>
        <w:t>לכל</w:t>
      </w:r>
      <w:r w:rsidR="00C6582C" w:rsidRPr="00995D61">
        <w:rPr>
          <w:rFonts w:ascii="David-Reg" w:cs="David"/>
          <w:color w:val="000000"/>
        </w:rPr>
        <w:t xml:space="preserve"> </w:t>
      </w:r>
      <w:r w:rsidR="00C6582C" w:rsidRPr="00995D61">
        <w:rPr>
          <w:rFonts w:cs="David"/>
          <w:color w:val="000000"/>
          <w:rtl/>
        </w:rPr>
        <w:t>תיק</w:t>
      </w:r>
      <w:r w:rsidR="00C6582C" w:rsidRPr="00995D61">
        <w:rPr>
          <w:rFonts w:ascii="David-Reg" w:cs="David"/>
          <w:color w:val="000000"/>
        </w:rPr>
        <w:t xml:space="preserve"> </w:t>
      </w:r>
      <w:r w:rsidR="00C6582C" w:rsidRPr="00995D61">
        <w:rPr>
          <w:rFonts w:cs="David"/>
          <w:color w:val="000000"/>
          <w:rtl/>
        </w:rPr>
        <w:t>משפטי</w:t>
      </w:r>
      <w:r w:rsidR="00C6582C" w:rsidRPr="00995D61">
        <w:rPr>
          <w:rFonts w:ascii="David-Reg" w:cs="David"/>
          <w:color w:val="000000"/>
        </w:rPr>
        <w:t xml:space="preserve"> </w:t>
      </w:r>
      <w:r w:rsidR="00C6582C" w:rsidRPr="00995D61">
        <w:rPr>
          <w:rFonts w:cs="David"/>
          <w:color w:val="000000"/>
          <w:rtl/>
        </w:rPr>
        <w:t>מסוים</w:t>
      </w:r>
      <w:r w:rsidR="00C6582C" w:rsidRPr="00995D61">
        <w:rPr>
          <w:rFonts w:ascii="David-Reg" w:cs="David"/>
          <w:color w:val="000000"/>
        </w:rPr>
        <w:t xml:space="preserve"> </w:t>
      </w:r>
      <w:r w:rsidR="00C6582C" w:rsidRPr="00995D61">
        <w:rPr>
          <w:rFonts w:cs="David"/>
          <w:color w:val="000000"/>
          <w:rtl/>
        </w:rPr>
        <w:t>שיועבר</w:t>
      </w:r>
      <w:r w:rsidR="00C6582C" w:rsidRPr="00995D61">
        <w:rPr>
          <w:rFonts w:ascii="David-Reg" w:cs="David"/>
          <w:color w:val="000000"/>
        </w:rPr>
        <w:t xml:space="preserve"> </w:t>
      </w:r>
      <w:r w:rsidR="00C6582C" w:rsidRPr="00995D61">
        <w:rPr>
          <w:rFonts w:cs="David"/>
          <w:color w:val="000000"/>
          <w:rtl/>
        </w:rPr>
        <w:t>לטיפולו</w:t>
      </w:r>
      <w:r w:rsidR="00C6582C" w:rsidRPr="00995D61">
        <w:rPr>
          <w:rFonts w:ascii="David-Reg" w:cs="David"/>
          <w:color w:val="000000"/>
        </w:rPr>
        <w:t>.</w:t>
      </w:r>
    </w:p>
    <w:p w:rsidR="00463B66" w:rsidRDefault="00463B66" w:rsidP="00463B66">
      <w:pPr>
        <w:spacing w:line="360" w:lineRule="auto"/>
        <w:ind w:left="206"/>
        <w:jc w:val="both"/>
        <w:rPr>
          <w:rFonts w:ascii="David-Reg" w:cs="David"/>
          <w:color w:val="000000"/>
        </w:rPr>
      </w:pPr>
    </w:p>
    <w:p w:rsidR="00C6582C" w:rsidRDefault="00463B66" w:rsidP="00463B66">
      <w:pPr>
        <w:numPr>
          <w:ilvl w:val="1"/>
          <w:numId w:val="27"/>
        </w:numPr>
        <w:tabs>
          <w:tab w:val="clear" w:pos="3976"/>
        </w:tabs>
        <w:spacing w:line="360" w:lineRule="auto"/>
        <w:ind w:left="1466" w:hanging="1260"/>
        <w:jc w:val="both"/>
        <w:rPr>
          <w:rFonts w:ascii="David-Reg" w:cs="David"/>
          <w:color w:val="000000"/>
        </w:rPr>
      </w:pPr>
      <w:r>
        <w:rPr>
          <w:rFonts w:cs="David" w:hint="cs"/>
          <w:color w:val="000000"/>
          <w:rtl/>
        </w:rPr>
        <w:t xml:space="preserve">              </w:t>
      </w:r>
      <w:r w:rsidR="00C6582C">
        <w:rPr>
          <w:rFonts w:cs="David"/>
          <w:color w:val="000000"/>
          <w:rtl/>
        </w:rPr>
        <w:t>ע</w:t>
      </w:r>
      <w:r w:rsidR="00C6582C" w:rsidRPr="00995D61">
        <w:rPr>
          <w:rFonts w:cs="David"/>
          <w:color w:val="000000"/>
          <w:rtl/>
        </w:rPr>
        <w:t>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C6582C" w:rsidRPr="00995D61">
        <w:rPr>
          <w:rFonts w:cs="David"/>
          <w:color w:val="000000"/>
          <w:rtl/>
        </w:rPr>
        <w:t>יודיע</w:t>
      </w:r>
      <w:r w:rsidR="00C6582C" w:rsidRPr="00995D61">
        <w:rPr>
          <w:rFonts w:ascii="David-Reg" w:cs="David"/>
          <w:color w:val="000000"/>
        </w:rPr>
        <w:t xml:space="preserve"> </w:t>
      </w:r>
      <w:r w:rsidR="00C6582C" w:rsidRPr="00995D61">
        <w:rPr>
          <w:rFonts w:cs="David"/>
          <w:color w:val="000000"/>
          <w:rtl/>
        </w:rPr>
        <w:t>לנציג</w:t>
      </w:r>
      <w:r w:rsidR="00C6582C" w:rsidRPr="00995D61">
        <w:rPr>
          <w:rFonts w:ascii="David-Reg" w:cs="David"/>
          <w:color w:val="000000"/>
        </w:rPr>
        <w:t xml:space="preserve"> </w:t>
      </w:r>
      <w:r w:rsidR="00C6582C">
        <w:rPr>
          <w:rFonts w:cs="David"/>
          <w:color w:val="000000"/>
          <w:rtl/>
        </w:rPr>
        <w:t>המזמינה</w:t>
      </w:r>
      <w:r w:rsidR="00C6582C" w:rsidRPr="00995D61">
        <w:rPr>
          <w:rFonts w:ascii="David-Reg" w:cs="David"/>
          <w:color w:val="000000"/>
        </w:rPr>
        <w:t xml:space="preserve"> </w:t>
      </w:r>
      <w:r w:rsidR="00C6582C" w:rsidRPr="00995D61">
        <w:rPr>
          <w:rFonts w:cs="David"/>
          <w:color w:val="000000"/>
          <w:rtl/>
        </w:rPr>
        <w:t>בכתב</w:t>
      </w:r>
      <w:r w:rsidR="00C6582C" w:rsidRPr="00995D61">
        <w:rPr>
          <w:rFonts w:ascii="David-Reg" w:cs="David"/>
          <w:color w:val="000000"/>
        </w:rPr>
        <w:t xml:space="preserve"> </w:t>
      </w:r>
      <w:r w:rsidR="00C6582C" w:rsidRPr="00995D61">
        <w:rPr>
          <w:rFonts w:cs="David"/>
          <w:color w:val="000000"/>
          <w:rtl/>
        </w:rPr>
        <w:t>אם</w:t>
      </w:r>
      <w:r w:rsidR="00C6582C" w:rsidRPr="00995D61">
        <w:rPr>
          <w:rFonts w:ascii="David-Reg" w:cs="David"/>
          <w:color w:val="000000"/>
        </w:rPr>
        <w:t xml:space="preserve"> </w:t>
      </w:r>
      <w:r w:rsidR="00C6582C" w:rsidRPr="00995D61">
        <w:rPr>
          <w:rFonts w:cs="David"/>
          <w:color w:val="000000"/>
          <w:rtl/>
        </w:rPr>
        <w:t>קיים</w:t>
      </w:r>
      <w:r w:rsidR="00C6582C" w:rsidRPr="00995D61">
        <w:rPr>
          <w:rFonts w:ascii="David-Reg" w:cs="David"/>
          <w:color w:val="000000"/>
        </w:rPr>
        <w:t xml:space="preserve"> </w:t>
      </w:r>
      <w:r w:rsidR="00C6582C" w:rsidRPr="00995D61">
        <w:rPr>
          <w:rFonts w:cs="David"/>
          <w:color w:val="000000"/>
          <w:rtl/>
        </w:rPr>
        <w:t>מצב</w:t>
      </w:r>
      <w:r w:rsidR="00C6582C" w:rsidRPr="00995D61">
        <w:rPr>
          <w:rFonts w:ascii="David-Reg" w:cs="David"/>
          <w:color w:val="000000"/>
        </w:rPr>
        <w:t xml:space="preserve"> </w:t>
      </w:r>
      <w:r w:rsidR="00C6582C" w:rsidRPr="00995D61">
        <w:rPr>
          <w:rFonts w:cs="David"/>
          <w:color w:val="000000"/>
          <w:rtl/>
        </w:rPr>
        <w:t>של</w:t>
      </w:r>
      <w:r w:rsidR="00C6582C" w:rsidRPr="00995D61">
        <w:rPr>
          <w:rFonts w:ascii="David-Reg" w:cs="David"/>
          <w:color w:val="000000"/>
        </w:rPr>
        <w:t xml:space="preserve"> </w:t>
      </w:r>
      <w:r w:rsidR="00C6582C" w:rsidRPr="00995D61">
        <w:rPr>
          <w:rFonts w:cs="David"/>
          <w:color w:val="000000"/>
          <w:rtl/>
        </w:rPr>
        <w:t>ניגוד</w:t>
      </w:r>
      <w:r w:rsidR="00C6582C" w:rsidRPr="00995D61">
        <w:rPr>
          <w:rFonts w:ascii="David-Reg" w:cs="David"/>
          <w:color w:val="000000"/>
        </w:rPr>
        <w:t xml:space="preserve"> </w:t>
      </w:r>
      <w:r w:rsidR="00C6582C" w:rsidRPr="00995D61">
        <w:rPr>
          <w:rFonts w:cs="David"/>
          <w:color w:val="000000"/>
          <w:rtl/>
        </w:rPr>
        <w:t>עניינים</w:t>
      </w:r>
      <w:r w:rsidR="00C6582C" w:rsidRPr="00995D61">
        <w:rPr>
          <w:rFonts w:ascii="David-Reg" w:cs="David"/>
          <w:color w:val="000000"/>
        </w:rPr>
        <w:t xml:space="preserve"> </w:t>
      </w:r>
      <w:r w:rsidR="00C6582C" w:rsidRPr="00995D61">
        <w:rPr>
          <w:rFonts w:cs="David"/>
          <w:color w:val="000000"/>
          <w:rtl/>
        </w:rPr>
        <w:t>כאמור</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חשש</w:t>
      </w:r>
      <w:r w:rsidR="00C6582C" w:rsidRPr="00995D61">
        <w:rPr>
          <w:rFonts w:ascii="David-Reg" w:cs="David"/>
          <w:color w:val="000000"/>
        </w:rPr>
        <w:t xml:space="preserve"> </w:t>
      </w:r>
      <w:r w:rsidR="00C6582C" w:rsidRPr="00995D61">
        <w:rPr>
          <w:rFonts w:cs="David"/>
          <w:color w:val="000000"/>
          <w:rtl/>
        </w:rPr>
        <w:t>לניגוד</w:t>
      </w:r>
      <w:r w:rsidR="00C6582C" w:rsidRPr="00995D61">
        <w:rPr>
          <w:rFonts w:ascii="David-Reg" w:cs="David"/>
          <w:color w:val="000000"/>
        </w:rPr>
        <w:t xml:space="preserve"> </w:t>
      </w:r>
      <w:r w:rsidR="00C6582C" w:rsidRPr="00995D61">
        <w:rPr>
          <w:rFonts w:cs="David"/>
          <w:color w:val="000000"/>
          <w:rtl/>
        </w:rPr>
        <w:t>עניינים</w:t>
      </w:r>
      <w:r w:rsidR="00C6582C" w:rsidRPr="00995D61">
        <w:rPr>
          <w:rFonts w:ascii="David-Reg" w:cs="David"/>
          <w:color w:val="000000"/>
        </w:rPr>
        <w:t xml:space="preserve"> </w:t>
      </w:r>
      <w:r w:rsidR="00C6582C" w:rsidRPr="00995D61">
        <w:rPr>
          <w:rFonts w:cs="David"/>
          <w:color w:val="000000"/>
          <w:rtl/>
        </w:rPr>
        <w:t>כאמור</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מיד</w:t>
      </w:r>
      <w:r w:rsidR="00C6582C" w:rsidRPr="00995D61">
        <w:rPr>
          <w:rFonts w:ascii="David-Reg" w:cs="David"/>
          <w:color w:val="000000"/>
        </w:rPr>
        <w:t xml:space="preserve"> </w:t>
      </w:r>
      <w:r w:rsidR="00C6582C" w:rsidRPr="00995D61">
        <w:rPr>
          <w:rFonts w:cs="David"/>
          <w:color w:val="000000"/>
          <w:rtl/>
        </w:rPr>
        <w:t>עם</w:t>
      </w:r>
      <w:r w:rsidR="00C6582C" w:rsidRPr="00995D61">
        <w:rPr>
          <w:rFonts w:ascii="David-Reg" w:cs="David"/>
          <w:color w:val="000000"/>
        </w:rPr>
        <w:t xml:space="preserve"> </w:t>
      </w:r>
      <w:r w:rsidR="00C6582C" w:rsidRPr="00995D61">
        <w:rPr>
          <w:rFonts w:cs="David"/>
          <w:color w:val="000000"/>
          <w:rtl/>
        </w:rPr>
        <w:t>קרות</w:t>
      </w:r>
      <w:r w:rsidR="00C6582C" w:rsidRPr="00995D61">
        <w:rPr>
          <w:rFonts w:ascii="David-Reg" w:cs="David"/>
          <w:color w:val="000000"/>
        </w:rPr>
        <w:t xml:space="preserve"> </w:t>
      </w:r>
      <w:r w:rsidR="00C6582C" w:rsidRPr="00995D61">
        <w:rPr>
          <w:rFonts w:cs="David"/>
          <w:color w:val="000000"/>
          <w:rtl/>
        </w:rPr>
        <w:t>מצבים</w:t>
      </w:r>
      <w:r w:rsidR="00C6582C" w:rsidRPr="00995D61">
        <w:rPr>
          <w:rFonts w:ascii="David-Reg" w:cs="David"/>
          <w:color w:val="000000"/>
        </w:rPr>
        <w:t xml:space="preserve"> </w:t>
      </w:r>
      <w:r w:rsidR="00C6582C" w:rsidRPr="00995D61">
        <w:rPr>
          <w:rFonts w:cs="David"/>
          <w:color w:val="000000"/>
          <w:rtl/>
        </w:rPr>
        <w:t>אלה</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תוך</w:t>
      </w:r>
      <w:r w:rsidR="00C6582C" w:rsidRPr="00995D61">
        <w:rPr>
          <w:rFonts w:ascii="David-Reg" w:cs="David"/>
          <w:color w:val="000000"/>
        </w:rPr>
        <w:t xml:space="preserve"> </w:t>
      </w:r>
      <w:r w:rsidR="00C6582C" w:rsidRPr="00995D61">
        <w:rPr>
          <w:rFonts w:cs="David"/>
          <w:color w:val="000000"/>
          <w:rtl/>
        </w:rPr>
        <w:t>פירוט</w:t>
      </w:r>
      <w:r w:rsidR="00C6582C" w:rsidRPr="00995D61">
        <w:rPr>
          <w:rFonts w:ascii="David-Reg" w:cs="David"/>
          <w:color w:val="000000"/>
        </w:rPr>
        <w:t xml:space="preserve"> </w:t>
      </w:r>
      <w:r w:rsidR="00C6582C" w:rsidRPr="00995D61">
        <w:rPr>
          <w:rFonts w:cs="David"/>
          <w:color w:val="000000"/>
          <w:rtl/>
        </w:rPr>
        <w:t>התיקים</w:t>
      </w:r>
      <w:r w:rsidR="00C6582C" w:rsidRPr="00995D61">
        <w:rPr>
          <w:rFonts w:ascii="David-Reg" w:cs="David"/>
          <w:color w:val="000000"/>
        </w:rPr>
        <w:t xml:space="preserve"> </w:t>
      </w:r>
      <w:r w:rsidR="00C6582C" w:rsidRPr="00995D61">
        <w:rPr>
          <w:rFonts w:cs="David"/>
          <w:color w:val="000000"/>
          <w:rtl/>
        </w:rPr>
        <w:t>הנמצאים</w:t>
      </w:r>
      <w:r w:rsidR="00C6582C" w:rsidRPr="00995D61">
        <w:rPr>
          <w:rFonts w:ascii="David-Reg" w:cs="David"/>
          <w:color w:val="000000"/>
        </w:rPr>
        <w:t xml:space="preserve"> </w:t>
      </w:r>
      <w:r w:rsidR="00C6582C" w:rsidRPr="00995D61">
        <w:rPr>
          <w:rFonts w:cs="David"/>
          <w:color w:val="000000"/>
          <w:rtl/>
        </w:rPr>
        <w:t>בטיפולו</w:t>
      </w:r>
      <w:r w:rsidR="00C6582C" w:rsidRPr="00995D61">
        <w:rPr>
          <w:rFonts w:ascii="David-Reg" w:cs="David"/>
          <w:color w:val="000000"/>
        </w:rPr>
        <w:t xml:space="preserve"> </w:t>
      </w:r>
      <w:r w:rsidR="00C6582C" w:rsidRPr="00995D61">
        <w:rPr>
          <w:rFonts w:cs="David"/>
          <w:color w:val="000000"/>
          <w:rtl/>
        </w:rPr>
        <w:t>בגינם</w:t>
      </w:r>
      <w:r w:rsidR="00C6582C" w:rsidRPr="00995D61">
        <w:rPr>
          <w:rFonts w:ascii="David-Reg" w:cs="David"/>
          <w:color w:val="000000"/>
        </w:rPr>
        <w:t xml:space="preserve"> </w:t>
      </w:r>
      <w:r w:rsidR="00C6582C" w:rsidRPr="00995D61">
        <w:rPr>
          <w:rFonts w:cs="David"/>
          <w:color w:val="000000"/>
          <w:rtl/>
        </w:rPr>
        <w:t>נמצא</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עלול</w:t>
      </w:r>
      <w:r w:rsidR="00C6582C" w:rsidRPr="00995D61">
        <w:rPr>
          <w:rFonts w:ascii="David-Reg" w:cs="David"/>
          <w:color w:val="000000"/>
        </w:rPr>
        <w:t xml:space="preserve"> </w:t>
      </w:r>
      <w:r w:rsidR="00C6582C" w:rsidRPr="00995D61">
        <w:rPr>
          <w:rFonts w:cs="David"/>
          <w:color w:val="000000"/>
          <w:rtl/>
        </w:rPr>
        <w:t>להימצא</w:t>
      </w:r>
      <w:r w:rsidR="00C6582C" w:rsidRPr="00995D61">
        <w:rPr>
          <w:rFonts w:ascii="David-Reg" w:cs="David"/>
          <w:color w:val="000000"/>
        </w:rPr>
        <w:t xml:space="preserve"> </w:t>
      </w:r>
      <w:r w:rsidR="00C6582C" w:rsidRPr="00995D61">
        <w:rPr>
          <w:rFonts w:cs="David"/>
          <w:color w:val="000000"/>
          <w:rtl/>
        </w:rPr>
        <w:t>עורך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C6582C" w:rsidRPr="00995D61">
        <w:rPr>
          <w:rFonts w:cs="David"/>
          <w:color w:val="000000"/>
          <w:rtl/>
        </w:rPr>
        <w:t>במצב</w:t>
      </w:r>
      <w:r w:rsidR="00C6582C" w:rsidRPr="00995D61">
        <w:rPr>
          <w:rFonts w:ascii="David-Reg" w:cs="David"/>
          <w:color w:val="000000"/>
        </w:rPr>
        <w:t xml:space="preserve"> </w:t>
      </w:r>
      <w:r w:rsidR="00C6582C" w:rsidRPr="00995D61">
        <w:rPr>
          <w:rFonts w:cs="David"/>
          <w:color w:val="000000"/>
          <w:rtl/>
        </w:rPr>
        <w:t>כאמור</w:t>
      </w:r>
      <w:r w:rsidR="00C6582C" w:rsidRPr="00995D61">
        <w:rPr>
          <w:rFonts w:ascii="David-Reg" w:cs="David"/>
          <w:color w:val="000000"/>
        </w:rPr>
        <w:t>.</w:t>
      </w:r>
      <w:r w:rsidR="00C6582C">
        <w:rPr>
          <w:rFonts w:cs="David"/>
          <w:color w:val="000000"/>
          <w:rtl/>
        </w:rPr>
        <w:t xml:space="preserve"> </w:t>
      </w:r>
      <w:r w:rsidR="00C6582C" w:rsidRPr="00995D61">
        <w:rPr>
          <w:rFonts w:cs="David"/>
          <w:color w:val="000000"/>
          <w:rtl/>
        </w:rPr>
        <w:t>נציג</w:t>
      </w:r>
      <w:r w:rsidR="00C6582C" w:rsidRPr="00995D61">
        <w:rPr>
          <w:rFonts w:ascii="David-Reg" w:cs="David"/>
          <w:color w:val="000000"/>
        </w:rPr>
        <w:t xml:space="preserve"> </w:t>
      </w:r>
      <w:r w:rsidR="00C6582C">
        <w:rPr>
          <w:rFonts w:cs="David"/>
          <w:color w:val="000000"/>
          <w:rtl/>
        </w:rPr>
        <w:t xml:space="preserve">המזמינה </w:t>
      </w:r>
      <w:r w:rsidR="00C6582C" w:rsidRPr="00995D61">
        <w:rPr>
          <w:rFonts w:cs="David"/>
          <w:color w:val="000000"/>
          <w:rtl/>
        </w:rPr>
        <w:t>ייבחן</w:t>
      </w:r>
      <w:r w:rsidR="00C6582C" w:rsidRPr="00995D61">
        <w:rPr>
          <w:rFonts w:ascii="David-Reg" w:cs="David"/>
          <w:color w:val="000000"/>
        </w:rPr>
        <w:t xml:space="preserve"> </w:t>
      </w:r>
      <w:r w:rsidR="00C6582C" w:rsidRPr="00995D61">
        <w:rPr>
          <w:rFonts w:cs="David"/>
          <w:color w:val="000000"/>
          <w:rtl/>
        </w:rPr>
        <w:t>את</w:t>
      </w:r>
      <w:r w:rsidR="00C6582C" w:rsidRPr="00995D61">
        <w:rPr>
          <w:rFonts w:ascii="David-Reg" w:cs="David"/>
          <w:color w:val="000000"/>
        </w:rPr>
        <w:t xml:space="preserve"> </w:t>
      </w:r>
      <w:r w:rsidR="00C6582C" w:rsidRPr="00995D61">
        <w:rPr>
          <w:rFonts w:cs="David"/>
          <w:color w:val="000000"/>
          <w:rtl/>
        </w:rPr>
        <w:t>מכלול</w:t>
      </w:r>
      <w:r w:rsidR="00C6582C" w:rsidRPr="00995D61">
        <w:rPr>
          <w:rFonts w:ascii="David-Reg" w:cs="David"/>
          <w:color w:val="000000"/>
        </w:rPr>
        <w:t xml:space="preserve"> </w:t>
      </w:r>
      <w:r w:rsidR="00C6582C" w:rsidRPr="00995D61">
        <w:rPr>
          <w:rFonts w:cs="David"/>
          <w:color w:val="000000"/>
          <w:rtl/>
        </w:rPr>
        <w:t>נסיבות</w:t>
      </w:r>
      <w:r w:rsidR="00C6582C" w:rsidRPr="00995D61">
        <w:rPr>
          <w:rFonts w:ascii="David-Reg" w:cs="David"/>
          <w:color w:val="000000"/>
        </w:rPr>
        <w:t xml:space="preserve"> </w:t>
      </w:r>
      <w:r w:rsidR="00C6582C" w:rsidRPr="00995D61">
        <w:rPr>
          <w:rFonts w:cs="David"/>
          <w:color w:val="000000"/>
          <w:rtl/>
        </w:rPr>
        <w:t>העניין</w:t>
      </w:r>
      <w:r w:rsidR="00C6582C" w:rsidRPr="00995D61">
        <w:rPr>
          <w:rFonts w:ascii="David-Reg" w:cs="David"/>
          <w:color w:val="000000"/>
        </w:rPr>
        <w:t xml:space="preserve"> </w:t>
      </w:r>
      <w:r w:rsidR="00C6582C" w:rsidRPr="00995D61">
        <w:rPr>
          <w:rFonts w:cs="David"/>
          <w:color w:val="000000"/>
          <w:rtl/>
        </w:rPr>
        <w:t>ויודיע</w:t>
      </w:r>
      <w:r w:rsidR="00C6582C" w:rsidRPr="00995D61">
        <w:rPr>
          <w:rFonts w:ascii="David-Reg" w:cs="David"/>
          <w:color w:val="000000"/>
        </w:rPr>
        <w:t xml:space="preserve"> </w:t>
      </w:r>
      <w:r w:rsidR="00C6582C" w:rsidRPr="00995D61">
        <w:rPr>
          <w:rFonts w:cs="David"/>
          <w:color w:val="000000"/>
          <w:rtl/>
        </w:rPr>
        <w:t>לעורך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C6582C" w:rsidRPr="00995D61">
        <w:rPr>
          <w:rFonts w:cs="David"/>
          <w:color w:val="000000"/>
          <w:rtl/>
        </w:rPr>
        <w:t>כיצד</w:t>
      </w:r>
      <w:r w:rsidR="00C6582C" w:rsidRPr="00995D61">
        <w:rPr>
          <w:rFonts w:ascii="David-Reg" w:cs="David"/>
          <w:color w:val="000000"/>
        </w:rPr>
        <w:t xml:space="preserve"> </w:t>
      </w:r>
      <w:r w:rsidR="00C6582C" w:rsidRPr="00995D61">
        <w:rPr>
          <w:rFonts w:cs="David"/>
          <w:color w:val="000000"/>
          <w:rtl/>
        </w:rPr>
        <w:t>לנהוג</w:t>
      </w:r>
      <w:r w:rsidR="00C6582C" w:rsidRPr="00995D61">
        <w:rPr>
          <w:rFonts w:ascii="David-Reg" w:cs="David"/>
          <w:color w:val="000000"/>
        </w:rPr>
        <w:t xml:space="preserve"> </w:t>
      </w:r>
      <w:r w:rsidR="00C6582C" w:rsidRPr="00995D61">
        <w:rPr>
          <w:rFonts w:cs="David"/>
          <w:color w:val="000000"/>
          <w:rtl/>
        </w:rPr>
        <w:t>על</w:t>
      </w:r>
      <w:r w:rsidR="00C6582C" w:rsidRPr="00995D61">
        <w:rPr>
          <w:rFonts w:ascii="David-Reg" w:cs="David"/>
          <w:color w:val="000000"/>
        </w:rPr>
        <w:t xml:space="preserve"> </w:t>
      </w:r>
      <w:r w:rsidR="00C6582C" w:rsidRPr="00995D61">
        <w:rPr>
          <w:rFonts w:cs="David"/>
          <w:color w:val="000000"/>
          <w:rtl/>
        </w:rPr>
        <w:t>מנת</w:t>
      </w:r>
      <w:r w:rsidR="00C6582C" w:rsidRPr="00995D61">
        <w:rPr>
          <w:rFonts w:ascii="David-Reg" w:cs="David"/>
          <w:color w:val="000000"/>
        </w:rPr>
        <w:t xml:space="preserve"> </w:t>
      </w:r>
      <w:r w:rsidR="00C6582C" w:rsidRPr="00995D61">
        <w:rPr>
          <w:rFonts w:cs="David"/>
          <w:color w:val="000000"/>
          <w:rtl/>
        </w:rPr>
        <w:t>שלא</w:t>
      </w:r>
      <w:r w:rsidR="00C6582C" w:rsidRPr="00995D61">
        <w:rPr>
          <w:rFonts w:ascii="David-Reg" w:cs="David"/>
          <w:color w:val="000000"/>
        </w:rPr>
        <w:t xml:space="preserve"> </w:t>
      </w:r>
      <w:r w:rsidR="00C6582C" w:rsidRPr="00995D61">
        <w:rPr>
          <w:rFonts w:cs="David"/>
          <w:color w:val="000000"/>
          <w:rtl/>
        </w:rPr>
        <w:t>להימצא</w:t>
      </w:r>
      <w:r w:rsidR="00C6582C" w:rsidRPr="00995D61">
        <w:rPr>
          <w:rFonts w:ascii="David-Reg" w:cs="David"/>
          <w:color w:val="000000"/>
        </w:rPr>
        <w:t xml:space="preserve"> </w:t>
      </w:r>
      <w:r w:rsidR="00C6582C" w:rsidRPr="00995D61">
        <w:rPr>
          <w:rFonts w:cs="David"/>
          <w:color w:val="000000"/>
          <w:rtl/>
        </w:rPr>
        <w:t>במצב</w:t>
      </w:r>
      <w:r w:rsidR="00C6582C" w:rsidRPr="00995D61">
        <w:rPr>
          <w:rFonts w:ascii="David-Reg" w:cs="David"/>
          <w:color w:val="000000"/>
        </w:rPr>
        <w:t xml:space="preserve"> </w:t>
      </w:r>
      <w:r w:rsidR="00C6582C" w:rsidRPr="00995D61">
        <w:rPr>
          <w:rFonts w:cs="David"/>
          <w:color w:val="000000"/>
          <w:rtl/>
        </w:rPr>
        <w:t>של</w:t>
      </w:r>
      <w:r w:rsidR="00C6582C" w:rsidRPr="00995D61">
        <w:rPr>
          <w:rFonts w:ascii="David-Reg" w:cs="David"/>
          <w:color w:val="000000"/>
        </w:rPr>
        <w:t xml:space="preserve"> </w:t>
      </w:r>
      <w:r w:rsidR="00C6582C" w:rsidRPr="00995D61">
        <w:rPr>
          <w:rFonts w:cs="David"/>
          <w:color w:val="000000"/>
          <w:rtl/>
        </w:rPr>
        <w:t>ניגוד</w:t>
      </w:r>
      <w:r w:rsidR="00C6582C" w:rsidRPr="00995D61">
        <w:rPr>
          <w:rFonts w:ascii="David-Reg" w:cs="David"/>
          <w:color w:val="000000"/>
        </w:rPr>
        <w:t xml:space="preserve"> </w:t>
      </w:r>
      <w:r w:rsidR="00C6582C" w:rsidRPr="00995D61">
        <w:rPr>
          <w:rFonts w:cs="David"/>
          <w:color w:val="000000"/>
          <w:rtl/>
        </w:rPr>
        <w:t>עניינים</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חשש</w:t>
      </w:r>
      <w:r w:rsidR="00C6582C" w:rsidRPr="00995D61">
        <w:rPr>
          <w:rFonts w:ascii="David-Reg" w:cs="David"/>
          <w:color w:val="000000"/>
        </w:rPr>
        <w:t xml:space="preserve"> </w:t>
      </w:r>
      <w:r w:rsidR="00C6582C" w:rsidRPr="00995D61">
        <w:rPr>
          <w:rFonts w:cs="David"/>
          <w:color w:val="000000"/>
          <w:rtl/>
        </w:rPr>
        <w:t>למצב</w:t>
      </w:r>
      <w:r w:rsidR="00C6582C" w:rsidRPr="00995D61">
        <w:rPr>
          <w:rFonts w:ascii="David-Reg" w:cs="David"/>
          <w:color w:val="000000"/>
        </w:rPr>
        <w:t xml:space="preserve"> </w:t>
      </w:r>
      <w:r w:rsidR="00C6582C" w:rsidRPr="00995D61">
        <w:rPr>
          <w:rFonts w:cs="David"/>
          <w:color w:val="000000"/>
          <w:rtl/>
        </w:rPr>
        <w:t>זה</w:t>
      </w:r>
      <w:r w:rsidR="00C6582C" w:rsidRPr="00995D61">
        <w:rPr>
          <w:rFonts w:ascii="David-Reg" w:cs="David"/>
          <w:color w:val="000000"/>
        </w:rPr>
        <w:t xml:space="preserve">. </w:t>
      </w:r>
      <w:r w:rsidR="00C6582C" w:rsidRPr="00995D61">
        <w:rPr>
          <w:rFonts w:cs="David"/>
          <w:color w:val="000000"/>
          <w:rtl/>
        </w:rPr>
        <w:t>עורך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C6582C" w:rsidRPr="00995D61">
        <w:rPr>
          <w:rFonts w:cs="David"/>
          <w:color w:val="000000"/>
          <w:rtl/>
        </w:rPr>
        <w:t>יפעל</w:t>
      </w:r>
      <w:r w:rsidR="00C6582C" w:rsidRPr="00995D61">
        <w:rPr>
          <w:rFonts w:ascii="David-Reg" w:cs="David"/>
          <w:color w:val="000000"/>
        </w:rPr>
        <w:t xml:space="preserve"> </w:t>
      </w:r>
      <w:r w:rsidR="00C6582C" w:rsidRPr="00995D61">
        <w:rPr>
          <w:rFonts w:cs="David"/>
          <w:color w:val="000000"/>
          <w:rtl/>
        </w:rPr>
        <w:t>בהתאם</w:t>
      </w:r>
      <w:r w:rsidR="00C6582C" w:rsidRPr="00995D61">
        <w:rPr>
          <w:rFonts w:ascii="David-Reg" w:cs="David"/>
          <w:color w:val="000000"/>
        </w:rPr>
        <w:t xml:space="preserve"> </w:t>
      </w:r>
      <w:r w:rsidR="00C6582C" w:rsidRPr="00995D61">
        <w:rPr>
          <w:rFonts w:cs="David"/>
          <w:color w:val="000000"/>
          <w:rtl/>
        </w:rPr>
        <w:t>להוראות</w:t>
      </w:r>
      <w:r w:rsidR="00C6582C" w:rsidRPr="00995D61">
        <w:rPr>
          <w:rFonts w:ascii="David-Reg" w:cs="David"/>
          <w:color w:val="000000"/>
        </w:rPr>
        <w:t xml:space="preserve"> </w:t>
      </w:r>
      <w:r w:rsidR="00C6582C" w:rsidRPr="00995D61">
        <w:rPr>
          <w:rFonts w:cs="David"/>
          <w:color w:val="000000"/>
          <w:rtl/>
        </w:rPr>
        <w:t>הנציג</w:t>
      </w:r>
      <w:r w:rsidR="00C6582C" w:rsidRPr="00995D61">
        <w:rPr>
          <w:rFonts w:ascii="David-Reg" w:cs="David"/>
          <w:color w:val="000000"/>
        </w:rPr>
        <w:t>.</w:t>
      </w:r>
    </w:p>
    <w:p w:rsidR="00463B66" w:rsidRDefault="00463B66" w:rsidP="00463B66">
      <w:pPr>
        <w:spacing w:line="360" w:lineRule="auto"/>
        <w:ind w:left="206"/>
        <w:jc w:val="both"/>
        <w:rPr>
          <w:rFonts w:ascii="David-Reg" w:cs="David"/>
          <w:color w:val="000000"/>
        </w:rPr>
      </w:pPr>
    </w:p>
    <w:p w:rsidR="00C6582C" w:rsidRDefault="00C6582C" w:rsidP="00463B66">
      <w:pPr>
        <w:numPr>
          <w:ilvl w:val="1"/>
          <w:numId w:val="27"/>
        </w:numPr>
        <w:tabs>
          <w:tab w:val="clear" w:pos="3976"/>
          <w:tab w:val="num" w:pos="1466"/>
        </w:tabs>
        <w:spacing w:line="360" w:lineRule="auto"/>
        <w:ind w:left="1466" w:hanging="1260"/>
        <w:jc w:val="both"/>
        <w:rPr>
          <w:rFonts w:cs="David"/>
          <w:color w:val="000000"/>
        </w:rPr>
      </w:pPr>
      <w:r>
        <w:rPr>
          <w:rFonts w:cs="David"/>
          <w:color w:val="000000"/>
          <w:rtl/>
        </w:rPr>
        <w:t>מ</w:t>
      </w:r>
      <w:r w:rsidRPr="00995D61">
        <w:rPr>
          <w:rFonts w:cs="David"/>
          <w:color w:val="000000"/>
          <w:rtl/>
        </w:rPr>
        <w:t>יד</w:t>
      </w:r>
      <w:r w:rsidRPr="00995D61">
        <w:rPr>
          <w:rFonts w:ascii="David-Reg" w:cs="David"/>
          <w:color w:val="000000"/>
        </w:rPr>
        <w:t xml:space="preserve"> </w:t>
      </w:r>
      <w:r w:rsidRPr="00995D61">
        <w:rPr>
          <w:rFonts w:cs="David"/>
          <w:color w:val="000000"/>
          <w:rtl/>
        </w:rPr>
        <w:t>לאחר</w:t>
      </w:r>
      <w:r w:rsidRPr="00995D61">
        <w:rPr>
          <w:rFonts w:ascii="David-Reg" w:cs="David"/>
          <w:color w:val="000000"/>
        </w:rPr>
        <w:t xml:space="preserve"> </w:t>
      </w:r>
      <w:r w:rsidRPr="00995D61">
        <w:rPr>
          <w:rFonts w:cs="David"/>
          <w:color w:val="000000"/>
          <w:rtl/>
        </w:rPr>
        <w:t>חתימת</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ומסירתו</w:t>
      </w:r>
      <w:r w:rsidRPr="00995D61">
        <w:rPr>
          <w:rFonts w:ascii="David-Reg" w:cs="David"/>
          <w:color w:val="000000"/>
        </w:rPr>
        <w:t xml:space="preserve"> </w:t>
      </w:r>
      <w:r w:rsidRPr="00995D61">
        <w:rPr>
          <w:rFonts w:cs="David"/>
          <w:color w:val="000000"/>
          <w:rtl/>
        </w:rPr>
        <w:t>לידי</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Pr>
          <w:rFonts w:cs="David"/>
          <w:color w:val="000000"/>
          <w:rtl/>
        </w:rPr>
        <w:t xml:space="preserve">, </w:t>
      </w:r>
      <w:r w:rsidRPr="00995D61">
        <w:rPr>
          <w:rFonts w:ascii="David-Reg" w:cs="David"/>
          <w:color w:val="000000"/>
        </w:rPr>
        <w:t xml:space="preserve"> </w:t>
      </w:r>
      <w:r w:rsidRPr="00995D61">
        <w:rPr>
          <w:rFonts w:cs="David"/>
          <w:color w:val="000000"/>
          <w:rtl/>
        </w:rPr>
        <w:t>יחתים</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המועסקים</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ידו</w:t>
      </w:r>
      <w:r>
        <w:rPr>
          <w:rFonts w:cs="David"/>
          <w:color w:val="000000"/>
          <w:rtl/>
        </w:rPr>
        <w:t xml:space="preserve">, </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שותפים</w:t>
      </w:r>
      <w:r w:rsidRPr="00995D61">
        <w:rPr>
          <w:rFonts w:ascii="David-Reg" w:cs="David"/>
          <w:color w:val="000000"/>
        </w:rPr>
        <w:t xml:space="preserve"> </w:t>
      </w:r>
      <w:r w:rsidRPr="00995D61">
        <w:rPr>
          <w:rFonts w:cs="David"/>
          <w:color w:val="000000"/>
          <w:rtl/>
        </w:rPr>
        <w:t>בו</w:t>
      </w:r>
      <w:r>
        <w:rPr>
          <w:rFonts w:cs="David"/>
          <w:color w:val="000000"/>
          <w:rtl/>
        </w:rPr>
        <w:t xml:space="preserve">, </w:t>
      </w:r>
      <w:r w:rsidRPr="00995D61">
        <w:rPr>
          <w:rFonts w:ascii="David-Reg" w:cs="David"/>
          <w:color w:val="000000"/>
        </w:rPr>
        <w:t xml:space="preserve"> </w:t>
      </w:r>
      <w:r w:rsidRPr="00995D61">
        <w:rPr>
          <w:rFonts w:cs="David"/>
          <w:color w:val="000000"/>
          <w:rtl/>
        </w:rPr>
        <w:t>בכל</w:t>
      </w:r>
      <w:r w:rsidRPr="00995D61">
        <w:rPr>
          <w:rFonts w:ascii="David-Reg" w:cs="David"/>
          <w:color w:val="000000"/>
        </w:rPr>
        <w:t xml:space="preserve"> </w:t>
      </w:r>
      <w:r w:rsidRPr="00995D61">
        <w:rPr>
          <w:rFonts w:cs="David"/>
          <w:color w:val="000000"/>
          <w:rtl/>
        </w:rPr>
        <w:t>דרך</w:t>
      </w:r>
      <w:r w:rsidRPr="00995D61">
        <w:rPr>
          <w:rFonts w:ascii="David-Reg" w:cs="David"/>
          <w:color w:val="000000"/>
        </w:rPr>
        <w:t xml:space="preserve"> </w:t>
      </w:r>
      <w:r w:rsidRPr="00995D61">
        <w:rPr>
          <w:rFonts w:cs="David"/>
          <w:color w:val="000000"/>
          <w:rtl/>
        </w:rPr>
        <w:t>שהיא</w:t>
      </w:r>
      <w:r>
        <w:rPr>
          <w:rFonts w:cs="David"/>
          <w:color w:val="000000"/>
          <w:rtl/>
        </w:rPr>
        <w:t xml:space="preserve">, </w:t>
      </w:r>
      <w:r w:rsidRPr="00995D61">
        <w:rPr>
          <w:rFonts w:ascii="David-Reg" w:cs="David"/>
          <w:color w:val="000000"/>
        </w:rPr>
        <w:t xml:space="preserve"> </w:t>
      </w:r>
      <w:r w:rsidRPr="00995D61">
        <w:rPr>
          <w:rFonts w:cs="David"/>
          <w:color w:val="000000"/>
          <w:rtl/>
        </w:rPr>
        <w:t>שהצטרפו</w:t>
      </w:r>
      <w:r w:rsidRPr="00995D61">
        <w:rPr>
          <w:rFonts w:ascii="David-Reg" w:cs="David"/>
          <w:color w:val="000000"/>
        </w:rPr>
        <w:t xml:space="preserve"> </w:t>
      </w:r>
      <w:r w:rsidRPr="00995D61">
        <w:rPr>
          <w:rFonts w:cs="David"/>
          <w:color w:val="000000"/>
          <w:rtl/>
        </w:rPr>
        <w:t>למשרדו</w:t>
      </w:r>
      <w:r w:rsidRPr="00995D61">
        <w:rPr>
          <w:rFonts w:ascii="David-Reg" w:cs="David"/>
          <w:color w:val="000000"/>
        </w:rPr>
        <w:t xml:space="preserve"> </w:t>
      </w:r>
      <w:r w:rsidRPr="00995D61">
        <w:rPr>
          <w:rFonts w:cs="David"/>
          <w:color w:val="000000"/>
          <w:rtl/>
        </w:rPr>
        <w:t>לאחר</w:t>
      </w:r>
      <w:r w:rsidRPr="00995D61">
        <w:rPr>
          <w:rFonts w:ascii="David-Reg" w:cs="David"/>
          <w:color w:val="000000"/>
        </w:rPr>
        <w:t xml:space="preserve"> </w:t>
      </w:r>
      <w:r w:rsidRPr="00995D61">
        <w:rPr>
          <w:rFonts w:cs="David"/>
          <w:color w:val="000000"/>
          <w:rtl/>
        </w:rPr>
        <w:t>הגשת</w:t>
      </w:r>
      <w:r w:rsidRPr="00995D61">
        <w:rPr>
          <w:rFonts w:ascii="David-Reg" w:cs="David"/>
          <w:color w:val="000000"/>
        </w:rPr>
        <w:t xml:space="preserve"> </w:t>
      </w:r>
      <w:r w:rsidRPr="00995D61">
        <w:rPr>
          <w:rFonts w:cs="David"/>
          <w:color w:val="000000"/>
          <w:rtl/>
        </w:rPr>
        <w:t>הצעתו</w:t>
      </w:r>
      <w:r>
        <w:rPr>
          <w:rFonts w:cs="David"/>
          <w:color w:val="000000"/>
          <w:rtl/>
        </w:rPr>
        <w:t xml:space="preserve">, </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התחייבות</w:t>
      </w:r>
      <w:r w:rsidRPr="00995D61">
        <w:rPr>
          <w:rFonts w:ascii="David-Reg" w:cs="David"/>
          <w:color w:val="000000"/>
        </w:rPr>
        <w:t xml:space="preserve"> </w:t>
      </w:r>
      <w:r w:rsidRPr="00995D61">
        <w:rPr>
          <w:rFonts w:cs="David"/>
          <w:color w:val="000000"/>
          <w:rtl/>
        </w:rPr>
        <w:t>למניעת</w:t>
      </w:r>
      <w:r w:rsidRPr="00995D61">
        <w:rPr>
          <w:rFonts w:ascii="David-Reg" w:cs="David"/>
          <w:color w:val="000000"/>
        </w:rPr>
        <w:t xml:space="preserve"> </w:t>
      </w:r>
      <w:r w:rsidRPr="00995D61">
        <w:rPr>
          <w:rFonts w:cs="David"/>
          <w:color w:val="000000"/>
          <w:rtl/>
        </w:rPr>
        <w:t>ניגוד</w:t>
      </w:r>
      <w:r w:rsidRPr="00995D61">
        <w:rPr>
          <w:rFonts w:ascii="David-Reg" w:cs="David"/>
          <w:color w:val="000000"/>
        </w:rPr>
        <w:t xml:space="preserve"> </w:t>
      </w:r>
      <w:r w:rsidRPr="00995D61">
        <w:rPr>
          <w:rFonts w:cs="David"/>
          <w:color w:val="000000"/>
          <w:rtl/>
        </w:rPr>
        <w:t>עניינים</w:t>
      </w:r>
      <w:r w:rsidRPr="00995D61">
        <w:rPr>
          <w:rFonts w:ascii="David-Reg" w:cs="David"/>
          <w:color w:val="000000"/>
        </w:rPr>
        <w:t xml:space="preserve"> </w:t>
      </w:r>
      <w:r>
        <w:rPr>
          <w:rFonts w:ascii="David-Reg" w:cs="David"/>
          <w:color w:val="000000"/>
        </w:rPr>
        <w:t>–</w:t>
      </w:r>
      <w:r w:rsidRPr="00995D61">
        <w:rPr>
          <w:rFonts w:ascii="David-Reg" w:cs="David"/>
          <w:color w:val="000000"/>
        </w:rPr>
        <w:t xml:space="preserve"> </w:t>
      </w:r>
      <w:r w:rsidRPr="00995D61">
        <w:rPr>
          <w:rFonts w:cs="David"/>
          <w:b/>
          <w:bCs/>
          <w:color w:val="000000"/>
          <w:rtl/>
        </w:rPr>
        <w:t>נספח</w:t>
      </w:r>
      <w:r>
        <w:rPr>
          <w:rFonts w:cs="David"/>
          <w:b/>
          <w:bCs/>
          <w:color w:val="000000"/>
          <w:rtl/>
        </w:rPr>
        <w:t xml:space="preserve"> ח'</w:t>
      </w:r>
      <w:r w:rsidRPr="00995D61">
        <w:rPr>
          <w:rFonts w:ascii="David-Bold" w:cs="David"/>
          <w:b/>
          <w:bCs/>
          <w:color w:val="000000"/>
        </w:rPr>
        <w:t xml:space="preserve"> </w:t>
      </w:r>
      <w:r w:rsidRPr="00995D61">
        <w:rPr>
          <w:rFonts w:cs="David"/>
          <w:b/>
          <w:bCs/>
          <w:color w:val="000000"/>
          <w:rtl/>
        </w:rPr>
        <w:t>להזמנה</w:t>
      </w:r>
      <w:r>
        <w:rPr>
          <w:rFonts w:cs="David"/>
          <w:b/>
          <w:bCs/>
          <w:color w:val="000000"/>
          <w:rtl/>
        </w:rPr>
        <w:t xml:space="preserve">. </w:t>
      </w:r>
      <w:r w:rsidRPr="00995D61">
        <w:rPr>
          <w:rFonts w:ascii="David-Bold" w:cs="David"/>
          <w:b/>
          <w:bCs/>
          <w:color w:val="000000"/>
        </w:rPr>
        <w:t xml:space="preserve"> </w:t>
      </w:r>
      <w:r w:rsidRPr="00995D61">
        <w:rPr>
          <w:rFonts w:cs="David"/>
          <w:color w:val="000000"/>
          <w:rtl/>
        </w:rPr>
        <w:t>ככל</w:t>
      </w:r>
      <w:r w:rsidRPr="00995D61">
        <w:rPr>
          <w:rFonts w:ascii="David-Reg" w:cs="David"/>
          <w:color w:val="000000"/>
        </w:rPr>
        <w:t xml:space="preserve"> </w:t>
      </w:r>
      <w:r w:rsidRPr="00995D61">
        <w:rPr>
          <w:rFonts w:cs="David"/>
          <w:color w:val="000000"/>
          <w:rtl/>
        </w:rPr>
        <w:t>שיצטרפו</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דין</w:t>
      </w:r>
      <w:r w:rsidRPr="00995D61">
        <w:rPr>
          <w:rFonts w:ascii="David-Reg" w:cs="David"/>
          <w:color w:val="000000"/>
        </w:rPr>
        <w:t xml:space="preserve"> </w:t>
      </w:r>
      <w:r w:rsidRPr="00995D61">
        <w:rPr>
          <w:rFonts w:cs="David"/>
          <w:color w:val="000000"/>
          <w:rtl/>
        </w:rPr>
        <w:t>נוספים</w:t>
      </w:r>
      <w:r>
        <w:rPr>
          <w:rFonts w:cs="David"/>
          <w:color w:val="000000"/>
          <w:rtl/>
        </w:rPr>
        <w:t xml:space="preserve">, </w:t>
      </w:r>
      <w:r w:rsidRPr="00995D61">
        <w:rPr>
          <w:rFonts w:ascii="David-Reg" w:cs="David"/>
          <w:color w:val="000000"/>
        </w:rPr>
        <w:t xml:space="preserve"> </w:t>
      </w:r>
      <w:r w:rsidRPr="00995D61">
        <w:rPr>
          <w:rFonts w:cs="David"/>
          <w:color w:val="000000"/>
          <w:rtl/>
        </w:rPr>
        <w:t>יחתמו</w:t>
      </w:r>
      <w:r w:rsidRPr="00995D61">
        <w:rPr>
          <w:rFonts w:ascii="David-Reg" w:cs="David"/>
          <w:color w:val="000000"/>
        </w:rPr>
        <w:t xml:space="preserve"> </w:t>
      </w:r>
      <w:r w:rsidRPr="00995D61">
        <w:rPr>
          <w:rFonts w:cs="David"/>
          <w:color w:val="000000"/>
          <w:rtl/>
        </w:rPr>
        <w:t>אף</w:t>
      </w:r>
      <w:r w:rsidRPr="00995D61">
        <w:rPr>
          <w:rFonts w:ascii="David-Reg" w:cs="David"/>
          <w:color w:val="000000"/>
        </w:rPr>
        <w:t xml:space="preserve"> </w:t>
      </w:r>
      <w:r w:rsidRPr="00995D61">
        <w:rPr>
          <w:rFonts w:cs="David"/>
          <w:color w:val="000000"/>
          <w:rtl/>
        </w:rPr>
        <w:t>הם</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התחייבות</w:t>
      </w:r>
      <w:r w:rsidRPr="00995D61">
        <w:rPr>
          <w:rFonts w:ascii="David-Reg" w:cs="David"/>
          <w:color w:val="000000"/>
        </w:rPr>
        <w:t xml:space="preserve"> </w:t>
      </w:r>
      <w:r w:rsidRPr="00995D61">
        <w:rPr>
          <w:rFonts w:cs="David"/>
          <w:color w:val="000000"/>
          <w:rtl/>
        </w:rPr>
        <w:t>זו</w:t>
      </w:r>
      <w:r>
        <w:rPr>
          <w:rFonts w:cs="David"/>
          <w:color w:val="000000"/>
          <w:rtl/>
        </w:rPr>
        <w:t xml:space="preserve">. </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יעביר</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התחייבותם</w:t>
      </w:r>
      <w:r w:rsidRPr="00995D61">
        <w:rPr>
          <w:rFonts w:ascii="David-Reg" w:cs="David"/>
          <w:color w:val="000000"/>
        </w:rPr>
        <w:t xml:space="preserve"> </w:t>
      </w:r>
      <w:r w:rsidRPr="00995D61">
        <w:rPr>
          <w:rFonts w:cs="David"/>
          <w:color w:val="000000"/>
          <w:rtl/>
        </w:rPr>
        <w:t>החתומה</w:t>
      </w:r>
      <w:r w:rsidRPr="00995D61">
        <w:rPr>
          <w:rFonts w:ascii="David-Reg" w:cs="David"/>
          <w:color w:val="000000"/>
        </w:rPr>
        <w:t xml:space="preserve"> </w:t>
      </w:r>
      <w:r w:rsidRPr="00995D61">
        <w:rPr>
          <w:rFonts w:cs="David"/>
          <w:color w:val="000000"/>
          <w:rtl/>
        </w:rPr>
        <w:t>לידי</w:t>
      </w:r>
      <w:r w:rsidRPr="00995D61">
        <w:rPr>
          <w:rFonts w:ascii="David-Reg" w:cs="David"/>
          <w:color w:val="000000"/>
        </w:rPr>
        <w:t xml:space="preserve"> </w:t>
      </w:r>
      <w:r w:rsidRPr="00995D61">
        <w:rPr>
          <w:rFonts w:cs="David"/>
          <w:color w:val="000000"/>
          <w:rtl/>
        </w:rPr>
        <w:t>נציג</w:t>
      </w:r>
      <w:r w:rsidRPr="00995D61">
        <w:rPr>
          <w:rFonts w:ascii="David-Reg" w:cs="David"/>
          <w:color w:val="000000"/>
        </w:rPr>
        <w:t xml:space="preserve"> </w:t>
      </w:r>
      <w:r>
        <w:rPr>
          <w:rFonts w:cs="David"/>
          <w:color w:val="000000"/>
          <w:rtl/>
        </w:rPr>
        <w:t>המזמינה</w:t>
      </w:r>
      <w:r w:rsidRPr="00995D61">
        <w:rPr>
          <w:rFonts w:ascii="David-Reg" w:cs="David"/>
          <w:color w:val="000000"/>
        </w:rPr>
        <w:t>.</w:t>
      </w:r>
    </w:p>
    <w:p w:rsidR="00463B66" w:rsidRDefault="00463B66" w:rsidP="00463B66">
      <w:pPr>
        <w:spacing w:line="360" w:lineRule="auto"/>
        <w:jc w:val="both"/>
        <w:rPr>
          <w:rFonts w:cs="David"/>
          <w:color w:val="000000"/>
          <w:rtl/>
        </w:rPr>
      </w:pPr>
    </w:p>
    <w:p w:rsidR="00C6582C" w:rsidRDefault="00463B66" w:rsidP="00463B66">
      <w:pPr>
        <w:numPr>
          <w:ilvl w:val="1"/>
          <w:numId w:val="27"/>
        </w:numPr>
        <w:tabs>
          <w:tab w:val="clear" w:pos="3976"/>
        </w:tabs>
        <w:spacing w:line="360" w:lineRule="auto"/>
        <w:ind w:left="1466" w:hanging="1260"/>
        <w:jc w:val="both"/>
        <w:rPr>
          <w:rFonts w:ascii="David-Reg" w:cs="David"/>
          <w:color w:val="000000"/>
        </w:rPr>
      </w:pPr>
      <w:r>
        <w:rPr>
          <w:rFonts w:cs="David" w:hint="cs"/>
          <w:color w:val="000000"/>
          <w:rtl/>
        </w:rPr>
        <w:t xml:space="preserve">             </w:t>
      </w:r>
      <w:r w:rsidR="00C6582C">
        <w:rPr>
          <w:rFonts w:cs="David"/>
          <w:color w:val="000000"/>
          <w:rtl/>
        </w:rPr>
        <w:t>ה</w:t>
      </w:r>
      <w:r w:rsidR="00C6582C" w:rsidRPr="00995D61">
        <w:rPr>
          <w:rFonts w:cs="David"/>
          <w:color w:val="000000"/>
          <w:rtl/>
        </w:rPr>
        <w:t>פרת</w:t>
      </w:r>
      <w:r w:rsidR="00C6582C" w:rsidRPr="00995D61">
        <w:rPr>
          <w:rFonts w:ascii="David-Reg" w:cs="David"/>
          <w:color w:val="000000"/>
        </w:rPr>
        <w:t xml:space="preserve"> </w:t>
      </w:r>
      <w:r w:rsidR="00C6582C" w:rsidRPr="00995D61">
        <w:rPr>
          <w:rFonts w:cs="David"/>
          <w:color w:val="000000"/>
          <w:rtl/>
        </w:rPr>
        <w:t>מגבלת</w:t>
      </w:r>
      <w:r w:rsidR="00C6582C" w:rsidRPr="00995D61">
        <w:rPr>
          <w:rFonts w:ascii="David-Reg" w:cs="David"/>
          <w:color w:val="000000"/>
        </w:rPr>
        <w:t xml:space="preserve"> </w:t>
      </w:r>
      <w:r w:rsidR="00C6582C" w:rsidRPr="00995D61">
        <w:rPr>
          <w:rFonts w:cs="David"/>
          <w:color w:val="000000"/>
          <w:rtl/>
        </w:rPr>
        <w:t>ניגוד</w:t>
      </w:r>
      <w:r w:rsidR="00C6582C" w:rsidRPr="00995D61">
        <w:rPr>
          <w:rFonts w:ascii="David-Reg" w:cs="David"/>
          <w:color w:val="000000"/>
        </w:rPr>
        <w:t xml:space="preserve"> </w:t>
      </w:r>
      <w:r w:rsidR="00C6582C" w:rsidRPr="00995D61">
        <w:rPr>
          <w:rFonts w:cs="David"/>
          <w:color w:val="000000"/>
          <w:rtl/>
        </w:rPr>
        <w:t>העניינים</w:t>
      </w:r>
      <w:r w:rsidR="00C6582C" w:rsidRPr="00995D61">
        <w:rPr>
          <w:rFonts w:ascii="David-Reg" w:cs="David"/>
          <w:color w:val="000000"/>
        </w:rPr>
        <w:t xml:space="preserve"> </w:t>
      </w:r>
      <w:r w:rsidR="00C6582C" w:rsidRPr="00995D61">
        <w:rPr>
          <w:rFonts w:cs="David"/>
          <w:color w:val="000000"/>
          <w:rtl/>
        </w:rPr>
        <w:t>כמפורט</w:t>
      </w:r>
      <w:r w:rsidR="00C6582C" w:rsidRPr="00995D61">
        <w:rPr>
          <w:rFonts w:ascii="David-Reg" w:cs="David"/>
          <w:color w:val="000000"/>
        </w:rPr>
        <w:t xml:space="preserve"> </w:t>
      </w:r>
      <w:r w:rsidR="00C6582C" w:rsidRPr="00995D61">
        <w:rPr>
          <w:rFonts w:cs="David"/>
          <w:color w:val="000000"/>
          <w:rtl/>
        </w:rPr>
        <w:t>לעיל</w:t>
      </w:r>
      <w:r w:rsidR="00C6582C" w:rsidRPr="00995D61">
        <w:rPr>
          <w:rFonts w:ascii="David-Reg" w:cs="David"/>
          <w:color w:val="000000"/>
        </w:rPr>
        <w:t xml:space="preserve"> </w:t>
      </w:r>
      <w:r w:rsidR="00C6582C" w:rsidRPr="00995D61">
        <w:rPr>
          <w:rFonts w:cs="David"/>
          <w:color w:val="000000"/>
          <w:rtl/>
        </w:rPr>
        <w:t>בסעיף</w:t>
      </w:r>
      <w:r w:rsidR="00C6582C" w:rsidRPr="00995D61">
        <w:rPr>
          <w:rFonts w:ascii="David-Reg" w:cs="David"/>
          <w:color w:val="000000"/>
        </w:rPr>
        <w:t xml:space="preserve"> </w:t>
      </w:r>
      <w:r w:rsidR="00C6582C" w:rsidRPr="00995D61">
        <w:rPr>
          <w:rFonts w:cs="David"/>
          <w:color w:val="000000"/>
          <w:rtl/>
        </w:rPr>
        <w:t>זה</w:t>
      </w:r>
      <w:r w:rsidR="00C6582C" w:rsidRPr="00995D61">
        <w:rPr>
          <w:rFonts w:ascii="David-Reg" w:cs="David"/>
          <w:color w:val="000000"/>
        </w:rPr>
        <w:t xml:space="preserve"> </w:t>
      </w:r>
      <w:r w:rsidR="00C6582C" w:rsidRPr="00995D61">
        <w:rPr>
          <w:rFonts w:cs="David"/>
          <w:color w:val="000000"/>
          <w:rtl/>
        </w:rPr>
        <w:t>מהווה</w:t>
      </w:r>
      <w:r w:rsidR="00C6582C" w:rsidRPr="00995D61">
        <w:rPr>
          <w:rFonts w:ascii="David-Reg" w:cs="David"/>
          <w:color w:val="000000"/>
        </w:rPr>
        <w:t xml:space="preserve"> </w:t>
      </w:r>
      <w:r w:rsidR="00C6582C" w:rsidRPr="00995D61">
        <w:rPr>
          <w:rFonts w:cs="David"/>
          <w:color w:val="000000"/>
          <w:rtl/>
        </w:rPr>
        <w:t>הפרה</w:t>
      </w:r>
      <w:r w:rsidR="00C6582C" w:rsidRPr="00995D61">
        <w:rPr>
          <w:rFonts w:ascii="David-Reg" w:cs="David"/>
          <w:color w:val="000000"/>
        </w:rPr>
        <w:t xml:space="preserve"> </w:t>
      </w:r>
      <w:r w:rsidR="00C6582C" w:rsidRPr="00995D61">
        <w:rPr>
          <w:rFonts w:cs="David"/>
          <w:color w:val="000000"/>
          <w:rtl/>
        </w:rPr>
        <w:t>יסודית</w:t>
      </w:r>
      <w:r w:rsidR="00C6582C" w:rsidRPr="00995D61">
        <w:rPr>
          <w:rFonts w:ascii="David-Reg" w:cs="David"/>
          <w:color w:val="000000"/>
        </w:rPr>
        <w:t xml:space="preserve"> </w:t>
      </w:r>
      <w:r w:rsidR="00C6582C" w:rsidRPr="00995D61">
        <w:rPr>
          <w:rFonts w:cs="David"/>
          <w:color w:val="000000"/>
          <w:rtl/>
        </w:rPr>
        <w:t>של</w:t>
      </w:r>
      <w:r w:rsidR="00C6582C" w:rsidRPr="00995D61">
        <w:rPr>
          <w:rFonts w:ascii="David-Reg" w:cs="David"/>
          <w:color w:val="000000"/>
        </w:rPr>
        <w:t xml:space="preserve"> </w:t>
      </w:r>
      <w:r w:rsidR="00C6582C" w:rsidRPr="00995D61">
        <w:rPr>
          <w:rFonts w:cs="David"/>
          <w:color w:val="000000"/>
          <w:rtl/>
        </w:rPr>
        <w:t>הסכם</w:t>
      </w:r>
      <w:r w:rsidR="00C6582C" w:rsidRPr="00995D61">
        <w:rPr>
          <w:rFonts w:ascii="David-Reg" w:cs="David"/>
          <w:color w:val="000000"/>
        </w:rPr>
        <w:t xml:space="preserve"> </w:t>
      </w:r>
      <w:r w:rsidR="00C6582C" w:rsidRPr="00995D61">
        <w:rPr>
          <w:rFonts w:cs="David"/>
          <w:color w:val="000000"/>
          <w:rtl/>
        </w:rPr>
        <w:t>זה</w:t>
      </w:r>
      <w:r w:rsidR="00C6582C" w:rsidRPr="00995D61">
        <w:rPr>
          <w:rFonts w:ascii="David-Reg" w:cs="David"/>
          <w:color w:val="000000"/>
        </w:rPr>
        <w:t>.</w:t>
      </w:r>
    </w:p>
    <w:p w:rsidR="00463B66" w:rsidRDefault="00463B66" w:rsidP="00463B66">
      <w:pPr>
        <w:spacing w:line="360" w:lineRule="auto"/>
        <w:jc w:val="both"/>
        <w:rPr>
          <w:rFonts w:ascii="David-Reg" w:cs="David"/>
          <w:color w:val="000000"/>
          <w:rtl/>
        </w:rPr>
      </w:pPr>
    </w:p>
    <w:p w:rsidR="00463B66" w:rsidRDefault="00463B66" w:rsidP="00463B66">
      <w:pPr>
        <w:spacing w:line="360" w:lineRule="auto"/>
        <w:ind w:left="206"/>
        <w:jc w:val="both"/>
        <w:rPr>
          <w:rFonts w:ascii="David-Reg" w:cs="David"/>
          <w:color w:val="000000"/>
        </w:rPr>
      </w:pPr>
    </w:p>
    <w:p w:rsidR="00C6582C" w:rsidRDefault="00C6582C" w:rsidP="007A1637">
      <w:pPr>
        <w:numPr>
          <w:ilvl w:val="0"/>
          <w:numId w:val="27"/>
        </w:numPr>
        <w:spacing w:line="360" w:lineRule="auto"/>
        <w:jc w:val="both"/>
        <w:rPr>
          <w:rFonts w:ascii="David-Reg" w:cs="David"/>
          <w:b/>
          <w:bCs/>
          <w:color w:val="000000"/>
          <w:u w:val="single"/>
        </w:rPr>
      </w:pPr>
      <w:r w:rsidRPr="00BD1A32">
        <w:rPr>
          <w:rFonts w:cs="David"/>
          <w:b/>
          <w:bCs/>
          <w:color w:val="000000"/>
          <w:u w:val="single"/>
          <w:rtl/>
        </w:rPr>
        <w:t>נזיקין</w:t>
      </w:r>
    </w:p>
    <w:p w:rsidR="00C6582C" w:rsidRDefault="00C6582C" w:rsidP="00463B66">
      <w:pPr>
        <w:numPr>
          <w:ilvl w:val="1"/>
          <w:numId w:val="27"/>
        </w:numPr>
        <w:tabs>
          <w:tab w:val="clear" w:pos="3976"/>
          <w:tab w:val="num" w:pos="1466"/>
        </w:tabs>
        <w:spacing w:line="360" w:lineRule="auto"/>
        <w:ind w:left="1466" w:hanging="1260"/>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Pr>
          <w:rFonts w:cs="David"/>
          <w:color w:val="000000"/>
          <w:rtl/>
        </w:rPr>
        <w:t>י</w:t>
      </w:r>
      <w:r w:rsidRPr="00995D61">
        <w:rPr>
          <w:rFonts w:cs="David"/>
          <w:color w:val="000000"/>
          <w:rtl/>
        </w:rPr>
        <w:t>ישא</w:t>
      </w:r>
      <w:r w:rsidRPr="00995D61">
        <w:rPr>
          <w:rFonts w:ascii="David-Reg" w:cs="David"/>
          <w:color w:val="000000"/>
        </w:rPr>
        <w:t xml:space="preserve"> </w:t>
      </w:r>
      <w:r w:rsidRPr="00995D61">
        <w:rPr>
          <w:rFonts w:cs="David"/>
          <w:color w:val="000000"/>
          <w:rtl/>
        </w:rPr>
        <w:t>באחריות</w:t>
      </w:r>
      <w:r w:rsidRPr="00995D61">
        <w:rPr>
          <w:rFonts w:ascii="David-Reg" w:cs="David"/>
          <w:color w:val="000000"/>
        </w:rPr>
        <w:t xml:space="preserve"> </w:t>
      </w:r>
      <w:r w:rsidRPr="00995D61">
        <w:rPr>
          <w:rFonts w:cs="David"/>
          <w:color w:val="000000"/>
          <w:rtl/>
        </w:rPr>
        <w:t>לכל</w:t>
      </w:r>
      <w:r w:rsidRPr="00995D61">
        <w:rPr>
          <w:rFonts w:ascii="David-Reg" w:cs="David"/>
          <w:color w:val="000000"/>
        </w:rPr>
        <w:t xml:space="preserve"> </w:t>
      </w:r>
      <w:r w:rsidRPr="00995D61">
        <w:rPr>
          <w:rFonts w:cs="David"/>
          <w:color w:val="000000"/>
          <w:rtl/>
        </w:rPr>
        <w:t>נזק</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פגיעה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אובדן</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הפסד</w:t>
      </w:r>
      <w:r>
        <w:rPr>
          <w:rFonts w:cs="David"/>
          <w:color w:val="000000"/>
          <w:rtl/>
        </w:rPr>
        <w:t xml:space="preserve">, </w:t>
      </w:r>
      <w:r w:rsidRPr="00995D61">
        <w:rPr>
          <w:rFonts w:ascii="David-Reg" w:cs="David"/>
          <w:color w:val="000000"/>
        </w:rPr>
        <w:t xml:space="preserve"> </w:t>
      </w:r>
      <w:r w:rsidRPr="00995D61">
        <w:rPr>
          <w:rFonts w:cs="David"/>
          <w:color w:val="000000"/>
          <w:rtl/>
        </w:rPr>
        <w:t>מכל</w:t>
      </w:r>
      <w:r w:rsidRPr="00995D61">
        <w:rPr>
          <w:rFonts w:ascii="David-Reg" w:cs="David"/>
          <w:color w:val="000000"/>
        </w:rPr>
        <w:t xml:space="preserve"> </w:t>
      </w:r>
      <w:r w:rsidRPr="00995D61">
        <w:rPr>
          <w:rFonts w:cs="David"/>
          <w:color w:val="000000"/>
          <w:rtl/>
        </w:rPr>
        <w:t>סוג</w:t>
      </w:r>
      <w:r w:rsidRPr="00995D61">
        <w:rPr>
          <w:rFonts w:ascii="David-Reg" w:cs="David"/>
          <w:color w:val="000000"/>
        </w:rPr>
        <w:t xml:space="preserve"> </w:t>
      </w:r>
      <w:r w:rsidRPr="00995D61">
        <w:rPr>
          <w:rFonts w:cs="David"/>
          <w:color w:val="000000"/>
          <w:rtl/>
        </w:rPr>
        <w:t>שהוא</w:t>
      </w:r>
      <w:r>
        <w:rPr>
          <w:rFonts w:cs="David"/>
          <w:color w:val="000000"/>
          <w:rtl/>
        </w:rPr>
        <w:t xml:space="preserve">, </w:t>
      </w:r>
      <w:r w:rsidRPr="00995D61">
        <w:rPr>
          <w:rFonts w:ascii="David-Reg" w:cs="David"/>
          <w:color w:val="000000"/>
        </w:rPr>
        <w:t xml:space="preserve"> </w:t>
      </w:r>
      <w:r w:rsidRPr="00995D61">
        <w:rPr>
          <w:rFonts w:cs="David"/>
          <w:color w:val="000000"/>
          <w:rtl/>
        </w:rPr>
        <w:t>שייגרם</w:t>
      </w:r>
      <w:r w:rsidRPr="00995D61">
        <w:rPr>
          <w:rFonts w:ascii="David-Reg" w:cs="David"/>
          <w:color w:val="000000"/>
        </w:rPr>
        <w:t xml:space="preserve"> </w:t>
      </w:r>
      <w:r>
        <w:rPr>
          <w:rFonts w:cs="David"/>
          <w:color w:val="000000"/>
          <w:rtl/>
        </w:rPr>
        <w:t>למזמינה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לצד</w:t>
      </w:r>
      <w:r w:rsidRPr="00995D61">
        <w:rPr>
          <w:rFonts w:ascii="David-Reg" w:cs="David"/>
          <w:color w:val="000000"/>
        </w:rPr>
        <w:t xml:space="preserve"> </w:t>
      </w:r>
      <w:r w:rsidRPr="00995D61">
        <w:rPr>
          <w:rFonts w:cs="David"/>
          <w:color w:val="000000"/>
          <w:rtl/>
        </w:rPr>
        <w:t>שלישי</w:t>
      </w:r>
      <w:r>
        <w:rPr>
          <w:rFonts w:cs="David"/>
          <w:color w:val="000000"/>
          <w:rtl/>
        </w:rPr>
        <w:t xml:space="preserve">, </w:t>
      </w:r>
      <w:r w:rsidRPr="00995D61">
        <w:rPr>
          <w:rFonts w:ascii="David-Reg" w:cs="David"/>
          <w:color w:val="000000"/>
        </w:rPr>
        <w:t xml:space="preserve"> </w:t>
      </w:r>
      <w:r w:rsidRPr="00995D61">
        <w:rPr>
          <w:rFonts w:cs="David"/>
          <w:color w:val="000000"/>
          <w:rtl/>
        </w:rPr>
        <w:t>בגין</w:t>
      </w:r>
      <w:r w:rsidRPr="00995D61">
        <w:rPr>
          <w:rFonts w:ascii="David-Reg" w:cs="David"/>
          <w:color w:val="000000"/>
        </w:rPr>
        <w:t xml:space="preserve"> </w:t>
      </w:r>
      <w:r w:rsidRPr="00995D61">
        <w:rPr>
          <w:rFonts w:cs="David"/>
          <w:color w:val="000000"/>
          <w:rtl/>
        </w:rPr>
        <w:t>מעשה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מחדל</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Pr>
          <w:rFonts w:cs="David"/>
          <w:color w:val="000000"/>
          <w:rtl/>
        </w:rPr>
        <w:t xml:space="preserve">, </w:t>
      </w:r>
      <w:r w:rsidRPr="00995D61">
        <w:rPr>
          <w:rFonts w:ascii="David-Reg" w:cs="David"/>
          <w:color w:val="000000"/>
        </w:rPr>
        <w:t xml:space="preserve"> </w:t>
      </w:r>
      <w:r w:rsidRPr="00995D61">
        <w:rPr>
          <w:rFonts w:cs="David"/>
          <w:color w:val="000000"/>
          <w:rtl/>
        </w:rPr>
        <w:t>בזדון</w:t>
      </w:r>
      <w:r>
        <w:rPr>
          <w:rFonts w:cs="David"/>
          <w:color w:val="000000"/>
          <w:rtl/>
        </w:rPr>
        <w:t xml:space="preserve">, </w:t>
      </w:r>
      <w:r w:rsidRPr="00995D61">
        <w:rPr>
          <w:rFonts w:ascii="David-Reg" w:cs="David"/>
          <w:color w:val="000000"/>
        </w:rPr>
        <w:t xml:space="preserve"> </w:t>
      </w:r>
      <w:r w:rsidRPr="00995D61">
        <w:rPr>
          <w:rFonts w:cs="David"/>
          <w:color w:val="000000"/>
          <w:rtl/>
        </w:rPr>
        <w:t>במרמה</w:t>
      </w:r>
      <w:r w:rsidRPr="00995D61">
        <w:rPr>
          <w:rFonts w:ascii="David-Reg" w:cs="David"/>
          <w:color w:val="000000"/>
        </w:rPr>
        <w:t xml:space="preserve"> </w:t>
      </w:r>
      <w:proofErr w:type="spellStart"/>
      <w:r w:rsidRPr="00995D61">
        <w:rPr>
          <w:rFonts w:cs="David"/>
          <w:color w:val="000000"/>
          <w:rtl/>
        </w:rPr>
        <w:t>וכיוצ</w:t>
      </w:r>
      <w:proofErr w:type="spellEnd"/>
      <w:r w:rsidRPr="00995D61">
        <w:rPr>
          <w:rFonts w:ascii="David-Reg" w:cs="David"/>
          <w:color w:val="000000"/>
        </w:rPr>
        <w:t>"</w:t>
      </w:r>
      <w:r w:rsidRPr="00995D61">
        <w:rPr>
          <w:rFonts w:cs="David"/>
          <w:color w:val="000000"/>
          <w:rtl/>
        </w:rPr>
        <w:t>ב</w:t>
      </w:r>
      <w:r>
        <w:rPr>
          <w:rFonts w:cs="David"/>
          <w:color w:val="000000"/>
          <w:rtl/>
        </w:rPr>
        <w:t xml:space="preserve">, </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ברשלנות</w:t>
      </w:r>
      <w:r>
        <w:rPr>
          <w:rFonts w:cs="David"/>
          <w:color w:val="000000"/>
          <w:rtl/>
        </w:rPr>
        <w:t xml:space="preserve">, </w:t>
      </w:r>
      <w:r w:rsidRPr="00995D61">
        <w:rPr>
          <w:rFonts w:ascii="David-Reg" w:cs="David"/>
          <w:color w:val="000000"/>
        </w:rPr>
        <w:t xml:space="preserve"> </w:t>
      </w:r>
      <w:r w:rsidRPr="00995D61">
        <w:rPr>
          <w:rFonts w:cs="David"/>
          <w:color w:val="000000"/>
          <w:rtl/>
        </w:rPr>
        <w:t>בקשר</w:t>
      </w:r>
      <w:r w:rsidRPr="00995D61">
        <w:rPr>
          <w:rFonts w:ascii="David-Reg" w:cs="David"/>
          <w:color w:val="000000"/>
        </w:rPr>
        <w:t xml:space="preserve"> </w:t>
      </w:r>
      <w:r w:rsidRPr="00995D61">
        <w:rPr>
          <w:rFonts w:cs="David"/>
          <w:color w:val="000000"/>
          <w:rtl/>
        </w:rPr>
        <w:t>עם</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השירותים</w:t>
      </w:r>
      <w:r w:rsidRPr="00995D61">
        <w:rPr>
          <w:rFonts w:ascii="David-Reg" w:cs="David"/>
          <w:color w:val="000000"/>
        </w:rPr>
        <w:t xml:space="preserve"> </w:t>
      </w:r>
      <w:r w:rsidRPr="00995D61">
        <w:rPr>
          <w:rFonts w:cs="David"/>
          <w:color w:val="000000"/>
          <w:rtl/>
        </w:rPr>
        <w:t>הניתנים</w:t>
      </w:r>
      <w:r w:rsidRPr="00995D61">
        <w:rPr>
          <w:rFonts w:ascii="David-Reg" w:cs="David"/>
          <w:color w:val="000000"/>
        </w:rPr>
        <w:t xml:space="preserve"> </w:t>
      </w:r>
      <w:r w:rsidRPr="00995D61">
        <w:rPr>
          <w:rFonts w:cs="David"/>
          <w:color w:val="000000"/>
          <w:rtl/>
        </w:rPr>
        <w:t>על</w:t>
      </w:r>
      <w:r w:rsidRPr="00995D61">
        <w:rPr>
          <w:rFonts w:ascii="David-Reg" w:cs="David"/>
          <w:color w:val="000000"/>
        </w:rPr>
        <w:t>-</w:t>
      </w:r>
      <w:r w:rsidRPr="00995D61">
        <w:rPr>
          <w:rFonts w:cs="David"/>
          <w:color w:val="000000"/>
          <w:rtl/>
        </w:rPr>
        <w:t>פי</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Pr>
          <w:rFonts w:cs="David"/>
          <w:color w:val="000000"/>
          <w:rtl/>
        </w:rPr>
        <w:t xml:space="preserve">, </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ידו</w:t>
      </w:r>
      <w:r>
        <w:rPr>
          <w:rFonts w:cs="David"/>
          <w:color w:val="000000"/>
          <w:rtl/>
        </w:rPr>
        <w:t xml:space="preserve">, </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על</w:t>
      </w:r>
      <w:r w:rsidRPr="00995D61">
        <w:rPr>
          <w:rFonts w:ascii="David-Reg" w:cs="David"/>
          <w:color w:val="000000"/>
        </w:rPr>
        <w:t>-</w:t>
      </w:r>
      <w:r w:rsidRPr="00995D61">
        <w:rPr>
          <w:rFonts w:cs="David"/>
          <w:color w:val="000000"/>
          <w:rtl/>
        </w:rPr>
        <w:t>ידי</w:t>
      </w:r>
      <w:r w:rsidRPr="00995D61">
        <w:rPr>
          <w:rFonts w:ascii="David-Reg" w:cs="David"/>
          <w:color w:val="000000"/>
        </w:rPr>
        <w:t xml:space="preserve"> </w:t>
      </w:r>
      <w:r w:rsidRPr="00995D61">
        <w:rPr>
          <w:rFonts w:cs="David"/>
          <w:color w:val="000000"/>
          <w:rtl/>
        </w:rPr>
        <w:t>עובדיו</w:t>
      </w:r>
      <w:r>
        <w:rPr>
          <w:rFonts w:cs="David"/>
          <w:color w:val="000000"/>
          <w:rtl/>
        </w:rPr>
        <w:t xml:space="preserve">, </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ידי</w:t>
      </w:r>
      <w:r w:rsidRPr="00995D61">
        <w:rPr>
          <w:rFonts w:ascii="David-Reg" w:cs="David"/>
          <w:color w:val="000000"/>
        </w:rPr>
        <w:t xml:space="preserve"> </w:t>
      </w:r>
      <w:r w:rsidRPr="00995D61">
        <w:rPr>
          <w:rFonts w:cs="David"/>
          <w:color w:val="000000"/>
          <w:rtl/>
        </w:rPr>
        <w:t>מי</w:t>
      </w:r>
      <w:r w:rsidRPr="00995D61">
        <w:rPr>
          <w:rFonts w:ascii="David-Reg" w:cs="David"/>
          <w:color w:val="000000"/>
        </w:rPr>
        <w:t xml:space="preserve"> </w:t>
      </w:r>
      <w:r w:rsidRPr="00995D61">
        <w:rPr>
          <w:rFonts w:cs="David"/>
          <w:color w:val="000000"/>
          <w:rtl/>
        </w:rPr>
        <w:t>מטעמו</w:t>
      </w:r>
      <w:r w:rsidRPr="00995D61">
        <w:rPr>
          <w:rFonts w:ascii="David-Reg" w:cs="David"/>
          <w:color w:val="000000"/>
        </w:rPr>
        <w:t>.</w:t>
      </w:r>
    </w:p>
    <w:p w:rsidR="00463B66" w:rsidRDefault="00463B66" w:rsidP="00463B66">
      <w:pPr>
        <w:spacing w:line="360" w:lineRule="auto"/>
        <w:ind w:left="206"/>
        <w:jc w:val="both"/>
        <w:rPr>
          <w:rFonts w:ascii="David-Reg" w:cs="David"/>
          <w:color w:val="000000"/>
        </w:rPr>
      </w:pPr>
    </w:p>
    <w:p w:rsidR="00C6582C" w:rsidRDefault="00463B66" w:rsidP="00463B66">
      <w:pPr>
        <w:numPr>
          <w:ilvl w:val="1"/>
          <w:numId w:val="27"/>
        </w:numPr>
        <w:tabs>
          <w:tab w:val="clear" w:pos="3976"/>
          <w:tab w:val="num" w:pos="1466"/>
        </w:tabs>
        <w:spacing w:line="360" w:lineRule="auto"/>
        <w:ind w:left="1466" w:hanging="1260"/>
        <w:jc w:val="both"/>
        <w:rPr>
          <w:rFonts w:ascii="David-Reg" w:cs="David"/>
          <w:color w:val="000000"/>
        </w:rPr>
      </w:pPr>
      <w:r>
        <w:rPr>
          <w:rFonts w:ascii="David-Reg" w:cs="David" w:hint="cs"/>
          <w:color w:val="000000"/>
          <w:rtl/>
        </w:rPr>
        <w:t>מ</w:t>
      </w:r>
      <w:r w:rsidR="00C6582C" w:rsidRPr="00995D61">
        <w:rPr>
          <w:rFonts w:cs="David"/>
          <w:color w:val="000000"/>
          <w:rtl/>
        </w:rPr>
        <w:t>וסכם</w:t>
      </w:r>
      <w:r w:rsidR="00C6582C" w:rsidRPr="00995D61">
        <w:rPr>
          <w:rFonts w:ascii="David-Reg" w:cs="David"/>
          <w:color w:val="000000"/>
        </w:rPr>
        <w:t xml:space="preserve"> </w:t>
      </w:r>
      <w:r w:rsidR="00C6582C" w:rsidRPr="00995D61">
        <w:rPr>
          <w:rFonts w:cs="David"/>
          <w:color w:val="000000"/>
          <w:rtl/>
        </w:rPr>
        <w:t>בין</w:t>
      </w:r>
      <w:r w:rsidR="00C6582C" w:rsidRPr="00995D61">
        <w:rPr>
          <w:rFonts w:ascii="David-Reg" w:cs="David"/>
          <w:color w:val="000000"/>
        </w:rPr>
        <w:t xml:space="preserve"> </w:t>
      </w:r>
      <w:r w:rsidR="00C6582C" w:rsidRPr="00995D61">
        <w:rPr>
          <w:rFonts w:cs="David"/>
          <w:color w:val="000000"/>
          <w:rtl/>
        </w:rPr>
        <w:t>הצדדים</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כי</w:t>
      </w:r>
      <w:r w:rsidR="00C6582C" w:rsidRPr="00995D61">
        <w:rPr>
          <w:rFonts w:ascii="David-Reg" w:cs="David"/>
          <w:color w:val="000000"/>
        </w:rPr>
        <w:t xml:space="preserve"> </w:t>
      </w:r>
      <w:r w:rsidR="00C6582C">
        <w:rPr>
          <w:rFonts w:cs="David"/>
          <w:color w:val="000000"/>
          <w:rtl/>
        </w:rPr>
        <w:t>המזמינה</w:t>
      </w:r>
      <w:r w:rsidR="00C6582C" w:rsidRPr="00995D61">
        <w:rPr>
          <w:rFonts w:ascii="David-Reg" w:cs="David"/>
          <w:color w:val="000000"/>
        </w:rPr>
        <w:t xml:space="preserve"> </w:t>
      </w:r>
      <w:r w:rsidR="00C6582C" w:rsidRPr="00995D61">
        <w:rPr>
          <w:rFonts w:cs="David"/>
          <w:color w:val="000000"/>
          <w:rtl/>
        </w:rPr>
        <w:t>לא</w:t>
      </w:r>
      <w:r w:rsidR="00C6582C" w:rsidRPr="00995D61">
        <w:rPr>
          <w:rFonts w:ascii="David-Reg" w:cs="David"/>
          <w:color w:val="000000"/>
        </w:rPr>
        <w:t xml:space="preserve"> </w:t>
      </w:r>
      <w:r w:rsidR="00C6582C">
        <w:rPr>
          <w:rFonts w:cs="David"/>
          <w:color w:val="000000"/>
          <w:rtl/>
        </w:rPr>
        <w:t>תישא</w:t>
      </w:r>
      <w:r w:rsidR="00C6582C" w:rsidRPr="00995D61">
        <w:rPr>
          <w:rFonts w:ascii="David-Reg" w:cs="David"/>
          <w:color w:val="000000"/>
        </w:rPr>
        <w:t xml:space="preserve"> </w:t>
      </w:r>
      <w:r w:rsidR="00C6582C" w:rsidRPr="00995D61">
        <w:rPr>
          <w:rFonts w:cs="David"/>
          <w:color w:val="000000"/>
          <w:rtl/>
        </w:rPr>
        <w:t>בכל</w:t>
      </w:r>
      <w:r w:rsidR="00C6582C" w:rsidRPr="00995D61">
        <w:rPr>
          <w:rFonts w:ascii="David-Reg" w:cs="David"/>
          <w:color w:val="000000"/>
        </w:rPr>
        <w:t xml:space="preserve"> </w:t>
      </w:r>
      <w:r w:rsidR="00C6582C" w:rsidRPr="00995D61">
        <w:rPr>
          <w:rFonts w:cs="David"/>
          <w:color w:val="000000"/>
          <w:rtl/>
        </w:rPr>
        <w:t>תשלום</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הוצאה</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נזק</w:t>
      </w:r>
      <w:r w:rsidR="00C6582C">
        <w:rPr>
          <w:rFonts w:cs="David"/>
          <w:color w:val="000000"/>
          <w:rtl/>
        </w:rPr>
        <w:t xml:space="preserve">, </w:t>
      </w:r>
      <w:r w:rsidR="00C6582C" w:rsidRPr="00995D61">
        <w:rPr>
          <w:rFonts w:cs="David"/>
          <w:color w:val="000000"/>
          <w:rtl/>
        </w:rPr>
        <w:t>מכל</w:t>
      </w:r>
      <w:r w:rsidR="00C6582C" w:rsidRPr="00995D61">
        <w:rPr>
          <w:rFonts w:ascii="David-Reg" w:cs="David"/>
          <w:color w:val="000000"/>
        </w:rPr>
        <w:t xml:space="preserve"> </w:t>
      </w:r>
      <w:r w:rsidR="00C6582C" w:rsidRPr="00995D61">
        <w:rPr>
          <w:rFonts w:cs="David"/>
          <w:color w:val="000000"/>
          <w:rtl/>
        </w:rPr>
        <w:t>סוג</w:t>
      </w:r>
      <w:r w:rsidR="00C6582C" w:rsidRPr="00995D61">
        <w:rPr>
          <w:rFonts w:ascii="David-Reg" w:cs="David"/>
          <w:color w:val="000000"/>
        </w:rPr>
        <w:t xml:space="preserve"> </w:t>
      </w:r>
      <w:r w:rsidR="00C6582C" w:rsidRPr="00995D61">
        <w:rPr>
          <w:rFonts w:cs="David"/>
          <w:color w:val="000000"/>
          <w:rtl/>
        </w:rPr>
        <w:t>שהוא</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שייגרמו</w:t>
      </w:r>
      <w:r w:rsidR="00C6582C" w:rsidRPr="00995D61">
        <w:rPr>
          <w:rFonts w:ascii="David-Reg" w:cs="David"/>
          <w:color w:val="000000"/>
        </w:rPr>
        <w:t xml:space="preserve"> </w:t>
      </w:r>
      <w:r w:rsidR="00C6582C" w:rsidRPr="00995D61">
        <w:rPr>
          <w:rFonts w:cs="David"/>
          <w:color w:val="000000"/>
          <w:rtl/>
        </w:rPr>
        <w:t>לגופו</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לרכושו</w:t>
      </w:r>
      <w:r w:rsidR="00C6582C" w:rsidRPr="00995D61">
        <w:rPr>
          <w:rFonts w:ascii="David-Reg" w:cs="David"/>
          <w:color w:val="000000"/>
        </w:rPr>
        <w:t xml:space="preserve"> </w:t>
      </w:r>
      <w:r w:rsidR="00C6582C" w:rsidRPr="00995D61">
        <w:rPr>
          <w:rFonts w:cs="David"/>
          <w:color w:val="000000"/>
          <w:rtl/>
        </w:rPr>
        <w:t>של</w:t>
      </w:r>
      <w:r w:rsidR="00C6582C" w:rsidRPr="00995D61">
        <w:rPr>
          <w:rFonts w:ascii="David-Reg" w:cs="David"/>
          <w:color w:val="000000"/>
        </w:rPr>
        <w:t xml:space="preserve"> </w:t>
      </w:r>
      <w:r w:rsidR="00C6582C" w:rsidRPr="00995D61">
        <w:rPr>
          <w:rFonts w:cs="David"/>
          <w:color w:val="000000"/>
          <w:rtl/>
        </w:rPr>
        <w:t>עורך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מי</w:t>
      </w:r>
      <w:r w:rsidR="00C6582C" w:rsidRPr="00995D61">
        <w:rPr>
          <w:rFonts w:ascii="David-Reg" w:cs="David"/>
          <w:color w:val="000000"/>
        </w:rPr>
        <w:t xml:space="preserve"> </w:t>
      </w:r>
      <w:r w:rsidR="00C6582C" w:rsidRPr="00995D61">
        <w:rPr>
          <w:rFonts w:cs="David"/>
          <w:color w:val="000000"/>
          <w:rtl/>
        </w:rPr>
        <w:t>מטעמו</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לצד</w:t>
      </w:r>
      <w:r w:rsidR="00C6582C" w:rsidRPr="00995D61">
        <w:rPr>
          <w:rFonts w:ascii="David-Reg" w:cs="David"/>
          <w:color w:val="000000"/>
        </w:rPr>
        <w:t xml:space="preserve"> </w:t>
      </w:r>
      <w:r w:rsidR="00C6582C" w:rsidRPr="00995D61">
        <w:rPr>
          <w:rFonts w:cs="David"/>
          <w:color w:val="000000"/>
          <w:rtl/>
        </w:rPr>
        <w:t>צד</w:t>
      </w:r>
      <w:r w:rsidR="00C6582C" w:rsidRPr="00995D61">
        <w:rPr>
          <w:rFonts w:ascii="David-Reg" w:cs="David"/>
          <w:color w:val="000000"/>
        </w:rPr>
        <w:t xml:space="preserve"> </w:t>
      </w:r>
      <w:r w:rsidR="00C6582C" w:rsidRPr="00995D61">
        <w:rPr>
          <w:rFonts w:cs="David"/>
          <w:color w:val="000000"/>
          <w:rtl/>
        </w:rPr>
        <w:t>שלישי</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כתוצאה</w:t>
      </w:r>
      <w:r w:rsidR="00C6582C" w:rsidRPr="00995D61">
        <w:rPr>
          <w:rFonts w:ascii="David-Reg" w:cs="David"/>
          <w:color w:val="000000"/>
        </w:rPr>
        <w:t xml:space="preserve"> </w:t>
      </w:r>
      <w:r w:rsidR="00C6582C" w:rsidRPr="00995D61">
        <w:rPr>
          <w:rFonts w:cs="David"/>
          <w:color w:val="000000"/>
          <w:rtl/>
        </w:rPr>
        <w:t>מביצועו</w:t>
      </w:r>
      <w:r w:rsidR="00C6582C" w:rsidRPr="00995D61">
        <w:rPr>
          <w:rFonts w:ascii="David-Reg" w:cs="David"/>
          <w:color w:val="000000"/>
        </w:rPr>
        <w:t xml:space="preserve"> </w:t>
      </w:r>
      <w:r w:rsidR="00C6582C" w:rsidRPr="00995D61">
        <w:rPr>
          <w:rFonts w:cs="David"/>
          <w:color w:val="000000"/>
          <w:rtl/>
        </w:rPr>
        <w:t>של</w:t>
      </w:r>
      <w:r w:rsidR="00C6582C" w:rsidRPr="00995D61">
        <w:rPr>
          <w:rFonts w:ascii="David-Reg" w:cs="David"/>
          <w:color w:val="000000"/>
        </w:rPr>
        <w:t xml:space="preserve"> </w:t>
      </w:r>
      <w:r w:rsidR="00C6582C" w:rsidRPr="00995D61">
        <w:rPr>
          <w:rFonts w:cs="David"/>
          <w:color w:val="000000"/>
          <w:rtl/>
        </w:rPr>
        <w:t>הסכם</w:t>
      </w:r>
      <w:r w:rsidR="00C6582C" w:rsidRPr="00995D61">
        <w:rPr>
          <w:rFonts w:ascii="David-Reg" w:cs="David"/>
          <w:color w:val="000000"/>
        </w:rPr>
        <w:t xml:space="preserve"> </w:t>
      </w:r>
      <w:r w:rsidR="00C6582C" w:rsidRPr="00995D61">
        <w:rPr>
          <w:rFonts w:cs="David"/>
          <w:color w:val="000000"/>
          <w:rtl/>
        </w:rPr>
        <w:t>זה</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בקשר</w:t>
      </w:r>
      <w:r w:rsidR="00C6582C" w:rsidRPr="00995D61">
        <w:rPr>
          <w:rFonts w:ascii="David-Reg" w:cs="David"/>
          <w:color w:val="000000"/>
        </w:rPr>
        <w:t xml:space="preserve"> </w:t>
      </w:r>
      <w:r w:rsidR="00C6582C" w:rsidRPr="00995D61">
        <w:rPr>
          <w:rFonts w:cs="David"/>
          <w:color w:val="000000"/>
          <w:rtl/>
        </w:rPr>
        <w:t>אליו</w:t>
      </w:r>
      <w:r w:rsidR="00C6582C" w:rsidRPr="00995D61">
        <w:rPr>
          <w:rFonts w:ascii="David-Reg" w:cs="David"/>
          <w:color w:val="000000"/>
        </w:rPr>
        <w:t>.</w:t>
      </w:r>
    </w:p>
    <w:p w:rsidR="00463B66" w:rsidRDefault="00463B66" w:rsidP="00463B66">
      <w:pPr>
        <w:spacing w:line="360" w:lineRule="auto"/>
        <w:ind w:left="206"/>
        <w:jc w:val="both"/>
        <w:rPr>
          <w:rFonts w:ascii="David-Reg" w:cs="David"/>
          <w:color w:val="000000"/>
        </w:rPr>
      </w:pPr>
    </w:p>
    <w:p w:rsidR="00C6582C" w:rsidRDefault="00463B66" w:rsidP="00463B66">
      <w:pPr>
        <w:numPr>
          <w:ilvl w:val="1"/>
          <w:numId w:val="27"/>
        </w:numPr>
        <w:tabs>
          <w:tab w:val="clear" w:pos="3976"/>
          <w:tab w:val="num" w:pos="1466"/>
        </w:tabs>
        <w:spacing w:line="360" w:lineRule="auto"/>
        <w:ind w:left="1466" w:hanging="1260"/>
        <w:jc w:val="both"/>
        <w:rPr>
          <w:rFonts w:ascii="David-Reg" w:cs="David"/>
          <w:color w:val="000000"/>
        </w:rPr>
      </w:pPr>
      <w:r>
        <w:rPr>
          <w:rFonts w:ascii="David-Reg" w:cs="David" w:hint="cs"/>
          <w:color w:val="000000"/>
          <w:rtl/>
        </w:rPr>
        <w:t>ע</w:t>
      </w:r>
      <w:r w:rsidR="00C6582C" w:rsidRPr="00995D61">
        <w:rPr>
          <w:rFonts w:cs="David"/>
          <w:color w:val="000000"/>
          <w:rtl/>
        </w:rPr>
        <w:t>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C6582C" w:rsidRPr="00995D61">
        <w:rPr>
          <w:rFonts w:cs="David"/>
          <w:color w:val="000000"/>
          <w:rtl/>
        </w:rPr>
        <w:t>ישפה</w:t>
      </w:r>
      <w:r w:rsidR="00C6582C" w:rsidRPr="00995D61">
        <w:rPr>
          <w:rFonts w:ascii="David-Reg" w:cs="David"/>
          <w:color w:val="000000"/>
        </w:rPr>
        <w:t xml:space="preserve"> </w:t>
      </w:r>
      <w:r w:rsidR="00C6582C" w:rsidRPr="00995D61">
        <w:rPr>
          <w:rFonts w:cs="David"/>
          <w:color w:val="000000"/>
          <w:rtl/>
        </w:rPr>
        <w:t>את</w:t>
      </w:r>
      <w:r w:rsidR="00C6582C" w:rsidRPr="00995D61">
        <w:rPr>
          <w:rFonts w:ascii="David-Reg" w:cs="David"/>
          <w:color w:val="000000"/>
        </w:rPr>
        <w:t xml:space="preserve"> </w:t>
      </w:r>
      <w:r w:rsidR="00C6582C">
        <w:rPr>
          <w:rFonts w:cs="David"/>
          <w:color w:val="000000"/>
          <w:rtl/>
        </w:rPr>
        <w:t>המזמינה</w:t>
      </w:r>
      <w:r w:rsidR="00C6582C" w:rsidRPr="00995D61">
        <w:rPr>
          <w:rFonts w:ascii="David-Reg" w:cs="David"/>
          <w:color w:val="000000"/>
        </w:rPr>
        <w:t xml:space="preserve"> </w:t>
      </w:r>
      <w:r w:rsidR="00C6582C" w:rsidRPr="00995D61">
        <w:rPr>
          <w:rFonts w:cs="David"/>
          <w:color w:val="000000"/>
          <w:rtl/>
        </w:rPr>
        <w:t>בגין</w:t>
      </w:r>
      <w:r w:rsidR="00C6582C" w:rsidRPr="00995D61">
        <w:rPr>
          <w:rFonts w:ascii="David-Reg" w:cs="David"/>
          <w:color w:val="000000"/>
        </w:rPr>
        <w:t xml:space="preserve"> </w:t>
      </w:r>
      <w:r w:rsidR="00C6582C" w:rsidRPr="00995D61">
        <w:rPr>
          <w:rFonts w:cs="David"/>
          <w:color w:val="000000"/>
          <w:rtl/>
        </w:rPr>
        <w:t>כל</w:t>
      </w:r>
      <w:r w:rsidR="00C6582C" w:rsidRPr="00995D61">
        <w:rPr>
          <w:rFonts w:ascii="David-Reg" w:cs="David"/>
          <w:color w:val="000000"/>
        </w:rPr>
        <w:t xml:space="preserve"> </w:t>
      </w:r>
      <w:r w:rsidR="00C6582C" w:rsidRPr="00995D61">
        <w:rPr>
          <w:rFonts w:cs="David"/>
          <w:color w:val="000000"/>
          <w:rtl/>
        </w:rPr>
        <w:t>תביעה</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נזק</w:t>
      </w:r>
      <w:r w:rsidR="00C6582C" w:rsidRPr="00995D61">
        <w:rPr>
          <w:rFonts w:ascii="David-Reg" w:cs="David"/>
          <w:color w:val="000000"/>
        </w:rPr>
        <w:t xml:space="preserve"> </w:t>
      </w:r>
      <w:r w:rsidR="00C6582C" w:rsidRPr="00995D61">
        <w:rPr>
          <w:rFonts w:cs="David"/>
          <w:color w:val="000000"/>
          <w:rtl/>
        </w:rPr>
        <w:t>ישיר</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עקיף</w:t>
      </w:r>
      <w:r w:rsidR="00C6582C" w:rsidRPr="00995D61">
        <w:rPr>
          <w:rFonts w:ascii="David-Reg" w:cs="David"/>
          <w:color w:val="000000"/>
        </w:rPr>
        <w:t xml:space="preserve"> </w:t>
      </w:r>
      <w:r w:rsidR="00C6582C" w:rsidRPr="00995D61">
        <w:rPr>
          <w:rFonts w:cs="David"/>
          <w:color w:val="000000"/>
          <w:rtl/>
        </w:rPr>
        <w:t>שייגרמו</w:t>
      </w:r>
      <w:r w:rsidR="00C6582C" w:rsidRPr="00995D61">
        <w:rPr>
          <w:rFonts w:ascii="David-Reg" w:cs="David"/>
          <w:color w:val="000000"/>
        </w:rPr>
        <w:t xml:space="preserve"> </w:t>
      </w:r>
      <w:r w:rsidR="00C6582C">
        <w:rPr>
          <w:rFonts w:cs="David"/>
          <w:color w:val="000000"/>
          <w:rtl/>
        </w:rPr>
        <w:t>לה</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לצדדים</w:t>
      </w:r>
      <w:r w:rsidR="00C6582C" w:rsidRPr="00995D61">
        <w:rPr>
          <w:rFonts w:ascii="David-Reg" w:cs="David"/>
          <w:color w:val="000000"/>
        </w:rPr>
        <w:t xml:space="preserve"> </w:t>
      </w:r>
      <w:r w:rsidR="00C6582C" w:rsidRPr="00995D61">
        <w:rPr>
          <w:rFonts w:cs="David"/>
          <w:color w:val="000000"/>
          <w:rtl/>
        </w:rPr>
        <w:t>שלישיים</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בגין</w:t>
      </w:r>
      <w:r w:rsidR="00C6582C" w:rsidRPr="00995D61">
        <w:rPr>
          <w:rFonts w:ascii="David-Reg" w:cs="David"/>
          <w:color w:val="000000"/>
        </w:rPr>
        <w:t xml:space="preserve"> </w:t>
      </w:r>
      <w:r w:rsidR="00C6582C" w:rsidRPr="00995D61">
        <w:rPr>
          <w:rFonts w:cs="David"/>
          <w:color w:val="000000"/>
          <w:rtl/>
        </w:rPr>
        <w:t>כל</w:t>
      </w:r>
      <w:r w:rsidR="00C6582C" w:rsidRPr="00995D61">
        <w:rPr>
          <w:rFonts w:ascii="David-Reg" w:cs="David"/>
          <w:color w:val="000000"/>
        </w:rPr>
        <w:t xml:space="preserve"> </w:t>
      </w:r>
      <w:r w:rsidR="00C6582C" w:rsidRPr="00995D61">
        <w:rPr>
          <w:rFonts w:cs="David"/>
          <w:color w:val="000000"/>
          <w:rtl/>
        </w:rPr>
        <w:t>סכום</w:t>
      </w:r>
      <w:r w:rsidR="00C6582C" w:rsidRPr="00995D61">
        <w:rPr>
          <w:rFonts w:ascii="David-Reg" w:cs="David"/>
          <w:color w:val="000000"/>
        </w:rPr>
        <w:t xml:space="preserve"> </w:t>
      </w:r>
      <w:r w:rsidR="00C6582C">
        <w:rPr>
          <w:rFonts w:cs="David"/>
          <w:color w:val="000000"/>
          <w:rtl/>
        </w:rPr>
        <w:t>שהיא</w:t>
      </w:r>
      <w:r w:rsidR="00C6582C" w:rsidRPr="00995D61">
        <w:rPr>
          <w:rFonts w:ascii="David-Reg" w:cs="David"/>
          <w:color w:val="000000"/>
        </w:rPr>
        <w:t xml:space="preserve"> </w:t>
      </w:r>
      <w:r w:rsidR="00C6582C" w:rsidRPr="00995D61">
        <w:rPr>
          <w:rFonts w:cs="David"/>
          <w:color w:val="000000"/>
          <w:rtl/>
        </w:rPr>
        <w:t>תחויב</w:t>
      </w:r>
      <w:r w:rsidR="00C6582C" w:rsidRPr="00995D61">
        <w:rPr>
          <w:rFonts w:ascii="David-Reg" w:cs="David"/>
          <w:color w:val="000000"/>
        </w:rPr>
        <w:t xml:space="preserve"> </w:t>
      </w:r>
      <w:r w:rsidR="00C6582C" w:rsidRPr="00995D61">
        <w:rPr>
          <w:rFonts w:cs="David"/>
          <w:color w:val="000000"/>
          <w:rtl/>
        </w:rPr>
        <w:t>בו</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בגין</w:t>
      </w:r>
      <w:r w:rsidR="00C6582C" w:rsidRPr="00995D61">
        <w:rPr>
          <w:rFonts w:ascii="David-Reg" w:cs="David"/>
          <w:color w:val="000000"/>
        </w:rPr>
        <w:t xml:space="preserve"> </w:t>
      </w:r>
      <w:r w:rsidR="00C6582C" w:rsidRPr="00995D61">
        <w:rPr>
          <w:rFonts w:cs="David"/>
          <w:color w:val="000000"/>
          <w:rtl/>
        </w:rPr>
        <w:t>האמור</w:t>
      </w:r>
      <w:r w:rsidR="00C6582C" w:rsidRPr="00995D61">
        <w:rPr>
          <w:rFonts w:ascii="David-Reg" w:cs="David"/>
          <w:color w:val="000000"/>
        </w:rPr>
        <w:t xml:space="preserve"> </w:t>
      </w:r>
      <w:r w:rsidR="00C6582C" w:rsidRPr="00995D61">
        <w:rPr>
          <w:rFonts w:cs="David"/>
          <w:color w:val="000000"/>
          <w:rtl/>
        </w:rPr>
        <w:t>לעיל</w:t>
      </w:r>
      <w:r w:rsidR="00C6582C" w:rsidRPr="00995D61">
        <w:rPr>
          <w:rFonts w:ascii="David-Reg" w:cs="David"/>
          <w:color w:val="000000"/>
        </w:rPr>
        <w:t>.</w:t>
      </w:r>
    </w:p>
    <w:p w:rsidR="00463B66" w:rsidRDefault="00463B66" w:rsidP="00463B66">
      <w:pPr>
        <w:spacing w:line="360" w:lineRule="auto"/>
        <w:ind w:left="206"/>
        <w:jc w:val="both"/>
        <w:rPr>
          <w:rFonts w:ascii="David-Reg" w:cs="David"/>
          <w:color w:val="000000"/>
        </w:rPr>
      </w:pPr>
    </w:p>
    <w:p w:rsidR="00C6582C" w:rsidRDefault="00463B66" w:rsidP="00463B66">
      <w:pPr>
        <w:numPr>
          <w:ilvl w:val="1"/>
          <w:numId w:val="27"/>
        </w:numPr>
        <w:tabs>
          <w:tab w:val="clear" w:pos="3976"/>
          <w:tab w:val="num" w:pos="1466"/>
        </w:tabs>
        <w:spacing w:line="360" w:lineRule="auto"/>
        <w:ind w:left="1466" w:hanging="1260"/>
        <w:jc w:val="both"/>
        <w:rPr>
          <w:rFonts w:ascii="David-Reg" w:cs="David"/>
          <w:color w:val="000000"/>
        </w:rPr>
      </w:pPr>
      <w:r>
        <w:rPr>
          <w:rFonts w:ascii="David-Reg" w:cs="David" w:hint="cs"/>
          <w:color w:val="000000"/>
          <w:rtl/>
        </w:rPr>
        <w:t>א</w:t>
      </w:r>
      <w:r w:rsidR="00C6582C" w:rsidRPr="00995D61">
        <w:rPr>
          <w:rFonts w:cs="David"/>
          <w:color w:val="000000"/>
          <w:rtl/>
        </w:rPr>
        <w:t>ין</w:t>
      </w:r>
      <w:r w:rsidR="00C6582C" w:rsidRPr="00995D61">
        <w:rPr>
          <w:rFonts w:ascii="David-Reg" w:cs="David"/>
          <w:color w:val="000000"/>
        </w:rPr>
        <w:t xml:space="preserve"> </w:t>
      </w:r>
      <w:r w:rsidR="00C6582C" w:rsidRPr="00995D61">
        <w:rPr>
          <w:rFonts w:cs="David"/>
          <w:color w:val="000000"/>
          <w:rtl/>
        </w:rPr>
        <w:t>באמור</w:t>
      </w:r>
      <w:r w:rsidR="00C6582C" w:rsidRPr="00995D61">
        <w:rPr>
          <w:rFonts w:ascii="David-Reg" w:cs="David"/>
          <w:color w:val="000000"/>
        </w:rPr>
        <w:t xml:space="preserve"> </w:t>
      </w:r>
      <w:r w:rsidR="00C6582C" w:rsidRPr="00995D61">
        <w:rPr>
          <w:rFonts w:cs="David"/>
          <w:color w:val="000000"/>
          <w:rtl/>
        </w:rPr>
        <w:t>בסעיף</w:t>
      </w:r>
      <w:r w:rsidR="00C6582C" w:rsidRPr="00995D61">
        <w:rPr>
          <w:rFonts w:ascii="David-Reg" w:cs="David"/>
          <w:color w:val="000000"/>
        </w:rPr>
        <w:t xml:space="preserve"> </w:t>
      </w:r>
      <w:r w:rsidR="00C6582C" w:rsidRPr="00995D61">
        <w:rPr>
          <w:rFonts w:cs="David"/>
          <w:color w:val="000000"/>
          <w:rtl/>
        </w:rPr>
        <w:t>זה</w:t>
      </w:r>
      <w:r w:rsidR="00C6582C" w:rsidRPr="00995D61">
        <w:rPr>
          <w:rFonts w:ascii="David-Reg" w:cs="David"/>
          <w:color w:val="000000"/>
        </w:rPr>
        <w:t xml:space="preserve"> </w:t>
      </w:r>
      <w:r w:rsidR="00C6582C" w:rsidRPr="00995D61">
        <w:rPr>
          <w:rFonts w:cs="David"/>
          <w:color w:val="000000"/>
          <w:rtl/>
        </w:rPr>
        <w:t>כדי</w:t>
      </w:r>
      <w:r w:rsidR="00C6582C" w:rsidRPr="00995D61">
        <w:rPr>
          <w:rFonts w:ascii="David-Reg" w:cs="David"/>
          <w:color w:val="000000"/>
        </w:rPr>
        <w:t xml:space="preserve"> </w:t>
      </w:r>
      <w:r w:rsidR="00C6582C" w:rsidRPr="00995D61">
        <w:rPr>
          <w:rFonts w:cs="David"/>
          <w:color w:val="000000"/>
          <w:rtl/>
        </w:rPr>
        <w:t>לגרוע</w:t>
      </w:r>
      <w:r w:rsidR="00C6582C" w:rsidRPr="00995D61">
        <w:rPr>
          <w:rFonts w:ascii="David-Reg" w:cs="David"/>
          <w:color w:val="000000"/>
        </w:rPr>
        <w:t xml:space="preserve"> </w:t>
      </w:r>
      <w:r w:rsidR="00C6582C" w:rsidRPr="00995D61">
        <w:rPr>
          <w:rFonts w:cs="David"/>
          <w:color w:val="000000"/>
          <w:rtl/>
        </w:rPr>
        <w:t>מאחריות</w:t>
      </w:r>
      <w:r w:rsidR="00C6582C" w:rsidRPr="00995D61">
        <w:rPr>
          <w:rFonts w:ascii="David-Reg" w:cs="David"/>
          <w:color w:val="000000"/>
        </w:rPr>
        <w:t xml:space="preserve"> </w:t>
      </w:r>
      <w:r w:rsidR="00C6582C" w:rsidRPr="00995D61">
        <w:rPr>
          <w:rFonts w:cs="David"/>
          <w:color w:val="000000"/>
          <w:rtl/>
        </w:rPr>
        <w:t>עורך</w:t>
      </w:r>
      <w:r w:rsidR="00C6582C" w:rsidRPr="00995D61">
        <w:rPr>
          <w:rFonts w:ascii="David-Reg" w:cs="David"/>
          <w:color w:val="000000"/>
        </w:rPr>
        <w:t xml:space="preserve"> </w:t>
      </w:r>
      <w:r w:rsidR="00C6582C" w:rsidRPr="00995D61">
        <w:rPr>
          <w:rFonts w:cs="David"/>
          <w:color w:val="000000"/>
          <w:rtl/>
        </w:rPr>
        <w:t>הדין</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על</w:t>
      </w:r>
      <w:r w:rsidR="00C6582C" w:rsidRPr="00995D61">
        <w:rPr>
          <w:rFonts w:ascii="David-Reg" w:cs="David"/>
          <w:color w:val="000000"/>
        </w:rPr>
        <w:t xml:space="preserve">- </w:t>
      </w:r>
      <w:r w:rsidR="00C6582C" w:rsidRPr="00995D61">
        <w:rPr>
          <w:rFonts w:cs="David"/>
          <w:color w:val="000000"/>
          <w:rtl/>
        </w:rPr>
        <w:t>פי</w:t>
      </w:r>
      <w:r w:rsidR="00C6582C" w:rsidRPr="00995D61">
        <w:rPr>
          <w:rFonts w:ascii="David-Reg" w:cs="David"/>
          <w:color w:val="000000"/>
        </w:rPr>
        <w:t xml:space="preserve"> </w:t>
      </w:r>
      <w:r w:rsidR="00C6582C" w:rsidRPr="00995D61">
        <w:rPr>
          <w:rFonts w:cs="David"/>
          <w:color w:val="000000"/>
          <w:rtl/>
        </w:rPr>
        <w:t>כל</w:t>
      </w:r>
      <w:r w:rsidR="00C6582C" w:rsidRPr="00995D61">
        <w:rPr>
          <w:rFonts w:ascii="David-Reg" w:cs="David"/>
          <w:color w:val="000000"/>
        </w:rPr>
        <w:t xml:space="preserve"> </w:t>
      </w:r>
      <w:r w:rsidR="00C6582C" w:rsidRPr="00995D61">
        <w:rPr>
          <w:rFonts w:cs="David"/>
          <w:color w:val="000000"/>
          <w:rtl/>
        </w:rPr>
        <w:t>דין</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כלפי</w:t>
      </w:r>
      <w:r w:rsidR="00C6582C" w:rsidRPr="00995D61">
        <w:rPr>
          <w:rFonts w:ascii="David-Reg" w:cs="David"/>
          <w:color w:val="000000"/>
        </w:rPr>
        <w:t xml:space="preserve"> </w:t>
      </w:r>
      <w:r w:rsidR="00C6582C">
        <w:rPr>
          <w:rFonts w:cs="David"/>
          <w:color w:val="000000"/>
          <w:rtl/>
        </w:rPr>
        <w:t>המזמינה</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צד</w:t>
      </w:r>
      <w:r w:rsidR="00C6582C" w:rsidRPr="00995D61">
        <w:rPr>
          <w:rFonts w:ascii="David-Reg" w:cs="David"/>
          <w:color w:val="000000"/>
        </w:rPr>
        <w:t xml:space="preserve"> </w:t>
      </w:r>
      <w:r w:rsidR="00C6582C" w:rsidRPr="00995D61">
        <w:rPr>
          <w:rFonts w:cs="David"/>
          <w:color w:val="000000"/>
          <w:rtl/>
        </w:rPr>
        <w:t>שלישי</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אלא</w:t>
      </w:r>
      <w:r w:rsidR="00C6582C" w:rsidRPr="00995D61">
        <w:rPr>
          <w:rFonts w:ascii="David-Reg" w:cs="David"/>
          <w:color w:val="000000"/>
        </w:rPr>
        <w:t xml:space="preserve"> </w:t>
      </w:r>
      <w:r w:rsidR="00C6582C" w:rsidRPr="00995D61">
        <w:rPr>
          <w:rFonts w:cs="David"/>
          <w:color w:val="000000"/>
          <w:rtl/>
        </w:rPr>
        <w:t>להוסיף</w:t>
      </w:r>
      <w:r w:rsidR="00C6582C" w:rsidRPr="00995D61">
        <w:rPr>
          <w:rFonts w:ascii="David-Reg" w:cs="David"/>
          <w:color w:val="000000"/>
        </w:rPr>
        <w:t xml:space="preserve"> </w:t>
      </w:r>
      <w:r w:rsidR="00C6582C" w:rsidRPr="00995D61">
        <w:rPr>
          <w:rFonts w:cs="David"/>
          <w:color w:val="000000"/>
          <w:rtl/>
        </w:rPr>
        <w:t>עליה</w:t>
      </w:r>
      <w:r w:rsidR="00C6582C" w:rsidRPr="00995D61">
        <w:rPr>
          <w:rFonts w:ascii="David-Reg" w:cs="David"/>
          <w:color w:val="000000"/>
        </w:rPr>
        <w:t xml:space="preserve"> </w:t>
      </w:r>
      <w:r w:rsidR="00C6582C" w:rsidRPr="00995D61">
        <w:rPr>
          <w:rFonts w:cs="David"/>
          <w:color w:val="000000"/>
          <w:rtl/>
        </w:rPr>
        <w:t>בלבד</w:t>
      </w:r>
      <w:r w:rsidR="00C6582C" w:rsidRPr="00995D61">
        <w:rPr>
          <w:rFonts w:ascii="David-Reg" w:cs="David"/>
          <w:color w:val="000000"/>
        </w:rPr>
        <w:t>.</w:t>
      </w:r>
    </w:p>
    <w:p w:rsidR="00463B66" w:rsidRDefault="00463B66" w:rsidP="00463B66">
      <w:pPr>
        <w:spacing w:line="360" w:lineRule="auto"/>
        <w:jc w:val="both"/>
        <w:rPr>
          <w:rFonts w:ascii="David-Reg" w:cs="David"/>
          <w:color w:val="000000"/>
          <w:rtl/>
        </w:rPr>
      </w:pPr>
    </w:p>
    <w:p w:rsidR="00463B66" w:rsidRDefault="00463B66" w:rsidP="00463B66">
      <w:pPr>
        <w:spacing w:line="360" w:lineRule="auto"/>
        <w:ind w:left="206"/>
        <w:jc w:val="both"/>
        <w:rPr>
          <w:rFonts w:ascii="David-Reg" w:cs="David"/>
          <w:color w:val="000000"/>
        </w:rPr>
      </w:pPr>
    </w:p>
    <w:p w:rsidR="00C6582C" w:rsidRDefault="00C6582C" w:rsidP="007A1637">
      <w:pPr>
        <w:numPr>
          <w:ilvl w:val="0"/>
          <w:numId w:val="27"/>
        </w:numPr>
        <w:spacing w:line="360" w:lineRule="auto"/>
        <w:jc w:val="both"/>
        <w:rPr>
          <w:rFonts w:ascii="David-Reg" w:cs="David"/>
          <w:b/>
          <w:bCs/>
          <w:color w:val="000000"/>
          <w:u w:val="single"/>
        </w:rPr>
      </w:pPr>
      <w:r w:rsidRPr="00995D61">
        <w:rPr>
          <w:rFonts w:ascii="David-Reg" w:cs="David"/>
          <w:color w:val="000000"/>
        </w:rPr>
        <w:t xml:space="preserve"> </w:t>
      </w:r>
      <w:r w:rsidRPr="000B6771">
        <w:rPr>
          <w:rFonts w:cs="David"/>
          <w:b/>
          <w:bCs/>
          <w:color w:val="000000"/>
          <w:u w:val="single"/>
          <w:rtl/>
        </w:rPr>
        <w:t>חובות</w:t>
      </w:r>
      <w:r w:rsidRPr="000B6771">
        <w:rPr>
          <w:rFonts w:ascii="David-Reg" w:cs="David"/>
          <w:b/>
          <w:bCs/>
          <w:color w:val="000000"/>
          <w:u w:val="single"/>
        </w:rPr>
        <w:t xml:space="preserve"> </w:t>
      </w:r>
      <w:r w:rsidRPr="000B6771">
        <w:rPr>
          <w:rFonts w:cs="David"/>
          <w:b/>
          <w:bCs/>
          <w:color w:val="000000"/>
          <w:u w:val="single"/>
          <w:rtl/>
        </w:rPr>
        <w:t>ביטוח</w:t>
      </w:r>
    </w:p>
    <w:p w:rsidR="00C6582C" w:rsidRDefault="00C6582C" w:rsidP="007A1637">
      <w:pPr>
        <w:spacing w:line="360" w:lineRule="auto"/>
        <w:jc w:val="both"/>
        <w:rPr>
          <w:rFonts w:ascii="David-Reg" w:cs="David"/>
          <w:b/>
          <w:bCs/>
          <w:color w:val="000000"/>
          <w:u w:val="single"/>
        </w:rPr>
      </w:pPr>
    </w:p>
    <w:p w:rsidR="00E843AA" w:rsidRDefault="00C6582C" w:rsidP="00E843AA">
      <w:pPr>
        <w:autoSpaceDE w:val="0"/>
        <w:autoSpaceDN w:val="0"/>
        <w:adjustRightInd w:val="0"/>
        <w:spacing w:line="360" w:lineRule="auto"/>
        <w:jc w:val="both"/>
        <w:rPr>
          <w:rFonts w:cs="David"/>
          <w:color w:val="000000"/>
          <w:u w:val="single"/>
          <w:rtl/>
        </w:rPr>
      </w:pPr>
      <w:r w:rsidRPr="00995D61">
        <w:rPr>
          <w:rFonts w:cs="David"/>
          <w:color w:val="000000"/>
          <w:rtl/>
        </w:rPr>
        <w:t>לאחר</w:t>
      </w:r>
      <w:r w:rsidRPr="00995D61">
        <w:rPr>
          <w:rFonts w:ascii="David-Reg" w:cs="David"/>
          <w:color w:val="000000"/>
        </w:rPr>
        <w:t xml:space="preserve"> </w:t>
      </w:r>
      <w:r w:rsidRPr="00995D61">
        <w:rPr>
          <w:rFonts w:cs="David"/>
          <w:color w:val="000000"/>
          <w:rtl/>
        </w:rPr>
        <w:t>זכייתו</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00583559">
        <w:rPr>
          <w:rFonts w:cs="David" w:hint="cs"/>
          <w:color w:val="000000"/>
          <w:rtl/>
        </w:rPr>
        <w:t xml:space="preserve">משרד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00583559">
        <w:rPr>
          <w:rFonts w:cs="David" w:hint="cs"/>
          <w:color w:val="000000"/>
          <w:rtl/>
        </w:rPr>
        <w:t xml:space="preserve">ו/או עורך הדין </w:t>
      </w:r>
      <w:r w:rsidRPr="00995D61">
        <w:rPr>
          <w:rFonts w:cs="David"/>
          <w:color w:val="000000"/>
          <w:rtl/>
        </w:rPr>
        <w:t>בהליך</w:t>
      </w:r>
      <w:r w:rsidRPr="00995D61">
        <w:rPr>
          <w:rFonts w:ascii="David-Reg" w:cs="David"/>
          <w:color w:val="000000"/>
        </w:rPr>
        <w:t xml:space="preserve"> </w:t>
      </w:r>
      <w:r w:rsidRPr="00995D61">
        <w:rPr>
          <w:rFonts w:cs="David"/>
          <w:color w:val="000000"/>
          <w:rtl/>
        </w:rPr>
        <w:t>ומיד</w:t>
      </w:r>
      <w:r w:rsidRPr="00995D61">
        <w:rPr>
          <w:rFonts w:ascii="David-Reg" w:cs="David"/>
          <w:color w:val="000000"/>
        </w:rPr>
        <w:t xml:space="preserve"> </w:t>
      </w:r>
      <w:r w:rsidRPr="00995D61">
        <w:rPr>
          <w:rFonts w:cs="David"/>
          <w:b/>
          <w:bCs/>
          <w:color w:val="000000"/>
          <w:rtl/>
        </w:rPr>
        <w:t>עם</w:t>
      </w:r>
      <w:r w:rsidRPr="00995D61">
        <w:rPr>
          <w:rFonts w:ascii="David-Reg" w:cs="David"/>
          <w:b/>
          <w:bCs/>
          <w:color w:val="000000"/>
        </w:rPr>
        <w:t xml:space="preserve"> </w:t>
      </w:r>
      <w:r w:rsidRPr="00995D61">
        <w:rPr>
          <w:rFonts w:cs="David"/>
          <w:b/>
          <w:bCs/>
          <w:color w:val="000000"/>
          <w:rtl/>
        </w:rPr>
        <w:t>העברת</w:t>
      </w:r>
      <w:r w:rsidRPr="00995D61">
        <w:rPr>
          <w:rFonts w:ascii="David-Reg" w:cs="David"/>
          <w:b/>
          <w:bCs/>
          <w:color w:val="000000"/>
        </w:rPr>
        <w:t xml:space="preserve"> </w:t>
      </w:r>
      <w:r w:rsidRPr="00995D61">
        <w:rPr>
          <w:rFonts w:cs="David"/>
          <w:b/>
          <w:bCs/>
          <w:color w:val="000000"/>
          <w:rtl/>
        </w:rPr>
        <w:t>תיק</w:t>
      </w:r>
      <w:r w:rsidRPr="00995D61">
        <w:rPr>
          <w:rFonts w:ascii="David-Reg" w:cs="David"/>
          <w:b/>
          <w:bCs/>
          <w:color w:val="000000"/>
        </w:rPr>
        <w:t xml:space="preserve"> </w:t>
      </w:r>
      <w:r w:rsidRPr="00995D61">
        <w:rPr>
          <w:rFonts w:cs="David"/>
          <w:b/>
          <w:bCs/>
          <w:color w:val="000000"/>
          <w:rtl/>
        </w:rPr>
        <w:t>ראשון</w:t>
      </w:r>
      <w:r w:rsidRPr="00995D61">
        <w:rPr>
          <w:rFonts w:ascii="David-Reg" w:cs="David"/>
          <w:b/>
          <w:bCs/>
          <w:color w:val="000000"/>
        </w:rPr>
        <w:t xml:space="preserve"> </w:t>
      </w:r>
      <w:r w:rsidRPr="00995D61">
        <w:rPr>
          <w:rFonts w:cs="David"/>
          <w:b/>
          <w:bCs/>
          <w:color w:val="000000"/>
          <w:rtl/>
        </w:rPr>
        <w:t>לטיפולו</w:t>
      </w:r>
      <w:r w:rsidRPr="00995D61">
        <w:rPr>
          <w:rFonts w:ascii="David-Reg" w:cs="David"/>
          <w:b/>
          <w:bCs/>
          <w:color w:val="000000"/>
        </w:rPr>
        <w:t xml:space="preserve"> </w:t>
      </w:r>
      <w:r w:rsidRPr="00995D61">
        <w:rPr>
          <w:rFonts w:cs="David"/>
          <w:b/>
          <w:bCs/>
          <w:color w:val="000000"/>
          <w:rtl/>
        </w:rPr>
        <w:t>של</w:t>
      </w:r>
      <w:r w:rsidRPr="00995D61">
        <w:rPr>
          <w:rFonts w:ascii="David-Reg" w:cs="David"/>
          <w:b/>
          <w:bCs/>
          <w:color w:val="000000"/>
        </w:rPr>
        <w:t xml:space="preserve"> </w:t>
      </w:r>
      <w:r w:rsidRPr="00995D61">
        <w:rPr>
          <w:rFonts w:cs="David"/>
          <w:b/>
          <w:bCs/>
          <w:color w:val="000000"/>
          <w:rtl/>
        </w:rPr>
        <w:t>עורך</w:t>
      </w:r>
      <w:r w:rsidRPr="00995D61">
        <w:rPr>
          <w:rFonts w:ascii="David-Reg" w:cs="David"/>
          <w:b/>
          <w:bCs/>
          <w:color w:val="000000"/>
        </w:rPr>
        <w:t xml:space="preserve"> </w:t>
      </w:r>
      <w:r w:rsidRPr="00995D61">
        <w:rPr>
          <w:rFonts w:cs="David"/>
          <w:b/>
          <w:bCs/>
          <w:color w:val="000000"/>
          <w:rtl/>
        </w:rPr>
        <w:t>הדין</w:t>
      </w:r>
      <w:r>
        <w:rPr>
          <w:rFonts w:cs="David"/>
          <w:b/>
          <w:bCs/>
          <w:color w:val="000000"/>
          <w:rtl/>
        </w:rPr>
        <w:t xml:space="preserve">, </w:t>
      </w:r>
      <w:r w:rsidRPr="00995D61">
        <w:rPr>
          <w:rFonts w:ascii="David-Reg" w:cs="David"/>
          <w:color w:val="000000"/>
        </w:rPr>
        <w:t xml:space="preserve"> </w:t>
      </w:r>
      <w:r w:rsidRPr="00995D61">
        <w:rPr>
          <w:rFonts w:cs="David"/>
          <w:color w:val="000000"/>
          <w:rtl/>
        </w:rPr>
        <w:t>ימציא</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לידי</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00583559">
        <w:rPr>
          <w:rFonts w:cs="David" w:hint="cs"/>
          <w:color w:val="000000"/>
          <w:rtl/>
        </w:rPr>
        <w:t>את הביטוחים המפורטים בזה, לטובתו ולטובת מדינת ישראל- הרשות לאכיפה וגבייה, כאשר הם כוללים את כל הכיסויים והתנאים הנדרשים</w:t>
      </w:r>
      <w:r w:rsidR="00E843AA">
        <w:rPr>
          <w:rFonts w:cs="David" w:hint="cs"/>
          <w:color w:val="000000"/>
          <w:rtl/>
        </w:rPr>
        <w:t>, לרבות אישור על תוקפן,</w:t>
      </w:r>
      <w:r w:rsidR="00583559">
        <w:rPr>
          <w:rFonts w:cs="David" w:hint="cs"/>
          <w:color w:val="000000"/>
          <w:rtl/>
        </w:rPr>
        <w:t xml:space="preserve"> וגבולות האחריות לא יפחתו מהמצוין להלן:- </w:t>
      </w:r>
    </w:p>
    <w:p w:rsidR="00C6582C" w:rsidRDefault="00C6582C" w:rsidP="00E843AA">
      <w:pPr>
        <w:autoSpaceDE w:val="0"/>
        <w:autoSpaceDN w:val="0"/>
        <w:adjustRightInd w:val="0"/>
        <w:spacing w:line="360" w:lineRule="auto"/>
        <w:jc w:val="both"/>
        <w:rPr>
          <w:rFonts w:ascii="David-Reg" w:cs="David"/>
          <w:color w:val="000000"/>
        </w:rPr>
      </w:pPr>
      <w:r w:rsidRPr="001852B7">
        <w:rPr>
          <w:rFonts w:cs="David"/>
          <w:color w:val="000000"/>
          <w:u w:val="single"/>
          <w:rtl/>
        </w:rPr>
        <w:t>ביטוח</w:t>
      </w:r>
      <w:r w:rsidRPr="001852B7">
        <w:rPr>
          <w:rFonts w:ascii="David-Reg" w:cs="David"/>
          <w:color w:val="000000"/>
          <w:u w:val="single"/>
        </w:rPr>
        <w:t xml:space="preserve"> </w:t>
      </w:r>
      <w:r w:rsidRPr="001852B7">
        <w:rPr>
          <w:rFonts w:cs="David"/>
          <w:color w:val="000000"/>
          <w:u w:val="single"/>
          <w:rtl/>
        </w:rPr>
        <w:t>אחריות</w:t>
      </w:r>
      <w:r w:rsidRPr="001852B7">
        <w:rPr>
          <w:rFonts w:ascii="David-Reg" w:cs="David"/>
          <w:color w:val="000000"/>
          <w:u w:val="single"/>
        </w:rPr>
        <w:t xml:space="preserve"> </w:t>
      </w:r>
      <w:r w:rsidRPr="001852B7">
        <w:rPr>
          <w:rFonts w:cs="David"/>
          <w:color w:val="000000"/>
          <w:u w:val="single"/>
          <w:rtl/>
        </w:rPr>
        <w:t>מקצועית</w:t>
      </w:r>
      <w:r w:rsidRPr="00995D61">
        <w:rPr>
          <w:rFonts w:ascii="David-Reg" w:cs="David"/>
          <w:color w:val="000000"/>
        </w:rPr>
        <w:t>:</w:t>
      </w:r>
    </w:p>
    <w:p w:rsidR="00C6582C" w:rsidRDefault="004614EE" w:rsidP="004614EE">
      <w:pPr>
        <w:numPr>
          <w:ilvl w:val="2"/>
          <w:numId w:val="27"/>
        </w:numPr>
        <w:tabs>
          <w:tab w:val="clear" w:pos="1440"/>
          <w:tab w:val="num" w:pos="1360"/>
        </w:tabs>
        <w:spacing w:line="360" w:lineRule="auto"/>
        <w:ind w:left="1360" w:hanging="709"/>
        <w:jc w:val="both"/>
        <w:rPr>
          <w:rFonts w:ascii="David-Reg" w:cs="David"/>
          <w:color w:val="000000"/>
        </w:rPr>
      </w:pPr>
      <w:r w:rsidRPr="004614EE">
        <w:rPr>
          <w:rFonts w:ascii="David-Reg" w:cs="David" w:hint="cs"/>
          <w:color w:val="000000"/>
          <w:rtl/>
        </w:rPr>
        <w:t>מ</w:t>
      </w:r>
      <w:r w:rsidRPr="004614EE">
        <w:rPr>
          <w:rFonts w:cs="David" w:hint="cs"/>
          <w:rtl/>
        </w:rPr>
        <w:t>שרד עורך דין ו/או עורך הדין יבטח את אחריותו המקצועית בגין פעילותו בביטוח אחריות מקצועית</w:t>
      </w:r>
      <w:r w:rsidR="00C6582C" w:rsidRPr="004614EE">
        <w:rPr>
          <w:rFonts w:ascii="David-Reg" w:cs="David"/>
          <w:color w:val="000000"/>
        </w:rPr>
        <w:t xml:space="preserve"> </w:t>
      </w:r>
      <w:r w:rsidR="00C6582C" w:rsidRPr="00995D61">
        <w:rPr>
          <w:rFonts w:cs="David"/>
          <w:color w:val="000000"/>
          <w:rtl/>
        </w:rPr>
        <w:t>כמפורט</w:t>
      </w:r>
      <w:r w:rsidR="00C6582C" w:rsidRPr="00995D61">
        <w:rPr>
          <w:rFonts w:ascii="David-Reg" w:cs="David"/>
          <w:color w:val="000000"/>
        </w:rPr>
        <w:t xml:space="preserve"> </w:t>
      </w:r>
      <w:r w:rsidR="00C6582C" w:rsidRPr="00995D61">
        <w:rPr>
          <w:rFonts w:cs="David"/>
          <w:color w:val="000000"/>
          <w:rtl/>
        </w:rPr>
        <w:t>להלן</w:t>
      </w:r>
      <w:r w:rsidR="00C6582C" w:rsidRPr="00995D61">
        <w:rPr>
          <w:rFonts w:ascii="David-Reg" w:cs="David"/>
          <w:color w:val="000000"/>
        </w:rPr>
        <w:t>.</w:t>
      </w:r>
    </w:p>
    <w:p w:rsidR="004614EE" w:rsidRPr="004614EE" w:rsidRDefault="004614EE" w:rsidP="004614EE">
      <w:pPr>
        <w:numPr>
          <w:ilvl w:val="2"/>
          <w:numId w:val="27"/>
        </w:numPr>
        <w:tabs>
          <w:tab w:val="clear" w:pos="1440"/>
          <w:tab w:val="num" w:pos="1360"/>
        </w:tabs>
        <w:spacing w:line="360" w:lineRule="auto"/>
        <w:ind w:left="1360" w:hanging="709"/>
        <w:jc w:val="both"/>
        <w:rPr>
          <w:rFonts w:cs="David"/>
          <w:rtl/>
        </w:rPr>
      </w:pPr>
      <w:r w:rsidRPr="004614EE">
        <w:rPr>
          <w:rFonts w:ascii="David-Reg" w:cs="David" w:hint="cs"/>
          <w:color w:val="000000"/>
          <w:rtl/>
        </w:rPr>
        <w:t>ה</w:t>
      </w:r>
      <w:r w:rsidRPr="004614EE">
        <w:rPr>
          <w:rFonts w:cs="David" w:hint="cs"/>
          <w:rtl/>
        </w:rPr>
        <w:t xml:space="preserve">פוליסה תכסה כל נזק מהפרת חובה מקצועית של משרד עורך דין ו/או עורך הדין,  עובדיו וכל הפועלים  מטעמו ואשר אירע  כתוצאה ממעשה, רשלנות, לרבות מחדל, טעות או השמטה, מצג בלתי נכון, הצהרה  רשלנית שנעשו  בתום לב , בכל הקשור לשירותים משפטיים למרכז לגביית קנסות, אגרות  והוצאות ולמערכת ההוצאה לפועל.        </w:t>
      </w:r>
    </w:p>
    <w:p w:rsidR="004614EE" w:rsidRPr="004614EE" w:rsidRDefault="004614EE" w:rsidP="004614EE">
      <w:pPr>
        <w:numPr>
          <w:ilvl w:val="2"/>
          <w:numId w:val="27"/>
        </w:numPr>
        <w:tabs>
          <w:tab w:val="clear" w:pos="1440"/>
          <w:tab w:val="num" w:pos="1360"/>
        </w:tabs>
        <w:spacing w:line="360" w:lineRule="auto"/>
        <w:ind w:left="1360" w:hanging="709"/>
        <w:jc w:val="both"/>
        <w:rPr>
          <w:rFonts w:ascii="David-Reg" w:cs="David"/>
          <w:color w:val="000000"/>
        </w:rPr>
      </w:pPr>
      <w:r w:rsidRPr="004614EE">
        <w:rPr>
          <w:rFonts w:cs="David" w:hint="cs"/>
          <w:rtl/>
        </w:rPr>
        <w:t>גבולות  האחריות לא יפחתו מ 500,000 דולר ארה"ב  למקרה ולשנה.</w:t>
      </w:r>
    </w:p>
    <w:p w:rsidR="00C6582C" w:rsidRDefault="00C6582C" w:rsidP="007A1637">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ה</w:t>
      </w:r>
      <w:r w:rsidRPr="00995D61">
        <w:rPr>
          <w:rFonts w:cs="David"/>
          <w:color w:val="000000"/>
          <w:rtl/>
        </w:rPr>
        <w:t>ביטוח</w:t>
      </w:r>
      <w:r w:rsidRPr="00995D61">
        <w:rPr>
          <w:rFonts w:ascii="David-Reg" w:cs="David"/>
          <w:color w:val="000000"/>
        </w:rPr>
        <w:t xml:space="preserve"> </w:t>
      </w:r>
      <w:r w:rsidRPr="00995D61">
        <w:rPr>
          <w:rFonts w:cs="David"/>
          <w:color w:val="000000"/>
          <w:rtl/>
        </w:rPr>
        <w:t>יורחב</w:t>
      </w:r>
      <w:r w:rsidRPr="00995D61">
        <w:rPr>
          <w:rFonts w:ascii="David-Reg" w:cs="David"/>
          <w:color w:val="000000"/>
        </w:rPr>
        <w:t xml:space="preserve"> </w:t>
      </w:r>
      <w:r w:rsidRPr="00995D61">
        <w:rPr>
          <w:rFonts w:cs="David"/>
          <w:color w:val="000000"/>
          <w:rtl/>
        </w:rPr>
        <w:t>לשפות</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ככל</w:t>
      </w:r>
      <w:r w:rsidRPr="00995D61">
        <w:rPr>
          <w:rFonts w:ascii="David-Reg" w:cs="David"/>
          <w:color w:val="000000"/>
        </w:rPr>
        <w:t xml:space="preserve"> </w:t>
      </w:r>
      <w:r w:rsidRPr="00995D61">
        <w:rPr>
          <w:rFonts w:cs="David"/>
          <w:color w:val="000000"/>
          <w:rtl/>
        </w:rPr>
        <w:t>שתחשב</w:t>
      </w:r>
      <w:r w:rsidRPr="00995D61">
        <w:rPr>
          <w:rFonts w:ascii="David-Reg" w:cs="David"/>
          <w:color w:val="000000"/>
        </w:rPr>
        <w:t xml:space="preserve"> </w:t>
      </w:r>
      <w:r w:rsidRPr="00995D61">
        <w:rPr>
          <w:rFonts w:cs="David"/>
          <w:color w:val="000000"/>
          <w:rtl/>
        </w:rPr>
        <w:t>אחראית</w:t>
      </w:r>
      <w:r w:rsidRPr="00995D61">
        <w:rPr>
          <w:rFonts w:ascii="David-Reg" w:cs="David"/>
          <w:color w:val="000000"/>
        </w:rPr>
        <w:t xml:space="preserve"> </w:t>
      </w:r>
      <w:r w:rsidRPr="00995D61">
        <w:rPr>
          <w:rFonts w:cs="David"/>
          <w:color w:val="000000"/>
          <w:rtl/>
        </w:rPr>
        <w:t>למעשים</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מחדלים</w:t>
      </w:r>
      <w:r w:rsidRPr="00995D61">
        <w:rPr>
          <w:rFonts w:ascii="David-Reg" w:cs="David"/>
          <w:color w:val="000000"/>
        </w:rPr>
        <w:t xml:space="preserve"> </w:t>
      </w:r>
      <w:r w:rsidRPr="00995D61">
        <w:rPr>
          <w:rFonts w:cs="David"/>
          <w:color w:val="000000"/>
          <w:rtl/>
        </w:rPr>
        <w:t>כאמור</w:t>
      </w:r>
      <w:r>
        <w:rPr>
          <w:rFonts w:cs="David"/>
          <w:color w:val="000000"/>
          <w:rtl/>
        </w:rPr>
        <w:t xml:space="preserve">, </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מי</w:t>
      </w:r>
      <w:r w:rsidRPr="00995D61">
        <w:rPr>
          <w:rFonts w:ascii="David-Reg" w:cs="David"/>
          <w:color w:val="000000"/>
        </w:rPr>
        <w:t xml:space="preserve"> </w:t>
      </w:r>
      <w:r w:rsidRPr="00995D61">
        <w:rPr>
          <w:rFonts w:cs="David"/>
          <w:color w:val="000000"/>
          <w:rtl/>
        </w:rPr>
        <w:t>מטעמו</w:t>
      </w:r>
      <w:r w:rsidRPr="00995D61">
        <w:rPr>
          <w:rFonts w:ascii="David-Reg" w:cs="David"/>
          <w:color w:val="000000"/>
        </w:rPr>
        <w:t>.</w:t>
      </w:r>
    </w:p>
    <w:p w:rsidR="00C6582C" w:rsidRDefault="00C6582C" w:rsidP="004614EE">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lastRenderedPageBreak/>
        <w:t>ה</w:t>
      </w:r>
      <w:r w:rsidRPr="00995D61">
        <w:rPr>
          <w:rFonts w:cs="David"/>
          <w:color w:val="000000"/>
          <w:rtl/>
        </w:rPr>
        <w:t>כיסוי</w:t>
      </w:r>
      <w:r w:rsidRPr="00995D61">
        <w:rPr>
          <w:rFonts w:ascii="David-Reg" w:cs="David"/>
          <w:color w:val="000000"/>
        </w:rPr>
        <w:t xml:space="preserve"> </w:t>
      </w:r>
      <w:r w:rsidRPr="00995D61">
        <w:rPr>
          <w:rFonts w:cs="David"/>
          <w:color w:val="000000"/>
          <w:rtl/>
        </w:rPr>
        <w:t>על</w:t>
      </w:r>
      <w:r w:rsidRPr="00995D61">
        <w:rPr>
          <w:rFonts w:ascii="David-Reg" w:cs="David"/>
          <w:color w:val="000000"/>
        </w:rPr>
        <w:t>-</w:t>
      </w:r>
      <w:r w:rsidRPr="00995D61">
        <w:rPr>
          <w:rFonts w:cs="David"/>
          <w:color w:val="000000"/>
          <w:rtl/>
        </w:rPr>
        <w:t>פי</w:t>
      </w:r>
      <w:r w:rsidRPr="00995D61">
        <w:rPr>
          <w:rFonts w:ascii="David-Reg" w:cs="David"/>
          <w:color w:val="000000"/>
        </w:rPr>
        <w:t xml:space="preserve"> </w:t>
      </w:r>
      <w:r w:rsidRPr="00995D61">
        <w:rPr>
          <w:rFonts w:cs="David"/>
          <w:color w:val="000000"/>
          <w:rtl/>
        </w:rPr>
        <w:t>הפוליסה</w:t>
      </w:r>
      <w:r w:rsidRPr="00995D61">
        <w:rPr>
          <w:rFonts w:ascii="David-Reg" w:cs="David"/>
          <w:color w:val="000000"/>
        </w:rPr>
        <w:t xml:space="preserve"> </w:t>
      </w:r>
      <w:r w:rsidRPr="00995D61">
        <w:rPr>
          <w:rFonts w:cs="David"/>
          <w:color w:val="000000"/>
          <w:rtl/>
        </w:rPr>
        <w:t>יורחב</w:t>
      </w:r>
      <w:r w:rsidRPr="00995D61">
        <w:rPr>
          <w:rFonts w:ascii="David-Reg" w:cs="David"/>
          <w:color w:val="000000"/>
        </w:rPr>
        <w:t xml:space="preserve"> </w:t>
      </w:r>
      <w:r w:rsidRPr="00995D61">
        <w:rPr>
          <w:rFonts w:cs="David"/>
          <w:color w:val="000000"/>
          <w:rtl/>
        </w:rPr>
        <w:t>לכלול</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ההרחבות</w:t>
      </w:r>
      <w:r w:rsidRPr="00995D61">
        <w:rPr>
          <w:rFonts w:ascii="David-Reg" w:cs="David"/>
          <w:color w:val="000000"/>
        </w:rPr>
        <w:t xml:space="preserve"> </w:t>
      </w:r>
      <w:r w:rsidRPr="00995D61">
        <w:rPr>
          <w:rFonts w:cs="David"/>
          <w:color w:val="000000"/>
          <w:rtl/>
        </w:rPr>
        <w:t>הבאות</w:t>
      </w:r>
      <w:r w:rsidRPr="00995D61">
        <w:rPr>
          <w:rFonts w:ascii="David-Reg" w:cs="David"/>
          <w:color w:val="000000"/>
        </w:rPr>
        <w:t>:</w:t>
      </w:r>
    </w:p>
    <w:p w:rsidR="00C6582C" w:rsidRDefault="00C6582C" w:rsidP="007A1637">
      <w:pPr>
        <w:numPr>
          <w:ilvl w:val="3"/>
          <w:numId w:val="27"/>
        </w:numPr>
        <w:spacing w:line="360" w:lineRule="auto"/>
        <w:jc w:val="both"/>
        <w:rPr>
          <w:rFonts w:ascii="David-Reg" w:cs="David"/>
          <w:color w:val="000000"/>
        </w:rPr>
      </w:pPr>
      <w:r>
        <w:rPr>
          <w:rFonts w:cs="David"/>
          <w:color w:val="000000"/>
          <w:rtl/>
        </w:rPr>
        <w:t>מ</w:t>
      </w:r>
      <w:r w:rsidRPr="00995D61">
        <w:rPr>
          <w:rFonts w:cs="David"/>
          <w:color w:val="000000"/>
          <w:rtl/>
        </w:rPr>
        <w:t>רמה</w:t>
      </w:r>
      <w:r w:rsidRPr="00995D61">
        <w:rPr>
          <w:rFonts w:ascii="David-Reg" w:cs="David"/>
          <w:color w:val="000000"/>
        </w:rPr>
        <w:t xml:space="preserve"> </w:t>
      </w:r>
      <w:r w:rsidRPr="00995D61">
        <w:rPr>
          <w:rFonts w:cs="David"/>
          <w:color w:val="000000"/>
          <w:rtl/>
        </w:rPr>
        <w:t>ואי</w:t>
      </w:r>
      <w:r w:rsidRPr="00995D61">
        <w:rPr>
          <w:rFonts w:ascii="David-Reg" w:cs="David"/>
          <w:color w:val="000000"/>
        </w:rPr>
        <w:t xml:space="preserve"> </w:t>
      </w:r>
      <w:r w:rsidRPr="00995D61">
        <w:rPr>
          <w:rFonts w:cs="David"/>
          <w:color w:val="000000"/>
          <w:rtl/>
        </w:rPr>
        <w:t>יושר</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עובדים</w:t>
      </w:r>
      <w:r w:rsidRPr="00995D61">
        <w:rPr>
          <w:rFonts w:ascii="David-Reg" w:cs="David"/>
          <w:color w:val="000000"/>
        </w:rPr>
        <w:t>.</w:t>
      </w:r>
    </w:p>
    <w:p w:rsidR="00C6582C" w:rsidRDefault="004614EE" w:rsidP="007A1637">
      <w:pPr>
        <w:numPr>
          <w:ilvl w:val="3"/>
          <w:numId w:val="27"/>
        </w:numPr>
        <w:spacing w:line="360" w:lineRule="auto"/>
        <w:jc w:val="both"/>
        <w:rPr>
          <w:rFonts w:ascii="David-Reg" w:cs="David"/>
          <w:color w:val="000000"/>
        </w:rPr>
      </w:pPr>
      <w:r>
        <w:rPr>
          <w:rFonts w:cs="David" w:hint="cs"/>
          <w:color w:val="000000"/>
          <w:rtl/>
        </w:rPr>
        <w:t xml:space="preserve">הוצאת דיבה ו/או </w:t>
      </w:r>
      <w:r w:rsidR="00C6582C" w:rsidRPr="00995D61">
        <w:rPr>
          <w:rFonts w:ascii="David-Reg" w:cs="David"/>
          <w:color w:val="000000"/>
        </w:rPr>
        <w:t xml:space="preserve"> </w:t>
      </w:r>
      <w:r w:rsidR="00C6582C" w:rsidRPr="00995D61">
        <w:rPr>
          <w:rFonts w:cs="David"/>
          <w:color w:val="000000"/>
          <w:rtl/>
        </w:rPr>
        <w:t>לשון</w:t>
      </w:r>
      <w:r w:rsidR="00C6582C" w:rsidRPr="00995D61">
        <w:rPr>
          <w:rFonts w:ascii="David-Reg" w:cs="David"/>
          <w:color w:val="000000"/>
        </w:rPr>
        <w:t xml:space="preserve"> </w:t>
      </w:r>
      <w:r w:rsidR="00C6582C" w:rsidRPr="00995D61">
        <w:rPr>
          <w:rFonts w:cs="David"/>
          <w:color w:val="000000"/>
          <w:rtl/>
        </w:rPr>
        <w:t>הרע</w:t>
      </w:r>
      <w:r w:rsidR="00C6582C" w:rsidRPr="00995D61">
        <w:rPr>
          <w:rFonts w:ascii="David-Reg" w:cs="David"/>
          <w:color w:val="000000"/>
        </w:rPr>
        <w:t>.</w:t>
      </w:r>
    </w:p>
    <w:p w:rsidR="00C6582C" w:rsidRDefault="00C6582C" w:rsidP="007A1637">
      <w:pPr>
        <w:numPr>
          <w:ilvl w:val="3"/>
          <w:numId w:val="27"/>
        </w:numPr>
        <w:spacing w:line="360" w:lineRule="auto"/>
        <w:jc w:val="both"/>
        <w:rPr>
          <w:rFonts w:ascii="David-Reg" w:cs="David"/>
          <w:color w:val="000000"/>
        </w:rPr>
      </w:pPr>
      <w:r>
        <w:rPr>
          <w:rFonts w:cs="David"/>
          <w:color w:val="000000"/>
          <w:rtl/>
        </w:rPr>
        <w:t>א</w:t>
      </w:r>
      <w:r w:rsidRPr="00995D61">
        <w:rPr>
          <w:rFonts w:cs="David"/>
          <w:color w:val="000000"/>
          <w:rtl/>
        </w:rPr>
        <w:t>ובדן</w:t>
      </w:r>
      <w:r w:rsidRPr="00995D61">
        <w:rPr>
          <w:rFonts w:ascii="David-Reg" w:cs="David"/>
          <w:color w:val="000000"/>
        </w:rPr>
        <w:t xml:space="preserve"> </w:t>
      </w:r>
      <w:r w:rsidRPr="00995D61">
        <w:rPr>
          <w:rFonts w:cs="David"/>
          <w:color w:val="000000"/>
          <w:rtl/>
        </w:rPr>
        <w:t>מסמכים</w:t>
      </w:r>
      <w:r w:rsidRPr="00995D61">
        <w:rPr>
          <w:rFonts w:ascii="David-Reg" w:cs="David"/>
          <w:color w:val="000000"/>
        </w:rPr>
        <w:t xml:space="preserve">, </w:t>
      </w:r>
      <w:r w:rsidRPr="00995D61">
        <w:rPr>
          <w:rFonts w:cs="David"/>
          <w:color w:val="000000"/>
          <w:rtl/>
        </w:rPr>
        <w:t>לרבות</w:t>
      </w:r>
      <w:r w:rsidRPr="00995D61">
        <w:rPr>
          <w:rFonts w:ascii="David-Reg" w:cs="David"/>
          <w:color w:val="000000"/>
        </w:rPr>
        <w:t xml:space="preserve"> </w:t>
      </w:r>
      <w:r w:rsidRPr="00995D61">
        <w:rPr>
          <w:rFonts w:cs="David"/>
          <w:color w:val="000000"/>
          <w:rtl/>
        </w:rPr>
        <w:t>אובדן</w:t>
      </w:r>
      <w:r w:rsidRPr="00995D61">
        <w:rPr>
          <w:rFonts w:ascii="David-Reg" w:cs="David"/>
          <w:color w:val="000000"/>
        </w:rPr>
        <w:t xml:space="preserve"> </w:t>
      </w:r>
      <w:r w:rsidRPr="00995D61">
        <w:rPr>
          <w:rFonts w:cs="David"/>
          <w:color w:val="000000"/>
          <w:rtl/>
        </w:rPr>
        <w:t>השימוש</w:t>
      </w:r>
      <w:r w:rsidRPr="00995D61">
        <w:rPr>
          <w:rFonts w:ascii="David-Reg" w:cs="David"/>
          <w:color w:val="000000"/>
        </w:rPr>
        <w:t xml:space="preserve"> </w:t>
      </w:r>
      <w:r w:rsidR="004614EE">
        <w:rPr>
          <w:rFonts w:cs="David" w:hint="cs"/>
          <w:color w:val="000000"/>
          <w:rtl/>
        </w:rPr>
        <w:t>ו/</w:t>
      </w:r>
      <w:r w:rsidRPr="00995D61">
        <w:rPr>
          <w:rFonts w:cs="David"/>
          <w:color w:val="000000"/>
          <w:rtl/>
        </w:rPr>
        <w:t>או</w:t>
      </w:r>
      <w:r w:rsidRPr="00995D61">
        <w:rPr>
          <w:rFonts w:ascii="David-Reg" w:cs="David"/>
          <w:color w:val="000000"/>
        </w:rPr>
        <w:t xml:space="preserve"> </w:t>
      </w:r>
      <w:r w:rsidRPr="00995D61">
        <w:rPr>
          <w:rFonts w:cs="David"/>
          <w:color w:val="000000"/>
          <w:rtl/>
        </w:rPr>
        <w:t>העיכוב</w:t>
      </w:r>
      <w:r w:rsidR="004614EE">
        <w:rPr>
          <w:rFonts w:cs="David" w:hint="cs"/>
          <w:color w:val="000000"/>
          <w:rtl/>
        </w:rPr>
        <w:t xml:space="preserve"> עקב מקרה ביטוח</w:t>
      </w:r>
      <w:r w:rsidRPr="00995D61">
        <w:rPr>
          <w:rFonts w:ascii="David-Reg" w:cs="David"/>
          <w:color w:val="000000"/>
        </w:rPr>
        <w:t>.</w:t>
      </w:r>
    </w:p>
    <w:p w:rsidR="00C6582C" w:rsidRDefault="00C6582C" w:rsidP="007A1637">
      <w:pPr>
        <w:numPr>
          <w:ilvl w:val="3"/>
          <w:numId w:val="27"/>
        </w:numPr>
        <w:spacing w:line="360" w:lineRule="auto"/>
        <w:jc w:val="both"/>
        <w:rPr>
          <w:rFonts w:ascii="David-Reg" w:cs="David"/>
          <w:color w:val="000000"/>
        </w:rPr>
      </w:pPr>
      <w:r>
        <w:rPr>
          <w:rFonts w:cs="David"/>
          <w:color w:val="000000"/>
          <w:rtl/>
        </w:rPr>
        <w:t>ה</w:t>
      </w:r>
      <w:r w:rsidRPr="00995D61">
        <w:rPr>
          <w:rFonts w:cs="David"/>
          <w:color w:val="000000"/>
          <w:rtl/>
        </w:rPr>
        <w:t>ארכת</w:t>
      </w:r>
      <w:r w:rsidRPr="00995D61">
        <w:rPr>
          <w:rFonts w:ascii="David-Reg" w:cs="David"/>
          <w:color w:val="000000"/>
        </w:rPr>
        <w:t xml:space="preserve"> </w:t>
      </w:r>
      <w:r w:rsidRPr="00995D61">
        <w:rPr>
          <w:rFonts w:cs="David"/>
          <w:color w:val="000000"/>
          <w:rtl/>
        </w:rPr>
        <w:t>תקופת</w:t>
      </w:r>
      <w:r w:rsidRPr="00995D61">
        <w:rPr>
          <w:rFonts w:ascii="David-Reg" w:cs="David"/>
          <w:color w:val="000000"/>
        </w:rPr>
        <w:t xml:space="preserve"> </w:t>
      </w:r>
      <w:r w:rsidRPr="00995D61">
        <w:rPr>
          <w:rFonts w:cs="David"/>
          <w:color w:val="000000"/>
          <w:rtl/>
        </w:rPr>
        <w:t>הגילוי</w:t>
      </w:r>
      <w:r w:rsidRPr="00995D61">
        <w:rPr>
          <w:rFonts w:ascii="David-Reg" w:cs="David"/>
          <w:color w:val="000000"/>
        </w:rPr>
        <w:t xml:space="preserve"> </w:t>
      </w:r>
      <w:r w:rsidRPr="00995D61">
        <w:rPr>
          <w:rFonts w:cs="David"/>
          <w:color w:val="000000"/>
          <w:rtl/>
        </w:rPr>
        <w:t>לשישה</w:t>
      </w:r>
      <w:r w:rsidRPr="00995D61">
        <w:rPr>
          <w:rFonts w:ascii="David-Reg" w:cs="David"/>
          <w:color w:val="000000"/>
        </w:rPr>
        <w:t xml:space="preserve"> </w:t>
      </w:r>
      <w:r w:rsidRPr="00995D61">
        <w:rPr>
          <w:rFonts w:cs="David"/>
          <w:color w:val="000000"/>
          <w:rtl/>
        </w:rPr>
        <w:t>חודשים</w:t>
      </w:r>
      <w:r w:rsidRPr="00995D61">
        <w:rPr>
          <w:rFonts w:ascii="David-Reg" w:cs="David"/>
          <w:color w:val="000000"/>
        </w:rPr>
        <w:t xml:space="preserve"> </w:t>
      </w:r>
      <w:r w:rsidRPr="00995D61">
        <w:rPr>
          <w:rFonts w:cs="David"/>
          <w:color w:val="000000"/>
          <w:rtl/>
        </w:rPr>
        <w:t>לפחות</w:t>
      </w:r>
      <w:r w:rsidRPr="00995D61">
        <w:rPr>
          <w:rFonts w:ascii="David-Reg" w:cs="David"/>
          <w:color w:val="000000"/>
        </w:rPr>
        <w:t>.</w:t>
      </w:r>
    </w:p>
    <w:p w:rsidR="00C6582C" w:rsidRDefault="00C6582C" w:rsidP="004614EE">
      <w:pPr>
        <w:numPr>
          <w:ilvl w:val="3"/>
          <w:numId w:val="27"/>
        </w:numPr>
        <w:spacing w:line="360" w:lineRule="auto"/>
        <w:jc w:val="both"/>
        <w:rPr>
          <w:rFonts w:ascii="David-Reg" w:cs="David"/>
          <w:color w:val="000000"/>
        </w:rPr>
      </w:pPr>
      <w:r>
        <w:rPr>
          <w:rFonts w:cs="David"/>
          <w:color w:val="000000"/>
          <w:rtl/>
        </w:rPr>
        <w:t xml:space="preserve">אחריות צולבת </w:t>
      </w:r>
      <w:r w:rsidRPr="00995D61">
        <w:rPr>
          <w:rFonts w:cs="David"/>
          <w:color w:val="000000"/>
        </w:rPr>
        <w:t>Cross Liability</w:t>
      </w:r>
      <w:r w:rsidR="004614EE">
        <w:rPr>
          <w:rFonts w:ascii="David-Reg" w:cs="David" w:hint="cs"/>
          <w:color w:val="000000"/>
          <w:rtl/>
        </w:rPr>
        <w:t xml:space="preserve"> , אולם הכיסוי לא יחול על תביעות משרד עורכי הדין /עורך הדין כנגד המדינה.</w:t>
      </w:r>
    </w:p>
    <w:p w:rsidR="00C6582C" w:rsidRDefault="00C6582C" w:rsidP="007A1637">
      <w:pPr>
        <w:spacing w:line="360" w:lineRule="auto"/>
        <w:ind w:left="1080"/>
        <w:jc w:val="both"/>
        <w:rPr>
          <w:rFonts w:ascii="David-Reg" w:cs="David"/>
          <w:color w:val="000000"/>
        </w:rPr>
      </w:pPr>
    </w:p>
    <w:p w:rsidR="00C6582C" w:rsidRDefault="00C6582C" w:rsidP="007A1637">
      <w:pPr>
        <w:numPr>
          <w:ilvl w:val="1"/>
          <w:numId w:val="27"/>
        </w:numPr>
        <w:tabs>
          <w:tab w:val="num" w:pos="935"/>
        </w:tabs>
        <w:spacing w:line="360" w:lineRule="auto"/>
        <w:ind w:left="935" w:hanging="575"/>
        <w:jc w:val="both"/>
        <w:rPr>
          <w:rFonts w:ascii="David-Reg" w:cs="David"/>
          <w:color w:val="000000"/>
        </w:rPr>
      </w:pPr>
      <w:r w:rsidRPr="007862AD">
        <w:rPr>
          <w:rFonts w:cs="David"/>
          <w:color w:val="000000"/>
          <w:u w:val="single"/>
          <w:rtl/>
        </w:rPr>
        <w:t>ביטוח</w:t>
      </w:r>
      <w:r w:rsidRPr="007862AD">
        <w:rPr>
          <w:rFonts w:ascii="David-Reg" w:cs="David"/>
          <w:color w:val="000000"/>
          <w:u w:val="single"/>
        </w:rPr>
        <w:t xml:space="preserve"> </w:t>
      </w:r>
      <w:r w:rsidRPr="007862AD">
        <w:rPr>
          <w:rFonts w:cs="David"/>
          <w:color w:val="000000"/>
          <w:u w:val="single"/>
          <w:rtl/>
        </w:rPr>
        <w:t>חבות</w:t>
      </w:r>
      <w:r w:rsidRPr="007862AD">
        <w:rPr>
          <w:rFonts w:ascii="David-Reg" w:cs="David"/>
          <w:color w:val="000000"/>
          <w:u w:val="single"/>
        </w:rPr>
        <w:t xml:space="preserve"> </w:t>
      </w:r>
      <w:r w:rsidRPr="007862AD">
        <w:rPr>
          <w:rFonts w:cs="David"/>
          <w:color w:val="000000"/>
          <w:u w:val="single"/>
          <w:rtl/>
        </w:rPr>
        <w:t>מעבידים</w:t>
      </w:r>
      <w:r w:rsidRPr="00995D61">
        <w:rPr>
          <w:rFonts w:ascii="David-Reg" w:cs="David"/>
          <w:color w:val="000000"/>
        </w:rPr>
        <w:t>:</w:t>
      </w:r>
    </w:p>
    <w:p w:rsidR="00C6582C" w:rsidRDefault="006D5A42" w:rsidP="007A1637">
      <w:pPr>
        <w:numPr>
          <w:ilvl w:val="2"/>
          <w:numId w:val="27"/>
        </w:numPr>
        <w:tabs>
          <w:tab w:val="clear" w:pos="1440"/>
          <w:tab w:val="num" w:pos="1360"/>
        </w:tabs>
        <w:spacing w:line="360" w:lineRule="auto"/>
        <w:ind w:left="1360" w:hanging="709"/>
        <w:jc w:val="both"/>
        <w:rPr>
          <w:rFonts w:ascii="David-Reg" w:cs="David"/>
          <w:color w:val="000000"/>
        </w:rPr>
      </w:pPr>
      <w:r>
        <w:rPr>
          <w:rFonts w:cs="David" w:hint="cs"/>
          <w:color w:val="000000"/>
          <w:rtl/>
        </w:rPr>
        <w:t xml:space="preserve">משרד עורך הדין ו/או </w:t>
      </w:r>
      <w:r w:rsidR="00C6582C">
        <w:rPr>
          <w:rFonts w:cs="David"/>
          <w:color w:val="000000"/>
          <w:rtl/>
        </w:rPr>
        <w:t>ע</w:t>
      </w:r>
      <w:r w:rsidR="00C6582C" w:rsidRPr="00995D61">
        <w:rPr>
          <w:rFonts w:cs="David"/>
          <w:color w:val="000000"/>
          <w:rtl/>
        </w:rPr>
        <w:t>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C6582C" w:rsidRPr="00995D61">
        <w:rPr>
          <w:rFonts w:cs="David"/>
          <w:color w:val="000000"/>
          <w:rtl/>
        </w:rPr>
        <w:t>יבטח</w:t>
      </w:r>
      <w:r w:rsidR="00C6582C" w:rsidRPr="00995D61">
        <w:rPr>
          <w:rFonts w:ascii="David-Reg" w:cs="David"/>
          <w:color w:val="000000"/>
        </w:rPr>
        <w:t xml:space="preserve"> </w:t>
      </w:r>
      <w:r w:rsidR="00C6582C" w:rsidRPr="00995D61">
        <w:rPr>
          <w:rFonts w:cs="David"/>
          <w:color w:val="000000"/>
          <w:rtl/>
        </w:rPr>
        <w:t>את</w:t>
      </w:r>
      <w:r w:rsidR="00C6582C" w:rsidRPr="00995D61">
        <w:rPr>
          <w:rFonts w:ascii="David-Reg" w:cs="David"/>
          <w:color w:val="000000"/>
        </w:rPr>
        <w:t xml:space="preserve"> </w:t>
      </w:r>
      <w:r w:rsidR="00C6582C" w:rsidRPr="00995D61">
        <w:rPr>
          <w:rFonts w:cs="David"/>
          <w:color w:val="000000"/>
          <w:rtl/>
        </w:rPr>
        <w:t>אחריותו</w:t>
      </w:r>
      <w:r w:rsidR="00C6582C" w:rsidRPr="00995D61">
        <w:rPr>
          <w:rFonts w:ascii="David-Reg" w:cs="David"/>
          <w:color w:val="000000"/>
        </w:rPr>
        <w:t xml:space="preserve"> </w:t>
      </w:r>
      <w:r w:rsidR="00C6582C" w:rsidRPr="00995D61">
        <w:rPr>
          <w:rFonts w:cs="David"/>
          <w:color w:val="000000"/>
          <w:rtl/>
        </w:rPr>
        <w:t>החוקית</w:t>
      </w:r>
      <w:r w:rsidR="00C6582C" w:rsidRPr="00995D61">
        <w:rPr>
          <w:rFonts w:ascii="David-Reg" w:cs="David"/>
          <w:color w:val="000000"/>
        </w:rPr>
        <w:t xml:space="preserve"> </w:t>
      </w:r>
      <w:r w:rsidR="00C6582C" w:rsidRPr="00995D61">
        <w:rPr>
          <w:rFonts w:cs="David"/>
          <w:color w:val="000000"/>
          <w:rtl/>
        </w:rPr>
        <w:t>כלפי</w:t>
      </w:r>
      <w:r w:rsidR="00C6582C" w:rsidRPr="00995D61">
        <w:rPr>
          <w:rFonts w:ascii="David-Reg" w:cs="David"/>
          <w:color w:val="000000"/>
        </w:rPr>
        <w:t xml:space="preserve"> </w:t>
      </w:r>
      <w:r w:rsidR="00C6582C" w:rsidRPr="00995D61">
        <w:rPr>
          <w:rFonts w:cs="David"/>
          <w:color w:val="000000"/>
          <w:rtl/>
        </w:rPr>
        <w:t>עובדיו</w:t>
      </w:r>
      <w:r w:rsidR="00C6582C" w:rsidRPr="00995D61">
        <w:rPr>
          <w:rFonts w:ascii="David-Reg" w:cs="David"/>
          <w:color w:val="000000"/>
        </w:rPr>
        <w:t xml:space="preserve"> </w:t>
      </w:r>
      <w:r w:rsidR="00C6582C" w:rsidRPr="00995D61">
        <w:rPr>
          <w:rFonts w:cs="David"/>
          <w:color w:val="000000"/>
          <w:rtl/>
        </w:rPr>
        <w:t>בביטוח</w:t>
      </w:r>
      <w:r w:rsidR="00C6582C" w:rsidRPr="00995D61">
        <w:rPr>
          <w:rFonts w:ascii="David-Reg" w:cs="David"/>
          <w:color w:val="000000"/>
        </w:rPr>
        <w:t xml:space="preserve"> </w:t>
      </w:r>
      <w:r w:rsidR="00C6582C" w:rsidRPr="00995D61">
        <w:rPr>
          <w:rFonts w:cs="David"/>
          <w:color w:val="000000"/>
          <w:rtl/>
        </w:rPr>
        <w:t>חבות</w:t>
      </w:r>
      <w:r w:rsidR="00C6582C" w:rsidRPr="00995D61">
        <w:rPr>
          <w:rFonts w:ascii="David-Reg" w:cs="David"/>
          <w:color w:val="000000"/>
        </w:rPr>
        <w:t xml:space="preserve"> </w:t>
      </w:r>
      <w:r w:rsidR="00C6582C" w:rsidRPr="00995D61">
        <w:rPr>
          <w:rFonts w:cs="David"/>
          <w:color w:val="000000"/>
          <w:rtl/>
        </w:rPr>
        <w:t>מעבידים</w:t>
      </w:r>
      <w:r w:rsidR="00C6582C" w:rsidRPr="00995D61">
        <w:rPr>
          <w:rFonts w:ascii="David-Reg" w:cs="David"/>
          <w:color w:val="000000"/>
        </w:rPr>
        <w:t xml:space="preserve">, </w:t>
      </w:r>
      <w:r w:rsidR="00C6582C" w:rsidRPr="00995D61">
        <w:rPr>
          <w:rFonts w:cs="David"/>
          <w:color w:val="000000"/>
          <w:rtl/>
        </w:rPr>
        <w:t>בכל</w:t>
      </w:r>
      <w:r w:rsidR="00C6582C" w:rsidRPr="00995D61">
        <w:rPr>
          <w:rFonts w:ascii="David-Reg" w:cs="David"/>
          <w:color w:val="000000"/>
        </w:rPr>
        <w:t xml:space="preserve"> </w:t>
      </w:r>
      <w:r w:rsidR="00C6582C" w:rsidRPr="00995D61">
        <w:rPr>
          <w:rFonts w:cs="David"/>
          <w:color w:val="000000"/>
          <w:rtl/>
        </w:rPr>
        <w:t>עת</w:t>
      </w:r>
      <w:r w:rsidR="00C6582C" w:rsidRPr="00995D61">
        <w:rPr>
          <w:rFonts w:ascii="David-Reg" w:cs="David"/>
          <w:color w:val="000000"/>
        </w:rPr>
        <w:t xml:space="preserve">, </w:t>
      </w:r>
      <w:r w:rsidR="00C6582C" w:rsidRPr="00995D61">
        <w:rPr>
          <w:rFonts w:cs="David"/>
          <w:color w:val="000000"/>
          <w:rtl/>
        </w:rPr>
        <w:t>ב</w:t>
      </w:r>
      <w:r>
        <w:rPr>
          <w:rFonts w:cs="David" w:hint="cs"/>
          <w:color w:val="000000"/>
          <w:rtl/>
        </w:rPr>
        <w:t xml:space="preserve">כל </w:t>
      </w:r>
      <w:r w:rsidR="00C6582C" w:rsidRPr="00995D61">
        <w:rPr>
          <w:rFonts w:cs="David"/>
          <w:color w:val="000000"/>
          <w:rtl/>
        </w:rPr>
        <w:t>תחומי</w:t>
      </w:r>
      <w:r w:rsidR="00C6582C" w:rsidRPr="00995D61">
        <w:rPr>
          <w:rFonts w:ascii="David-Reg" w:cs="David"/>
          <w:color w:val="000000"/>
        </w:rPr>
        <w:t xml:space="preserve"> </w:t>
      </w:r>
      <w:r w:rsidR="00C6582C" w:rsidRPr="00995D61">
        <w:rPr>
          <w:rFonts w:cs="David"/>
          <w:color w:val="000000"/>
          <w:rtl/>
        </w:rPr>
        <w:t>מדינת</w:t>
      </w:r>
      <w:r w:rsidR="00C6582C" w:rsidRPr="00995D61">
        <w:rPr>
          <w:rFonts w:ascii="David-Reg" w:cs="David"/>
          <w:color w:val="000000"/>
        </w:rPr>
        <w:t xml:space="preserve"> </w:t>
      </w:r>
      <w:r w:rsidR="00C6582C" w:rsidRPr="00995D61">
        <w:rPr>
          <w:rFonts w:cs="David"/>
          <w:color w:val="000000"/>
          <w:rtl/>
        </w:rPr>
        <w:t>ישראל</w:t>
      </w:r>
      <w:r w:rsidR="00C6582C" w:rsidRPr="00995D61">
        <w:rPr>
          <w:rFonts w:ascii="David-Reg" w:cs="David"/>
          <w:color w:val="000000"/>
        </w:rPr>
        <w:t xml:space="preserve"> </w:t>
      </w:r>
      <w:r w:rsidR="00C6582C" w:rsidRPr="00995D61">
        <w:rPr>
          <w:rFonts w:cs="David"/>
          <w:color w:val="000000"/>
          <w:rtl/>
        </w:rPr>
        <w:t>והשטחים</w:t>
      </w:r>
      <w:r w:rsidR="00C6582C" w:rsidRPr="00995D61">
        <w:rPr>
          <w:rFonts w:ascii="David-Reg" w:cs="David"/>
          <w:color w:val="000000"/>
        </w:rPr>
        <w:t xml:space="preserve"> </w:t>
      </w:r>
      <w:r w:rsidR="00C6582C" w:rsidRPr="00995D61">
        <w:rPr>
          <w:rFonts w:cs="David"/>
          <w:color w:val="000000"/>
          <w:rtl/>
        </w:rPr>
        <w:t>המוחזקים</w:t>
      </w:r>
      <w:r w:rsidR="00C6582C" w:rsidRPr="00995D61">
        <w:rPr>
          <w:rFonts w:ascii="David-Reg" w:cs="David"/>
          <w:color w:val="000000"/>
        </w:rPr>
        <w:t>.</w:t>
      </w:r>
    </w:p>
    <w:p w:rsidR="00C6582C" w:rsidRDefault="00C6582C" w:rsidP="00E843AA">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ג</w:t>
      </w:r>
      <w:r w:rsidRPr="00995D61">
        <w:rPr>
          <w:rFonts w:cs="David"/>
          <w:color w:val="000000"/>
          <w:rtl/>
        </w:rPr>
        <w:t>בולות</w:t>
      </w:r>
      <w:r w:rsidRPr="00995D61">
        <w:rPr>
          <w:rFonts w:ascii="David-Reg" w:cs="David"/>
          <w:color w:val="000000"/>
        </w:rPr>
        <w:t xml:space="preserve"> </w:t>
      </w:r>
      <w:r w:rsidRPr="00995D61">
        <w:rPr>
          <w:rFonts w:cs="David"/>
          <w:color w:val="000000"/>
          <w:rtl/>
        </w:rPr>
        <w:t>האחריות</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יפחתו</w:t>
      </w:r>
      <w:r w:rsidRPr="00995D61">
        <w:rPr>
          <w:rFonts w:ascii="David-Reg" w:cs="David"/>
          <w:color w:val="000000"/>
        </w:rPr>
        <w:t xml:space="preserve"> </w:t>
      </w:r>
      <w:r w:rsidRPr="00995D61">
        <w:rPr>
          <w:rFonts w:cs="David"/>
          <w:color w:val="000000"/>
          <w:rtl/>
        </w:rPr>
        <w:t>מסך</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00E843AA">
        <w:rPr>
          <w:rFonts w:ascii="David-Reg" w:cs="David" w:hint="cs"/>
          <w:color w:val="000000"/>
          <w:rtl/>
        </w:rPr>
        <w:t xml:space="preserve">5,000,000 </w:t>
      </w:r>
      <w:r w:rsidRPr="00995D61">
        <w:rPr>
          <w:rFonts w:ascii="David-Reg" w:cs="David"/>
          <w:color w:val="000000"/>
        </w:rPr>
        <w:t xml:space="preserve"> </w:t>
      </w:r>
      <w:r w:rsidRPr="00995D61">
        <w:rPr>
          <w:rFonts w:cs="David"/>
          <w:color w:val="000000"/>
          <w:rtl/>
        </w:rPr>
        <w:t>דולר</w:t>
      </w:r>
      <w:r w:rsidRPr="00995D61">
        <w:rPr>
          <w:rFonts w:ascii="David-Reg" w:cs="David"/>
          <w:color w:val="000000"/>
        </w:rPr>
        <w:t xml:space="preserve"> </w:t>
      </w:r>
      <w:r w:rsidRPr="00995D61">
        <w:rPr>
          <w:rFonts w:cs="David"/>
          <w:color w:val="000000"/>
          <w:rtl/>
        </w:rPr>
        <w:t>ארה</w:t>
      </w:r>
      <w:r w:rsidRPr="00995D61">
        <w:rPr>
          <w:rFonts w:ascii="David-Reg" w:cs="David"/>
          <w:color w:val="000000"/>
        </w:rPr>
        <w:t>"</w:t>
      </w:r>
      <w:r w:rsidRPr="00995D61">
        <w:rPr>
          <w:rFonts w:cs="David"/>
          <w:color w:val="000000"/>
          <w:rtl/>
        </w:rPr>
        <w:t>ב</w:t>
      </w:r>
      <w:r w:rsidRPr="00995D61">
        <w:rPr>
          <w:rFonts w:ascii="David-Reg" w:cs="David"/>
          <w:color w:val="000000"/>
        </w:rPr>
        <w:t xml:space="preserve"> </w:t>
      </w:r>
      <w:r w:rsidRPr="00995D61">
        <w:rPr>
          <w:rFonts w:cs="David"/>
          <w:color w:val="000000"/>
          <w:rtl/>
        </w:rPr>
        <w:t>לעובד</w:t>
      </w:r>
      <w:r w:rsidRPr="00995D61">
        <w:rPr>
          <w:rFonts w:ascii="David-Reg" w:cs="David"/>
          <w:color w:val="000000"/>
        </w:rPr>
        <w:t xml:space="preserve"> </w:t>
      </w:r>
      <w:r>
        <w:rPr>
          <w:rFonts w:cs="David"/>
          <w:color w:val="000000"/>
          <w:rtl/>
        </w:rPr>
        <w:t>למקרה ו</w:t>
      </w:r>
      <w:r w:rsidR="00E843AA">
        <w:rPr>
          <w:rFonts w:cs="David" w:hint="cs"/>
          <w:color w:val="000000"/>
          <w:rtl/>
        </w:rPr>
        <w:t xml:space="preserve">לתקופת הביטוח </w:t>
      </w:r>
      <w:r w:rsidRPr="00995D61">
        <w:rPr>
          <w:rFonts w:cs="David"/>
          <w:color w:val="000000"/>
          <w:rtl/>
        </w:rPr>
        <w:t>של</w:t>
      </w:r>
      <w:r w:rsidRPr="00995D61">
        <w:rPr>
          <w:rFonts w:ascii="David-Reg" w:cs="David"/>
          <w:color w:val="000000"/>
        </w:rPr>
        <w:t xml:space="preserve"> </w:t>
      </w:r>
      <w:r w:rsidRPr="00995D61">
        <w:rPr>
          <w:rFonts w:cs="David"/>
          <w:color w:val="000000"/>
          <w:rtl/>
        </w:rPr>
        <w:t>שנה</w:t>
      </w:r>
      <w:r w:rsidRPr="00995D61">
        <w:rPr>
          <w:rFonts w:ascii="David-Reg" w:cs="David"/>
          <w:color w:val="000000"/>
        </w:rPr>
        <w:t xml:space="preserve"> </w:t>
      </w:r>
      <w:r w:rsidRPr="00995D61">
        <w:rPr>
          <w:rFonts w:cs="David"/>
          <w:color w:val="000000"/>
          <w:rtl/>
        </w:rPr>
        <w:t>אחת</w:t>
      </w:r>
      <w:r w:rsidRPr="00995D61">
        <w:rPr>
          <w:rFonts w:ascii="David-Reg" w:cs="David"/>
          <w:color w:val="000000"/>
        </w:rPr>
        <w:t>.</w:t>
      </w:r>
      <w:r w:rsidR="00C03BB1">
        <w:rPr>
          <w:rFonts w:ascii="David-Reg" w:cs="David" w:hint="cs"/>
          <w:color w:val="000000"/>
          <w:rtl/>
        </w:rPr>
        <w:t xml:space="preserve"> </w:t>
      </w:r>
    </w:p>
    <w:p w:rsidR="00C6582C" w:rsidRDefault="00C6582C" w:rsidP="001B2BC3">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ה</w:t>
      </w:r>
      <w:r w:rsidRPr="00995D61">
        <w:rPr>
          <w:rFonts w:cs="David"/>
          <w:color w:val="000000"/>
          <w:rtl/>
        </w:rPr>
        <w:t>ביטוח</w:t>
      </w:r>
      <w:r w:rsidRPr="00995D61">
        <w:rPr>
          <w:rFonts w:ascii="David-Reg" w:cs="David"/>
          <w:color w:val="000000"/>
        </w:rPr>
        <w:t xml:space="preserve"> </w:t>
      </w:r>
      <w:r w:rsidRPr="00995D61">
        <w:rPr>
          <w:rFonts w:cs="David"/>
          <w:color w:val="000000"/>
          <w:rtl/>
        </w:rPr>
        <w:t>יורחב</w:t>
      </w:r>
      <w:r w:rsidRPr="00995D61">
        <w:rPr>
          <w:rFonts w:ascii="David-Reg" w:cs="David"/>
          <w:color w:val="000000"/>
        </w:rPr>
        <w:t xml:space="preserve"> </w:t>
      </w:r>
      <w:r w:rsidRPr="00995D61">
        <w:rPr>
          <w:rFonts w:cs="David"/>
          <w:color w:val="000000"/>
          <w:rtl/>
        </w:rPr>
        <w:t>לשפות</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היה</w:t>
      </w:r>
      <w:r w:rsidRPr="00995D61">
        <w:rPr>
          <w:rFonts w:ascii="David-Reg" w:cs="David"/>
          <w:color w:val="000000"/>
        </w:rPr>
        <w:t xml:space="preserve"> </w:t>
      </w:r>
      <w:r w:rsidRPr="00995D61">
        <w:rPr>
          <w:rFonts w:cs="David"/>
          <w:color w:val="000000"/>
          <w:rtl/>
        </w:rPr>
        <w:t>ונטען</w:t>
      </w:r>
      <w:r w:rsidRPr="00995D61">
        <w:rPr>
          <w:rFonts w:ascii="David-Reg" w:cs="David"/>
          <w:color w:val="000000"/>
        </w:rPr>
        <w:t xml:space="preserve"> </w:t>
      </w:r>
      <w:r w:rsidRPr="00995D61">
        <w:rPr>
          <w:rFonts w:cs="David"/>
          <w:color w:val="000000"/>
          <w:rtl/>
        </w:rPr>
        <w:t>לעניין</w:t>
      </w:r>
      <w:r w:rsidRPr="00995D61">
        <w:rPr>
          <w:rFonts w:ascii="David-Reg" w:cs="David"/>
          <w:color w:val="000000"/>
        </w:rPr>
        <w:t xml:space="preserve"> </w:t>
      </w:r>
      <w:r w:rsidRPr="00995D61">
        <w:rPr>
          <w:rFonts w:cs="David"/>
          <w:color w:val="000000"/>
          <w:rtl/>
        </w:rPr>
        <w:t>קרות</w:t>
      </w:r>
      <w:r w:rsidRPr="00995D61">
        <w:rPr>
          <w:rFonts w:ascii="David-Reg" w:cs="David"/>
          <w:color w:val="000000"/>
        </w:rPr>
        <w:t xml:space="preserve"> </w:t>
      </w:r>
      <w:r w:rsidRPr="00995D61">
        <w:rPr>
          <w:rFonts w:cs="David"/>
          <w:color w:val="000000"/>
          <w:rtl/>
        </w:rPr>
        <w:t>תאונת</w:t>
      </w:r>
      <w:r w:rsidRPr="00995D61">
        <w:rPr>
          <w:rFonts w:ascii="David-Reg" w:cs="David"/>
          <w:color w:val="000000"/>
        </w:rPr>
        <w:t xml:space="preserve"> </w:t>
      </w:r>
      <w:r w:rsidRPr="00995D61">
        <w:rPr>
          <w:rFonts w:cs="David"/>
          <w:color w:val="000000"/>
          <w:rtl/>
        </w:rPr>
        <w:t>עבודה</w:t>
      </w:r>
      <w:r w:rsidR="00E843AA">
        <w:rPr>
          <w:rFonts w:cs="David" w:hint="cs"/>
          <w:color w:val="000000"/>
          <w:rtl/>
        </w:rPr>
        <w:t xml:space="preserve">/ מחלת מקצוע כלשהי כי הם </w:t>
      </w:r>
      <w:r w:rsidRPr="00995D61">
        <w:rPr>
          <w:rFonts w:ascii="David-Reg" w:cs="David"/>
          <w:color w:val="000000"/>
        </w:rPr>
        <w:t xml:space="preserve"> </w:t>
      </w:r>
      <w:r w:rsidR="001B2BC3">
        <w:rPr>
          <w:rFonts w:cs="David" w:hint="cs"/>
          <w:color w:val="000000"/>
          <w:rtl/>
        </w:rPr>
        <w:t>הם נושאים</w:t>
      </w:r>
      <w:r w:rsidRPr="00995D61">
        <w:rPr>
          <w:rFonts w:ascii="David-Reg" w:cs="David"/>
          <w:color w:val="000000"/>
        </w:rPr>
        <w:t xml:space="preserve"> </w:t>
      </w:r>
      <w:r w:rsidRPr="00995D61">
        <w:rPr>
          <w:rFonts w:cs="David"/>
          <w:color w:val="000000"/>
          <w:rtl/>
        </w:rPr>
        <w:t>בחבות</w:t>
      </w:r>
      <w:r w:rsidRPr="00995D61">
        <w:rPr>
          <w:rFonts w:ascii="David-Reg" w:cs="David"/>
          <w:color w:val="000000"/>
        </w:rPr>
        <w:t xml:space="preserve"> </w:t>
      </w:r>
      <w:r w:rsidRPr="00995D61">
        <w:rPr>
          <w:rFonts w:cs="David"/>
          <w:color w:val="000000"/>
          <w:rtl/>
        </w:rPr>
        <w:t>מעביד</w:t>
      </w:r>
      <w:r w:rsidRPr="00995D61">
        <w:rPr>
          <w:rFonts w:ascii="David-Reg" w:cs="David"/>
          <w:color w:val="000000"/>
        </w:rPr>
        <w:t xml:space="preserve"> </w:t>
      </w:r>
      <w:r w:rsidR="001B2BC3">
        <w:rPr>
          <w:rFonts w:cs="David" w:hint="cs"/>
          <w:color w:val="000000"/>
          <w:rtl/>
        </w:rPr>
        <w:t xml:space="preserve">כלשהי </w:t>
      </w:r>
      <w:r w:rsidRPr="00995D61">
        <w:rPr>
          <w:rFonts w:cs="David"/>
          <w:color w:val="000000"/>
          <w:rtl/>
        </w:rPr>
        <w:t>כלפי</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מי</w:t>
      </w:r>
      <w:r w:rsidRPr="00995D61">
        <w:rPr>
          <w:rFonts w:ascii="David-Reg" w:cs="David"/>
          <w:color w:val="000000"/>
        </w:rPr>
        <w:t xml:space="preserve"> </w:t>
      </w:r>
      <w:r w:rsidRPr="00995D61">
        <w:rPr>
          <w:rFonts w:cs="David"/>
          <w:color w:val="000000"/>
          <w:rtl/>
        </w:rPr>
        <w:t>מעובדיו</w:t>
      </w:r>
      <w:r w:rsidRPr="00995D61">
        <w:rPr>
          <w:rFonts w:ascii="David-Reg" w:cs="David"/>
          <w:color w:val="000000"/>
        </w:rPr>
        <w:t>.</w:t>
      </w:r>
    </w:p>
    <w:p w:rsidR="00C6582C" w:rsidRDefault="00C6582C" w:rsidP="007A1637">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ב</w:t>
      </w:r>
      <w:r w:rsidRPr="00995D61">
        <w:rPr>
          <w:rFonts w:cs="David"/>
          <w:color w:val="000000"/>
          <w:rtl/>
        </w:rPr>
        <w:t>פוליסה</w:t>
      </w:r>
      <w:r w:rsidRPr="00995D61">
        <w:rPr>
          <w:rFonts w:ascii="David-Reg" w:cs="David"/>
          <w:color w:val="000000"/>
        </w:rPr>
        <w:t xml:space="preserve"> </w:t>
      </w:r>
      <w:r w:rsidRPr="00995D61">
        <w:rPr>
          <w:rFonts w:cs="David"/>
          <w:color w:val="000000"/>
          <w:rtl/>
        </w:rPr>
        <w:t>יצוין</w:t>
      </w:r>
      <w:r>
        <w:rPr>
          <w:rFonts w:cs="David"/>
          <w:color w:val="000000"/>
          <w:rtl/>
        </w:rPr>
        <w:t>,</w:t>
      </w:r>
      <w:r w:rsidRPr="00995D61">
        <w:rPr>
          <w:rFonts w:ascii="David-Reg" w:cs="David"/>
          <w:color w:val="000000"/>
        </w:rPr>
        <w:t xml:space="preserve"> </w:t>
      </w:r>
      <w:r w:rsidRPr="00995D61">
        <w:rPr>
          <w:rFonts w:cs="David"/>
          <w:color w:val="000000"/>
          <w:rtl/>
        </w:rPr>
        <w:t>כי</w:t>
      </w:r>
      <w:r w:rsidRPr="00995D61">
        <w:rPr>
          <w:rFonts w:ascii="David-Reg" w:cs="David"/>
          <w:color w:val="000000"/>
        </w:rPr>
        <w:t xml:space="preserve"> </w:t>
      </w:r>
      <w:r w:rsidRPr="00995D61">
        <w:rPr>
          <w:rFonts w:cs="David"/>
          <w:color w:val="000000"/>
          <w:rtl/>
        </w:rPr>
        <w:t>היא</w:t>
      </w:r>
      <w:r w:rsidRPr="00995D61">
        <w:rPr>
          <w:rFonts w:ascii="David-Reg" w:cs="David"/>
          <w:color w:val="000000"/>
        </w:rPr>
        <w:t xml:space="preserve"> </w:t>
      </w:r>
      <w:r w:rsidRPr="00995D61">
        <w:rPr>
          <w:rFonts w:cs="David"/>
          <w:color w:val="000000"/>
          <w:rtl/>
        </w:rPr>
        <w:t>מכסה</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אחריותו</w:t>
      </w:r>
      <w:r w:rsidRPr="00995D61">
        <w:rPr>
          <w:rFonts w:ascii="David-Reg" w:cs="David"/>
          <w:color w:val="000000"/>
        </w:rPr>
        <w:t xml:space="preserve"> </w:t>
      </w:r>
      <w:r w:rsidRPr="00995D61">
        <w:rPr>
          <w:rFonts w:cs="David"/>
          <w:color w:val="000000"/>
          <w:rtl/>
        </w:rPr>
        <w:t>החוקית</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המבוטח</w:t>
      </w:r>
      <w:r w:rsidRPr="00995D61">
        <w:rPr>
          <w:rFonts w:ascii="David-Reg" w:cs="David"/>
          <w:color w:val="000000"/>
        </w:rPr>
        <w:t xml:space="preserve"> </w:t>
      </w:r>
      <w:r w:rsidRPr="00995D61">
        <w:rPr>
          <w:rFonts w:cs="David"/>
          <w:color w:val="000000"/>
          <w:rtl/>
        </w:rPr>
        <w:t>כלפי</w:t>
      </w:r>
      <w:r w:rsidRPr="00995D61">
        <w:rPr>
          <w:rFonts w:ascii="David-Reg" w:cs="David"/>
          <w:color w:val="000000"/>
        </w:rPr>
        <w:t xml:space="preserve"> </w:t>
      </w:r>
      <w:r w:rsidRPr="00995D61">
        <w:rPr>
          <w:rFonts w:cs="David"/>
          <w:color w:val="000000"/>
          <w:rtl/>
        </w:rPr>
        <w:t>עובדיו</w:t>
      </w:r>
      <w:r w:rsidRPr="00995D61">
        <w:rPr>
          <w:rFonts w:ascii="David-Reg" w:cs="David"/>
          <w:color w:val="000000"/>
        </w:rPr>
        <w:t xml:space="preserve"> </w:t>
      </w:r>
      <w:r w:rsidRPr="00995D61">
        <w:rPr>
          <w:rFonts w:cs="David"/>
          <w:color w:val="000000"/>
          <w:rtl/>
        </w:rPr>
        <w:t>גם</w:t>
      </w:r>
      <w:r w:rsidRPr="00995D61">
        <w:rPr>
          <w:rFonts w:ascii="David-Reg" w:cs="David"/>
          <w:color w:val="000000"/>
        </w:rPr>
        <w:t xml:space="preserve"> </w:t>
      </w:r>
      <w:r w:rsidRPr="00995D61">
        <w:rPr>
          <w:rFonts w:cs="David"/>
          <w:color w:val="000000"/>
          <w:rtl/>
        </w:rPr>
        <w:t>בעת</w:t>
      </w:r>
      <w:r w:rsidRPr="00995D61">
        <w:rPr>
          <w:rFonts w:ascii="David-Reg" w:cs="David"/>
          <w:color w:val="000000"/>
        </w:rPr>
        <w:t xml:space="preserve"> </w:t>
      </w:r>
      <w:r w:rsidRPr="00995D61">
        <w:rPr>
          <w:rFonts w:cs="David"/>
          <w:color w:val="000000"/>
          <w:rtl/>
        </w:rPr>
        <w:t>מתן</w:t>
      </w:r>
      <w:r w:rsidRPr="00995D61">
        <w:rPr>
          <w:rFonts w:ascii="David-Reg" w:cs="David"/>
          <w:color w:val="000000"/>
        </w:rPr>
        <w:t xml:space="preserve"> </w:t>
      </w:r>
      <w:r w:rsidRPr="00995D61">
        <w:rPr>
          <w:rFonts w:cs="David"/>
          <w:color w:val="000000"/>
          <w:rtl/>
        </w:rPr>
        <w:t>השירותים</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w:t>
      </w:r>
    </w:p>
    <w:p w:rsidR="00C6582C" w:rsidRDefault="00C6582C" w:rsidP="007A1637">
      <w:pPr>
        <w:spacing w:line="360" w:lineRule="auto"/>
        <w:ind w:left="720"/>
        <w:jc w:val="both"/>
        <w:rPr>
          <w:rFonts w:ascii="David-Reg" w:cs="David"/>
          <w:color w:val="000000"/>
        </w:rPr>
      </w:pPr>
    </w:p>
    <w:p w:rsidR="00C6582C" w:rsidRDefault="00C6582C" w:rsidP="007A1637">
      <w:pPr>
        <w:numPr>
          <w:ilvl w:val="1"/>
          <w:numId w:val="27"/>
        </w:numPr>
        <w:tabs>
          <w:tab w:val="num" w:pos="935"/>
        </w:tabs>
        <w:spacing w:line="360" w:lineRule="auto"/>
        <w:ind w:left="935" w:hanging="575"/>
        <w:jc w:val="both"/>
        <w:rPr>
          <w:rFonts w:ascii="David-Reg" w:cs="David"/>
          <w:color w:val="000000"/>
          <w:u w:val="single"/>
        </w:rPr>
      </w:pPr>
      <w:r w:rsidRPr="00995D61">
        <w:rPr>
          <w:rFonts w:ascii="David-Reg" w:cs="David"/>
          <w:color w:val="000000"/>
        </w:rPr>
        <w:t xml:space="preserve"> </w:t>
      </w:r>
      <w:r w:rsidRPr="00207186">
        <w:rPr>
          <w:rFonts w:cs="David"/>
          <w:color w:val="000000"/>
          <w:u w:val="single"/>
          <w:rtl/>
        </w:rPr>
        <w:t>ביטוח</w:t>
      </w:r>
      <w:r w:rsidRPr="00207186">
        <w:rPr>
          <w:rFonts w:ascii="David-Reg" w:cs="David"/>
          <w:color w:val="000000"/>
          <w:u w:val="single"/>
        </w:rPr>
        <w:t xml:space="preserve"> </w:t>
      </w:r>
      <w:r w:rsidRPr="00207186">
        <w:rPr>
          <w:rFonts w:cs="David"/>
          <w:color w:val="000000"/>
          <w:u w:val="single"/>
          <w:rtl/>
        </w:rPr>
        <w:t>אחריות</w:t>
      </w:r>
      <w:r w:rsidRPr="00207186">
        <w:rPr>
          <w:rFonts w:ascii="David-Reg" w:cs="David"/>
          <w:color w:val="000000"/>
          <w:u w:val="single"/>
        </w:rPr>
        <w:t xml:space="preserve"> </w:t>
      </w:r>
      <w:r w:rsidRPr="00207186">
        <w:rPr>
          <w:rFonts w:cs="David"/>
          <w:color w:val="000000"/>
          <w:u w:val="single"/>
          <w:rtl/>
        </w:rPr>
        <w:t>צד</w:t>
      </w:r>
      <w:r w:rsidRPr="00207186">
        <w:rPr>
          <w:rFonts w:ascii="David-Reg" w:cs="David"/>
          <w:color w:val="000000"/>
          <w:u w:val="single"/>
        </w:rPr>
        <w:t xml:space="preserve"> </w:t>
      </w:r>
      <w:r w:rsidRPr="00207186">
        <w:rPr>
          <w:rFonts w:cs="David"/>
          <w:color w:val="000000"/>
          <w:u w:val="single"/>
          <w:rtl/>
        </w:rPr>
        <w:t>שלישי</w:t>
      </w:r>
    </w:p>
    <w:p w:rsidR="00C6582C" w:rsidRDefault="001B2BC3" w:rsidP="007A1637">
      <w:pPr>
        <w:numPr>
          <w:ilvl w:val="2"/>
          <w:numId w:val="27"/>
        </w:numPr>
        <w:tabs>
          <w:tab w:val="clear" w:pos="1440"/>
          <w:tab w:val="num" w:pos="1360"/>
        </w:tabs>
        <w:spacing w:line="360" w:lineRule="auto"/>
        <w:ind w:left="1360" w:hanging="709"/>
        <w:jc w:val="both"/>
        <w:rPr>
          <w:rFonts w:ascii="David-Reg" w:cs="David"/>
          <w:color w:val="000000"/>
        </w:rPr>
      </w:pPr>
      <w:r>
        <w:rPr>
          <w:rFonts w:cs="David" w:hint="cs"/>
          <w:color w:val="000000"/>
          <w:rtl/>
        </w:rPr>
        <w:t xml:space="preserve">משרד </w:t>
      </w:r>
      <w:r w:rsidR="00C6582C">
        <w:rPr>
          <w:rFonts w:cs="David"/>
          <w:color w:val="000000"/>
          <w:rtl/>
        </w:rPr>
        <w:t>ע</w:t>
      </w:r>
      <w:r w:rsidR="00C6582C" w:rsidRPr="00995D61">
        <w:rPr>
          <w:rFonts w:cs="David"/>
          <w:color w:val="000000"/>
          <w:rtl/>
        </w:rPr>
        <w:t>ורך</w:t>
      </w:r>
      <w:r w:rsidR="00C6582C" w:rsidRPr="00995D61">
        <w:rPr>
          <w:rFonts w:ascii="David-Reg" w:cs="David"/>
          <w:color w:val="000000"/>
        </w:rPr>
        <w:t xml:space="preserve"> </w:t>
      </w:r>
      <w:r w:rsidR="00C6582C" w:rsidRPr="00995D61">
        <w:rPr>
          <w:rFonts w:cs="David"/>
          <w:color w:val="000000"/>
          <w:rtl/>
        </w:rPr>
        <w:t>הדין</w:t>
      </w:r>
      <w:r>
        <w:rPr>
          <w:rFonts w:cs="David" w:hint="cs"/>
          <w:color w:val="000000"/>
          <w:rtl/>
        </w:rPr>
        <w:t xml:space="preserve"> ו/או עורך הדין</w:t>
      </w:r>
      <w:r w:rsidR="00C6582C" w:rsidRPr="00995D61">
        <w:rPr>
          <w:rFonts w:ascii="David-Reg" w:cs="David"/>
          <w:color w:val="000000"/>
        </w:rPr>
        <w:t xml:space="preserve"> </w:t>
      </w:r>
      <w:r w:rsidR="00C6582C" w:rsidRPr="00995D61">
        <w:rPr>
          <w:rFonts w:cs="David"/>
          <w:color w:val="000000"/>
          <w:rtl/>
        </w:rPr>
        <w:t>יבטח</w:t>
      </w:r>
      <w:r w:rsidR="00C6582C" w:rsidRPr="00995D61">
        <w:rPr>
          <w:rFonts w:ascii="David-Reg" w:cs="David"/>
          <w:color w:val="000000"/>
        </w:rPr>
        <w:t xml:space="preserve"> </w:t>
      </w:r>
      <w:r w:rsidR="00C6582C" w:rsidRPr="00995D61">
        <w:rPr>
          <w:rFonts w:cs="David"/>
          <w:color w:val="000000"/>
          <w:rtl/>
        </w:rPr>
        <w:t>את</w:t>
      </w:r>
      <w:r w:rsidR="00C6582C" w:rsidRPr="00995D61">
        <w:rPr>
          <w:rFonts w:ascii="David-Reg" w:cs="David"/>
          <w:color w:val="000000"/>
        </w:rPr>
        <w:t xml:space="preserve"> </w:t>
      </w:r>
      <w:r w:rsidR="00C6582C" w:rsidRPr="00995D61">
        <w:rPr>
          <w:rFonts w:cs="David"/>
          <w:color w:val="000000"/>
          <w:rtl/>
        </w:rPr>
        <w:t>אחריותו</w:t>
      </w:r>
      <w:r w:rsidR="00C6582C" w:rsidRPr="00995D61">
        <w:rPr>
          <w:rFonts w:ascii="David-Reg" w:cs="David"/>
          <w:color w:val="000000"/>
        </w:rPr>
        <w:t xml:space="preserve"> </w:t>
      </w:r>
      <w:r w:rsidR="00C6582C" w:rsidRPr="00995D61">
        <w:rPr>
          <w:rFonts w:cs="David"/>
          <w:color w:val="000000"/>
          <w:rtl/>
        </w:rPr>
        <w:t>החוקית</w:t>
      </w:r>
      <w:r>
        <w:rPr>
          <w:rFonts w:cs="David"/>
          <w:color w:val="000000"/>
        </w:rPr>
        <w:t xml:space="preserve"> </w:t>
      </w:r>
      <w:r>
        <w:rPr>
          <w:rFonts w:cs="David" w:hint="cs"/>
          <w:color w:val="000000"/>
          <w:rtl/>
        </w:rPr>
        <w:t>על פי דיני מדינת ישראל</w:t>
      </w:r>
      <w:r w:rsidR="00C6582C" w:rsidRPr="00995D61">
        <w:rPr>
          <w:rFonts w:ascii="David-Reg" w:cs="David"/>
          <w:color w:val="000000"/>
        </w:rPr>
        <w:t xml:space="preserve"> </w:t>
      </w:r>
      <w:r w:rsidR="00C6582C" w:rsidRPr="00995D61">
        <w:rPr>
          <w:rFonts w:cs="David"/>
          <w:color w:val="000000"/>
          <w:rtl/>
        </w:rPr>
        <w:t>בביטוח</w:t>
      </w:r>
      <w:r w:rsidR="00C6582C" w:rsidRPr="00995D61">
        <w:rPr>
          <w:rFonts w:ascii="David-Reg" w:cs="David"/>
          <w:color w:val="000000"/>
        </w:rPr>
        <w:t xml:space="preserve"> </w:t>
      </w:r>
      <w:r w:rsidR="00C6582C" w:rsidRPr="00995D61">
        <w:rPr>
          <w:rFonts w:cs="David"/>
          <w:color w:val="000000"/>
          <w:rtl/>
        </w:rPr>
        <w:t>אחריות</w:t>
      </w:r>
      <w:r w:rsidR="00C6582C" w:rsidRPr="00995D61">
        <w:rPr>
          <w:rFonts w:ascii="David-Reg" w:cs="David"/>
          <w:color w:val="000000"/>
        </w:rPr>
        <w:t xml:space="preserve"> </w:t>
      </w:r>
      <w:r w:rsidR="00C6582C" w:rsidRPr="00995D61">
        <w:rPr>
          <w:rFonts w:cs="David"/>
          <w:color w:val="000000"/>
          <w:rtl/>
        </w:rPr>
        <w:t>כלפי</w:t>
      </w:r>
      <w:r w:rsidR="00C6582C" w:rsidRPr="00995D61">
        <w:rPr>
          <w:rFonts w:ascii="David-Reg" w:cs="David"/>
          <w:color w:val="000000"/>
        </w:rPr>
        <w:t xml:space="preserve"> </w:t>
      </w:r>
      <w:r w:rsidR="00C6582C" w:rsidRPr="00995D61">
        <w:rPr>
          <w:rFonts w:cs="David"/>
          <w:color w:val="000000"/>
          <w:rtl/>
        </w:rPr>
        <w:t>צד</w:t>
      </w:r>
      <w:r w:rsidR="00C6582C" w:rsidRPr="00995D61">
        <w:rPr>
          <w:rFonts w:ascii="David-Reg" w:cs="David"/>
          <w:color w:val="000000"/>
        </w:rPr>
        <w:t xml:space="preserve"> </w:t>
      </w:r>
      <w:r w:rsidR="00C6582C" w:rsidRPr="00995D61">
        <w:rPr>
          <w:rFonts w:cs="David"/>
          <w:color w:val="000000"/>
          <w:rtl/>
        </w:rPr>
        <w:t>שלישי</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בגין</w:t>
      </w:r>
      <w:r w:rsidR="00C6582C" w:rsidRPr="00995D61">
        <w:rPr>
          <w:rFonts w:ascii="David-Reg" w:cs="David"/>
          <w:color w:val="000000"/>
        </w:rPr>
        <w:t xml:space="preserve"> </w:t>
      </w:r>
      <w:r w:rsidR="00C6582C" w:rsidRPr="00995D61">
        <w:rPr>
          <w:rFonts w:cs="David"/>
          <w:color w:val="000000"/>
          <w:rtl/>
        </w:rPr>
        <w:t>נזקי</w:t>
      </w:r>
      <w:r w:rsidR="00C6582C" w:rsidRPr="00995D61">
        <w:rPr>
          <w:rFonts w:ascii="David-Reg" w:cs="David"/>
          <w:color w:val="000000"/>
        </w:rPr>
        <w:t xml:space="preserve"> </w:t>
      </w:r>
      <w:r w:rsidR="00C6582C" w:rsidRPr="00995D61">
        <w:rPr>
          <w:rFonts w:cs="David"/>
          <w:color w:val="000000"/>
          <w:rtl/>
        </w:rPr>
        <w:t>גוף</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רכוש</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שייגרמו</w:t>
      </w:r>
      <w:r w:rsidR="00C6582C" w:rsidRPr="00995D61">
        <w:rPr>
          <w:rFonts w:ascii="David-Reg" w:cs="David"/>
          <w:color w:val="000000"/>
        </w:rPr>
        <w:t xml:space="preserve"> </w:t>
      </w:r>
      <w:r w:rsidR="00C6582C" w:rsidRPr="00995D61">
        <w:rPr>
          <w:rFonts w:cs="David"/>
          <w:color w:val="000000"/>
          <w:rtl/>
        </w:rPr>
        <w:t>במסגרת</w:t>
      </w:r>
      <w:r w:rsidR="00C6582C" w:rsidRPr="00995D61">
        <w:rPr>
          <w:rFonts w:ascii="David-Reg" w:cs="David"/>
          <w:color w:val="000000"/>
        </w:rPr>
        <w:t xml:space="preserve"> </w:t>
      </w:r>
      <w:r w:rsidR="00C6582C" w:rsidRPr="00995D61">
        <w:rPr>
          <w:rFonts w:cs="David"/>
          <w:color w:val="000000"/>
          <w:rtl/>
        </w:rPr>
        <w:t>מתן</w:t>
      </w:r>
      <w:r w:rsidR="00C6582C" w:rsidRPr="00995D61">
        <w:rPr>
          <w:rFonts w:ascii="David-Reg" w:cs="David"/>
          <w:color w:val="000000"/>
        </w:rPr>
        <w:t xml:space="preserve"> </w:t>
      </w:r>
      <w:r w:rsidR="00C6582C" w:rsidRPr="00995D61">
        <w:rPr>
          <w:rFonts w:cs="David"/>
          <w:color w:val="000000"/>
          <w:rtl/>
        </w:rPr>
        <w:t>השירותים</w:t>
      </w:r>
      <w:r w:rsidR="00C6582C" w:rsidRPr="00995D61">
        <w:rPr>
          <w:rFonts w:ascii="David-Reg" w:cs="David"/>
          <w:color w:val="000000"/>
        </w:rPr>
        <w:t xml:space="preserve"> </w:t>
      </w:r>
      <w:r w:rsidR="00C6582C" w:rsidRPr="00995D61">
        <w:rPr>
          <w:rFonts w:cs="David"/>
          <w:color w:val="000000"/>
          <w:rtl/>
        </w:rPr>
        <w:t>על</w:t>
      </w:r>
      <w:r w:rsidR="00C6582C" w:rsidRPr="00995D61">
        <w:rPr>
          <w:rFonts w:ascii="David-Reg" w:cs="David"/>
          <w:color w:val="000000"/>
        </w:rPr>
        <w:t xml:space="preserve">- </w:t>
      </w:r>
      <w:r w:rsidR="00C6582C" w:rsidRPr="00995D61">
        <w:rPr>
          <w:rFonts w:cs="David"/>
          <w:color w:val="000000"/>
          <w:rtl/>
        </w:rPr>
        <w:t>פי</w:t>
      </w:r>
      <w:r w:rsidR="00C6582C" w:rsidRPr="00995D61">
        <w:rPr>
          <w:rFonts w:ascii="David-Reg" w:cs="David"/>
          <w:color w:val="000000"/>
        </w:rPr>
        <w:t xml:space="preserve"> </w:t>
      </w:r>
      <w:r w:rsidR="00C6582C" w:rsidRPr="00995D61">
        <w:rPr>
          <w:rFonts w:cs="David"/>
          <w:color w:val="000000"/>
          <w:rtl/>
        </w:rPr>
        <w:t>הסכם</w:t>
      </w:r>
      <w:r w:rsidR="00C6582C" w:rsidRPr="00995D61">
        <w:rPr>
          <w:rFonts w:ascii="David-Reg" w:cs="David"/>
          <w:color w:val="000000"/>
        </w:rPr>
        <w:t xml:space="preserve"> </w:t>
      </w:r>
      <w:r w:rsidR="00C6582C" w:rsidRPr="00995D61">
        <w:rPr>
          <w:rFonts w:cs="David"/>
          <w:color w:val="000000"/>
          <w:rtl/>
        </w:rPr>
        <w:t>זה</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בקשר</w:t>
      </w:r>
      <w:r w:rsidR="00C6582C" w:rsidRPr="00995D61">
        <w:rPr>
          <w:rFonts w:ascii="David-Reg" w:cs="David"/>
          <w:color w:val="000000"/>
        </w:rPr>
        <w:t xml:space="preserve"> </w:t>
      </w:r>
      <w:r w:rsidR="00C6582C" w:rsidRPr="00995D61">
        <w:rPr>
          <w:rFonts w:cs="David"/>
          <w:color w:val="000000"/>
          <w:rtl/>
        </w:rPr>
        <w:t>אליו</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במשרדיו</w:t>
      </w:r>
      <w:r w:rsidR="00C6582C" w:rsidRPr="00995D61">
        <w:rPr>
          <w:rFonts w:ascii="David-Reg" w:cs="David"/>
          <w:color w:val="000000"/>
        </w:rPr>
        <w:t xml:space="preserve"> </w:t>
      </w:r>
      <w:r w:rsidR="00C6582C" w:rsidRPr="00995D61">
        <w:rPr>
          <w:rFonts w:cs="David"/>
          <w:color w:val="000000"/>
          <w:rtl/>
        </w:rPr>
        <w:t>ובכל</w:t>
      </w:r>
      <w:r w:rsidR="00C6582C" w:rsidRPr="00995D61">
        <w:rPr>
          <w:rFonts w:ascii="David-Reg" w:cs="David"/>
          <w:color w:val="000000"/>
        </w:rPr>
        <w:t xml:space="preserve"> </w:t>
      </w:r>
      <w:r w:rsidR="00C6582C" w:rsidRPr="00995D61">
        <w:rPr>
          <w:rFonts w:cs="David"/>
          <w:color w:val="000000"/>
          <w:rtl/>
        </w:rPr>
        <w:t>המקומות</w:t>
      </w:r>
      <w:r w:rsidR="00C6582C" w:rsidRPr="00995D61">
        <w:rPr>
          <w:rFonts w:ascii="David-Reg" w:cs="David"/>
          <w:color w:val="000000"/>
        </w:rPr>
        <w:t xml:space="preserve"> </w:t>
      </w:r>
      <w:r w:rsidR="00C6582C" w:rsidRPr="00995D61">
        <w:rPr>
          <w:rFonts w:cs="David"/>
          <w:color w:val="000000"/>
          <w:rtl/>
        </w:rPr>
        <w:t>האחרים</w:t>
      </w:r>
      <w:r w:rsidR="00C6582C" w:rsidRPr="00995D61">
        <w:rPr>
          <w:rFonts w:ascii="David-Reg" w:cs="David"/>
          <w:color w:val="000000"/>
        </w:rPr>
        <w:t xml:space="preserve"> </w:t>
      </w:r>
      <w:r w:rsidR="00C6582C" w:rsidRPr="00995D61">
        <w:rPr>
          <w:rFonts w:cs="David"/>
          <w:color w:val="000000"/>
          <w:rtl/>
        </w:rPr>
        <w:t>בהם</w:t>
      </w:r>
      <w:r w:rsidR="00C6582C" w:rsidRPr="00995D61">
        <w:rPr>
          <w:rFonts w:ascii="David-Reg" w:cs="David"/>
          <w:color w:val="000000"/>
        </w:rPr>
        <w:t xml:space="preserve"> </w:t>
      </w:r>
      <w:r w:rsidR="00C6582C" w:rsidRPr="00995D61">
        <w:rPr>
          <w:rFonts w:cs="David"/>
          <w:color w:val="000000"/>
          <w:rtl/>
        </w:rPr>
        <w:t>יינתנו</w:t>
      </w:r>
      <w:r w:rsidR="00C6582C" w:rsidRPr="00995D61">
        <w:rPr>
          <w:rFonts w:ascii="David-Reg" w:cs="David"/>
          <w:color w:val="000000"/>
        </w:rPr>
        <w:t xml:space="preserve"> </w:t>
      </w:r>
      <w:r w:rsidR="00C6582C" w:rsidRPr="00995D61">
        <w:rPr>
          <w:rFonts w:cs="David"/>
          <w:color w:val="000000"/>
          <w:rtl/>
        </w:rPr>
        <w:t>השירותים</w:t>
      </w:r>
      <w:r w:rsidR="00C6582C">
        <w:rPr>
          <w:rFonts w:cs="David"/>
          <w:color w:val="000000"/>
          <w:rtl/>
        </w:rPr>
        <w:t xml:space="preserve">, </w:t>
      </w:r>
      <w:r w:rsidR="00C6582C" w:rsidRPr="00995D61">
        <w:rPr>
          <w:rFonts w:ascii="David-Reg" w:cs="David"/>
          <w:color w:val="000000"/>
        </w:rPr>
        <w:t xml:space="preserve"> </w:t>
      </w:r>
      <w:r w:rsidR="00C6582C" w:rsidRPr="00995D61">
        <w:rPr>
          <w:rFonts w:cs="David"/>
          <w:color w:val="000000"/>
          <w:rtl/>
        </w:rPr>
        <w:t>בתחומי</w:t>
      </w:r>
      <w:r w:rsidR="00C6582C" w:rsidRPr="00995D61">
        <w:rPr>
          <w:rFonts w:ascii="David-Reg" w:cs="David"/>
          <w:color w:val="000000"/>
        </w:rPr>
        <w:t xml:space="preserve"> </w:t>
      </w:r>
      <w:r w:rsidR="00C6582C" w:rsidRPr="00995D61">
        <w:rPr>
          <w:rFonts w:cs="David"/>
          <w:color w:val="000000"/>
          <w:rtl/>
        </w:rPr>
        <w:t>מדינת</w:t>
      </w:r>
      <w:r w:rsidR="00C6582C" w:rsidRPr="00995D61">
        <w:rPr>
          <w:rFonts w:ascii="David-Reg" w:cs="David"/>
          <w:color w:val="000000"/>
        </w:rPr>
        <w:t xml:space="preserve"> </w:t>
      </w:r>
      <w:r w:rsidR="00C6582C" w:rsidRPr="00995D61">
        <w:rPr>
          <w:rFonts w:cs="David"/>
          <w:color w:val="000000"/>
          <w:rtl/>
        </w:rPr>
        <w:t>ישראל</w:t>
      </w:r>
      <w:r w:rsidR="00C6582C" w:rsidRPr="00995D61">
        <w:rPr>
          <w:rFonts w:ascii="David-Reg" w:cs="David"/>
          <w:color w:val="000000"/>
        </w:rPr>
        <w:t xml:space="preserve"> </w:t>
      </w:r>
      <w:r w:rsidR="00C6582C" w:rsidRPr="00995D61">
        <w:rPr>
          <w:rFonts w:cs="David"/>
          <w:color w:val="000000"/>
          <w:rtl/>
        </w:rPr>
        <w:t>והשטחים</w:t>
      </w:r>
      <w:r w:rsidR="00C6582C" w:rsidRPr="00995D61">
        <w:rPr>
          <w:rFonts w:ascii="David-Reg" w:cs="David"/>
          <w:color w:val="000000"/>
        </w:rPr>
        <w:t xml:space="preserve"> </w:t>
      </w:r>
      <w:r w:rsidR="00C6582C" w:rsidRPr="00995D61">
        <w:rPr>
          <w:rFonts w:cs="David"/>
          <w:color w:val="000000"/>
          <w:rtl/>
        </w:rPr>
        <w:t>המוחזקים</w:t>
      </w:r>
      <w:r w:rsidR="00C6582C" w:rsidRPr="00995D61">
        <w:rPr>
          <w:rFonts w:ascii="David-Reg" w:cs="David"/>
          <w:color w:val="000000"/>
        </w:rPr>
        <w:t>.</w:t>
      </w:r>
    </w:p>
    <w:p w:rsidR="00C6582C" w:rsidRDefault="00C6582C" w:rsidP="00DE4B96">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ג</w:t>
      </w:r>
      <w:r w:rsidRPr="00995D61">
        <w:rPr>
          <w:rFonts w:cs="David"/>
          <w:color w:val="000000"/>
          <w:rtl/>
        </w:rPr>
        <w:t>בול</w:t>
      </w:r>
      <w:r w:rsidR="001B2BC3">
        <w:rPr>
          <w:rFonts w:cs="David" w:hint="cs"/>
          <w:color w:val="000000"/>
          <w:rtl/>
        </w:rPr>
        <w:t>ות</w:t>
      </w:r>
      <w:r w:rsidRPr="00995D61">
        <w:rPr>
          <w:rFonts w:ascii="David-Reg" w:cs="David"/>
          <w:color w:val="000000"/>
        </w:rPr>
        <w:t xml:space="preserve"> </w:t>
      </w:r>
      <w:r w:rsidRPr="00995D61">
        <w:rPr>
          <w:rFonts w:cs="David"/>
          <w:color w:val="000000"/>
          <w:rtl/>
        </w:rPr>
        <w:t>האחריות</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יפחת</w:t>
      </w:r>
      <w:r w:rsidR="001B2BC3">
        <w:rPr>
          <w:rFonts w:cs="David" w:hint="cs"/>
          <w:color w:val="000000"/>
          <w:rtl/>
        </w:rPr>
        <w:t>ו</w:t>
      </w:r>
      <w:r w:rsidRPr="00995D61">
        <w:rPr>
          <w:rFonts w:ascii="David-Reg" w:cs="David"/>
          <w:color w:val="000000"/>
        </w:rPr>
        <w:t xml:space="preserve"> </w:t>
      </w:r>
      <w:r w:rsidRPr="00995D61">
        <w:rPr>
          <w:rFonts w:cs="David"/>
          <w:color w:val="000000"/>
          <w:rtl/>
        </w:rPr>
        <w:t>מ</w:t>
      </w:r>
      <w:r w:rsidR="00DE4B96">
        <w:rPr>
          <w:rFonts w:cs="David" w:hint="cs"/>
          <w:color w:val="000000"/>
          <w:rtl/>
        </w:rPr>
        <w:t xml:space="preserve">- 250,000 </w:t>
      </w:r>
      <w:r w:rsidRPr="00995D61">
        <w:rPr>
          <w:rFonts w:cs="David"/>
          <w:color w:val="000000"/>
          <w:rtl/>
        </w:rPr>
        <w:t>דולר</w:t>
      </w:r>
      <w:r w:rsidRPr="00995D61">
        <w:rPr>
          <w:rFonts w:ascii="David-Reg" w:cs="David"/>
          <w:color w:val="000000"/>
        </w:rPr>
        <w:t xml:space="preserve"> </w:t>
      </w:r>
      <w:r w:rsidRPr="00995D61">
        <w:rPr>
          <w:rFonts w:cs="David"/>
          <w:color w:val="000000"/>
          <w:rtl/>
        </w:rPr>
        <w:t>ארה</w:t>
      </w:r>
      <w:r w:rsidRPr="00995D61">
        <w:rPr>
          <w:rFonts w:ascii="David-Reg" w:cs="David"/>
          <w:color w:val="000000"/>
        </w:rPr>
        <w:t>"</w:t>
      </w:r>
      <w:r w:rsidRPr="00995D61">
        <w:rPr>
          <w:rFonts w:cs="David"/>
          <w:color w:val="000000"/>
          <w:rtl/>
        </w:rPr>
        <w:t>ב</w:t>
      </w:r>
      <w:r w:rsidRPr="00995D61">
        <w:rPr>
          <w:rFonts w:ascii="David-Reg" w:cs="David"/>
          <w:color w:val="000000"/>
        </w:rPr>
        <w:t xml:space="preserve"> </w:t>
      </w:r>
      <w:r w:rsidR="00DE4B96">
        <w:rPr>
          <w:rFonts w:cs="David" w:hint="cs"/>
          <w:color w:val="000000"/>
          <w:rtl/>
        </w:rPr>
        <w:t xml:space="preserve">ולתקופת ביטוח של </w:t>
      </w:r>
      <w:r w:rsidRPr="00995D61">
        <w:rPr>
          <w:rFonts w:cs="David"/>
          <w:color w:val="000000"/>
          <w:rtl/>
        </w:rPr>
        <w:t>שנ</w:t>
      </w:r>
      <w:r w:rsidR="00DE4B96">
        <w:rPr>
          <w:rFonts w:cs="David" w:hint="cs"/>
          <w:color w:val="000000"/>
          <w:rtl/>
        </w:rPr>
        <w:t>ה</w:t>
      </w:r>
      <w:r w:rsidRPr="00995D61">
        <w:rPr>
          <w:rFonts w:ascii="David-Reg" w:cs="David"/>
          <w:color w:val="000000"/>
        </w:rPr>
        <w:t xml:space="preserve"> </w:t>
      </w:r>
      <w:r w:rsidRPr="00995D61">
        <w:rPr>
          <w:rFonts w:cs="David"/>
          <w:color w:val="000000"/>
          <w:rtl/>
        </w:rPr>
        <w:t>אחת</w:t>
      </w:r>
      <w:r w:rsidRPr="00995D61">
        <w:rPr>
          <w:rFonts w:ascii="David-Reg" w:cs="David"/>
          <w:color w:val="000000"/>
        </w:rPr>
        <w:t>.</w:t>
      </w:r>
    </w:p>
    <w:p w:rsidR="00C6582C" w:rsidRDefault="00C6582C" w:rsidP="007A1637">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ב</w:t>
      </w:r>
      <w:r w:rsidRPr="00995D61">
        <w:rPr>
          <w:rFonts w:cs="David"/>
          <w:color w:val="000000"/>
          <w:rtl/>
        </w:rPr>
        <w:t>פוליסה</w:t>
      </w:r>
      <w:r w:rsidRPr="00995D61">
        <w:rPr>
          <w:rFonts w:ascii="David-Reg" w:cs="David"/>
          <w:color w:val="000000"/>
        </w:rPr>
        <w:t xml:space="preserve"> </w:t>
      </w:r>
      <w:r w:rsidRPr="00995D61">
        <w:rPr>
          <w:rFonts w:cs="David"/>
          <w:color w:val="000000"/>
          <w:rtl/>
        </w:rPr>
        <w:t>ייכלל</w:t>
      </w:r>
      <w:r w:rsidRPr="00995D61">
        <w:rPr>
          <w:rFonts w:ascii="David-Reg" w:cs="David"/>
          <w:color w:val="000000"/>
        </w:rPr>
        <w:t xml:space="preserve"> </w:t>
      </w:r>
      <w:r w:rsidRPr="00995D61">
        <w:rPr>
          <w:rFonts w:cs="David"/>
          <w:color w:val="000000"/>
          <w:rtl/>
        </w:rPr>
        <w:t>סעיף</w:t>
      </w:r>
      <w:r w:rsidRPr="00995D61">
        <w:rPr>
          <w:rFonts w:ascii="David-Reg" w:cs="David"/>
          <w:color w:val="000000"/>
        </w:rPr>
        <w:t xml:space="preserve"> </w:t>
      </w:r>
      <w:r w:rsidRPr="00995D61">
        <w:rPr>
          <w:rFonts w:cs="David"/>
          <w:color w:val="000000"/>
          <w:rtl/>
        </w:rPr>
        <w:t>אחריות</w:t>
      </w:r>
      <w:r w:rsidRPr="00995D61">
        <w:rPr>
          <w:rFonts w:ascii="David-Reg" w:cs="David"/>
          <w:color w:val="000000"/>
        </w:rPr>
        <w:t xml:space="preserve"> </w:t>
      </w:r>
      <w:r w:rsidRPr="00995D61">
        <w:rPr>
          <w:rFonts w:cs="David"/>
          <w:color w:val="000000"/>
          <w:rtl/>
        </w:rPr>
        <w:t>צולבת</w:t>
      </w:r>
      <w:r>
        <w:rPr>
          <w:rFonts w:cs="David"/>
          <w:color w:val="000000"/>
          <w:rtl/>
        </w:rPr>
        <w:t xml:space="preserve">  </w:t>
      </w:r>
      <w:r w:rsidRPr="00995D61">
        <w:rPr>
          <w:rFonts w:cs="David"/>
          <w:color w:val="000000"/>
        </w:rPr>
        <w:t>Cross Liability</w:t>
      </w:r>
    </w:p>
    <w:p w:rsidR="00DE4B96" w:rsidRDefault="00DE4B96" w:rsidP="007A1637">
      <w:pPr>
        <w:numPr>
          <w:ilvl w:val="2"/>
          <w:numId w:val="27"/>
        </w:numPr>
        <w:tabs>
          <w:tab w:val="clear" w:pos="1440"/>
          <w:tab w:val="num" w:pos="1360"/>
        </w:tabs>
        <w:spacing w:line="360" w:lineRule="auto"/>
        <w:ind w:left="1360" w:hanging="709"/>
        <w:jc w:val="both"/>
        <w:rPr>
          <w:rFonts w:ascii="David-Reg" w:cs="David"/>
          <w:color w:val="000000"/>
        </w:rPr>
      </w:pPr>
      <w:r>
        <w:rPr>
          <w:rFonts w:ascii="David-Reg" w:cs="David" w:hint="cs"/>
          <w:color w:val="000000"/>
          <w:rtl/>
        </w:rPr>
        <w:t>הביטוח יורחב לשפות את המזמינה ככל שתחשב אחראית למעשי ו/או מחדלי משרד עורך הדין ו/או עורכי הדין הפועלים מטעמו.</w:t>
      </w:r>
    </w:p>
    <w:p w:rsidR="00DE4B96" w:rsidRDefault="00DE4B96" w:rsidP="007A1637">
      <w:pPr>
        <w:numPr>
          <w:ilvl w:val="2"/>
          <w:numId w:val="27"/>
        </w:numPr>
        <w:tabs>
          <w:tab w:val="clear" w:pos="1440"/>
          <w:tab w:val="num" w:pos="1360"/>
        </w:tabs>
        <w:spacing w:line="360" w:lineRule="auto"/>
        <w:ind w:left="1360" w:hanging="709"/>
        <w:jc w:val="both"/>
        <w:rPr>
          <w:rFonts w:ascii="David-Reg" w:cs="David"/>
          <w:color w:val="000000"/>
        </w:rPr>
      </w:pPr>
      <w:r>
        <w:rPr>
          <w:rFonts w:ascii="David-Reg" w:cs="David" w:hint="cs"/>
          <w:color w:val="000000"/>
          <w:rtl/>
        </w:rPr>
        <w:t>רכוש מדינת ישראל יחשב רכוש צד שלישי.</w:t>
      </w:r>
    </w:p>
    <w:p w:rsidR="00C6582C" w:rsidRDefault="00C6582C" w:rsidP="007A1637">
      <w:pPr>
        <w:spacing w:line="360" w:lineRule="auto"/>
        <w:ind w:left="720"/>
        <w:jc w:val="both"/>
        <w:rPr>
          <w:rFonts w:ascii="David-Reg" w:cs="David"/>
          <w:color w:val="000000"/>
        </w:rPr>
      </w:pPr>
    </w:p>
    <w:p w:rsidR="00C6582C" w:rsidRDefault="00C6582C" w:rsidP="007A1637">
      <w:pPr>
        <w:numPr>
          <w:ilvl w:val="1"/>
          <w:numId w:val="27"/>
        </w:numPr>
        <w:tabs>
          <w:tab w:val="num" w:pos="935"/>
        </w:tabs>
        <w:spacing w:line="360" w:lineRule="auto"/>
        <w:ind w:left="935" w:hanging="575"/>
        <w:jc w:val="both"/>
        <w:rPr>
          <w:rFonts w:ascii="David-Reg" w:cs="David"/>
          <w:color w:val="000000"/>
          <w:u w:val="single"/>
        </w:rPr>
      </w:pPr>
      <w:r w:rsidRPr="00207186">
        <w:rPr>
          <w:rFonts w:cs="David"/>
          <w:color w:val="000000"/>
          <w:u w:val="single"/>
          <w:rtl/>
        </w:rPr>
        <w:t>התנאים</w:t>
      </w:r>
      <w:r w:rsidRPr="00207186">
        <w:rPr>
          <w:rFonts w:ascii="David-Reg" w:cs="David"/>
          <w:color w:val="000000"/>
          <w:u w:val="single"/>
        </w:rPr>
        <w:t xml:space="preserve"> </w:t>
      </w:r>
      <w:r w:rsidRPr="00207186">
        <w:rPr>
          <w:rFonts w:cs="David"/>
          <w:color w:val="000000"/>
          <w:u w:val="single"/>
          <w:rtl/>
        </w:rPr>
        <w:t>בפוליסות</w:t>
      </w:r>
    </w:p>
    <w:p w:rsidR="00C6582C" w:rsidRDefault="00C6582C" w:rsidP="007A1637">
      <w:pPr>
        <w:autoSpaceDE w:val="0"/>
        <w:autoSpaceDN w:val="0"/>
        <w:adjustRightInd w:val="0"/>
        <w:spacing w:line="360" w:lineRule="auto"/>
        <w:ind w:left="72" w:firstLine="720"/>
        <w:jc w:val="both"/>
        <w:rPr>
          <w:rFonts w:cs="David"/>
          <w:color w:val="000000"/>
          <w:rtl/>
        </w:rPr>
      </w:pPr>
      <w:r w:rsidRPr="00995D61">
        <w:rPr>
          <w:rFonts w:cs="David"/>
          <w:color w:val="000000"/>
          <w:rtl/>
        </w:rPr>
        <w:lastRenderedPageBreak/>
        <w:t>בכל</w:t>
      </w:r>
      <w:r w:rsidRPr="00995D61">
        <w:rPr>
          <w:rFonts w:ascii="David-Reg" w:cs="David"/>
          <w:color w:val="000000"/>
        </w:rPr>
        <w:t xml:space="preserve"> </w:t>
      </w:r>
      <w:r w:rsidRPr="00995D61">
        <w:rPr>
          <w:rFonts w:cs="David"/>
          <w:color w:val="000000"/>
          <w:rtl/>
        </w:rPr>
        <w:t>פוליסות</w:t>
      </w:r>
      <w:r w:rsidRPr="00995D61">
        <w:rPr>
          <w:rFonts w:ascii="David-Reg" w:cs="David"/>
          <w:color w:val="000000"/>
        </w:rPr>
        <w:t xml:space="preserve"> </w:t>
      </w:r>
      <w:r w:rsidRPr="00995D61">
        <w:rPr>
          <w:rFonts w:cs="David"/>
          <w:color w:val="000000"/>
          <w:rtl/>
        </w:rPr>
        <w:t>הביטוח</w:t>
      </w:r>
      <w:r w:rsidRPr="00995D61">
        <w:rPr>
          <w:rFonts w:ascii="David-Reg" w:cs="David"/>
          <w:color w:val="000000"/>
        </w:rPr>
        <w:t xml:space="preserve"> </w:t>
      </w:r>
      <w:proofErr w:type="spellStart"/>
      <w:r w:rsidRPr="00995D61">
        <w:rPr>
          <w:rFonts w:cs="David"/>
          <w:color w:val="000000"/>
          <w:rtl/>
        </w:rPr>
        <w:t>הנ</w:t>
      </w:r>
      <w:proofErr w:type="spellEnd"/>
      <w:r w:rsidRPr="00995D61">
        <w:rPr>
          <w:rFonts w:ascii="David-Reg" w:cs="David"/>
          <w:color w:val="000000"/>
        </w:rPr>
        <w:t>"</w:t>
      </w:r>
      <w:r w:rsidRPr="00995D61">
        <w:rPr>
          <w:rFonts w:cs="David"/>
          <w:color w:val="000000"/>
          <w:rtl/>
        </w:rPr>
        <w:t>ל</w:t>
      </w:r>
      <w:r w:rsidRPr="00995D61">
        <w:rPr>
          <w:rFonts w:ascii="David-Reg" w:cs="David"/>
          <w:color w:val="000000"/>
        </w:rPr>
        <w:t xml:space="preserve"> </w:t>
      </w:r>
      <w:r w:rsidRPr="00995D61">
        <w:rPr>
          <w:rFonts w:cs="David"/>
          <w:color w:val="000000"/>
          <w:rtl/>
        </w:rPr>
        <w:t>ייכללו</w:t>
      </w:r>
      <w:r w:rsidRPr="00995D61">
        <w:rPr>
          <w:rFonts w:ascii="David-Reg" w:cs="David"/>
          <w:color w:val="000000"/>
        </w:rPr>
        <w:t xml:space="preserve"> </w:t>
      </w:r>
      <w:r w:rsidRPr="00995D61">
        <w:rPr>
          <w:rFonts w:cs="David"/>
          <w:color w:val="000000"/>
          <w:rtl/>
        </w:rPr>
        <w:t>התנאים</w:t>
      </w:r>
      <w:r w:rsidRPr="00995D61">
        <w:rPr>
          <w:rFonts w:ascii="David-Reg" w:cs="David"/>
          <w:color w:val="000000"/>
        </w:rPr>
        <w:t xml:space="preserve"> </w:t>
      </w:r>
      <w:r w:rsidRPr="00995D61">
        <w:rPr>
          <w:rFonts w:cs="David"/>
          <w:color w:val="000000"/>
          <w:rtl/>
        </w:rPr>
        <w:t>הבאים</w:t>
      </w:r>
      <w:r w:rsidRPr="00995D61">
        <w:rPr>
          <w:rFonts w:ascii="David-Reg" w:cs="David"/>
          <w:color w:val="000000"/>
        </w:rPr>
        <w:t>:</w:t>
      </w:r>
    </w:p>
    <w:p w:rsidR="00C6582C" w:rsidRDefault="00C6582C" w:rsidP="00697CA6">
      <w:pPr>
        <w:numPr>
          <w:ilvl w:val="2"/>
          <w:numId w:val="27"/>
        </w:numPr>
        <w:tabs>
          <w:tab w:val="clear" w:pos="1440"/>
          <w:tab w:val="num" w:pos="1360"/>
        </w:tabs>
        <w:spacing w:line="360" w:lineRule="auto"/>
        <w:ind w:left="1360" w:hanging="709"/>
        <w:jc w:val="both"/>
        <w:rPr>
          <w:rFonts w:ascii="David-Reg" w:cs="David"/>
          <w:color w:val="000000"/>
        </w:rPr>
      </w:pPr>
      <w:r w:rsidRPr="00995D61">
        <w:rPr>
          <w:rFonts w:ascii="David-Reg" w:cs="David"/>
          <w:color w:val="000000"/>
        </w:rPr>
        <w:t xml:space="preserve"> </w:t>
      </w:r>
      <w:r w:rsidRPr="00995D61">
        <w:rPr>
          <w:rFonts w:cs="David"/>
          <w:color w:val="000000"/>
          <w:rtl/>
        </w:rPr>
        <w:t>לשם</w:t>
      </w:r>
      <w:r w:rsidRPr="00995D61">
        <w:rPr>
          <w:rFonts w:ascii="David-Reg" w:cs="David"/>
          <w:color w:val="000000"/>
        </w:rPr>
        <w:t xml:space="preserve"> </w:t>
      </w:r>
      <w:r w:rsidRPr="00995D61">
        <w:rPr>
          <w:rFonts w:cs="David"/>
          <w:color w:val="000000"/>
          <w:rtl/>
        </w:rPr>
        <w:t>המבוטח</w:t>
      </w:r>
      <w:r w:rsidRPr="00995D61">
        <w:rPr>
          <w:rFonts w:ascii="David-Reg" w:cs="David"/>
          <w:color w:val="000000"/>
        </w:rPr>
        <w:t xml:space="preserve"> </w:t>
      </w:r>
      <w:r w:rsidRPr="00995D61">
        <w:rPr>
          <w:rFonts w:cs="David"/>
          <w:color w:val="000000"/>
          <w:rtl/>
        </w:rPr>
        <w:t>יתווספו</w:t>
      </w:r>
      <w:r w:rsidRPr="00995D61">
        <w:rPr>
          <w:rFonts w:ascii="David-Reg" w:cs="David"/>
          <w:color w:val="000000"/>
        </w:rPr>
        <w:t xml:space="preserve"> </w:t>
      </w:r>
      <w:r w:rsidRPr="00995D61">
        <w:rPr>
          <w:rFonts w:cs="David"/>
          <w:color w:val="000000"/>
          <w:rtl/>
        </w:rPr>
        <w:t>כמבוטחים</w:t>
      </w:r>
      <w:r w:rsidRPr="00995D61">
        <w:rPr>
          <w:rFonts w:ascii="David-Reg" w:cs="David"/>
          <w:color w:val="000000"/>
        </w:rPr>
        <w:t xml:space="preserve"> </w:t>
      </w:r>
      <w:r w:rsidRPr="00995D61">
        <w:rPr>
          <w:rFonts w:cs="David"/>
          <w:color w:val="000000"/>
          <w:rtl/>
        </w:rPr>
        <w:t>נוספים</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המיוצג</w:t>
      </w:r>
      <w:r>
        <w:rPr>
          <w:rFonts w:cs="David"/>
          <w:color w:val="000000"/>
          <w:rtl/>
        </w:rPr>
        <w:t xml:space="preserve">ת </w:t>
      </w:r>
      <w:r w:rsidRPr="00995D61">
        <w:rPr>
          <w:rFonts w:cs="David"/>
          <w:color w:val="000000"/>
          <w:rtl/>
        </w:rPr>
        <w:t>על</w:t>
      </w:r>
      <w:r w:rsidRPr="00995D61">
        <w:rPr>
          <w:rFonts w:ascii="David-Reg" w:cs="David"/>
          <w:color w:val="000000"/>
        </w:rPr>
        <w:t xml:space="preserve">- </w:t>
      </w:r>
      <w:r w:rsidRPr="00995D61">
        <w:rPr>
          <w:rFonts w:cs="David"/>
          <w:color w:val="000000"/>
          <w:rtl/>
        </w:rPr>
        <w:t>ידי</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00DE4B96">
        <w:rPr>
          <w:rFonts w:cs="David" w:hint="cs"/>
          <w:color w:val="000000"/>
          <w:rtl/>
        </w:rPr>
        <w:t>, בכפוף להרחבת השיפוי כמפורט לעיל</w:t>
      </w:r>
      <w:r w:rsidRPr="00995D61">
        <w:rPr>
          <w:rFonts w:ascii="David-Reg" w:cs="David"/>
          <w:color w:val="000000"/>
        </w:rPr>
        <w:t>.</w:t>
      </w:r>
    </w:p>
    <w:p w:rsidR="00C6582C" w:rsidRDefault="00C6582C" w:rsidP="007A1637">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ב</w:t>
      </w:r>
      <w:r w:rsidRPr="00995D61">
        <w:rPr>
          <w:rFonts w:cs="David"/>
          <w:color w:val="000000"/>
          <w:rtl/>
        </w:rPr>
        <w:t>כל</w:t>
      </w:r>
      <w:r w:rsidRPr="00995D61">
        <w:rPr>
          <w:rFonts w:ascii="David-Reg" w:cs="David"/>
          <w:color w:val="000000"/>
        </w:rPr>
        <w:t xml:space="preserve"> </w:t>
      </w:r>
      <w:r w:rsidRPr="00995D61">
        <w:rPr>
          <w:rFonts w:cs="David"/>
          <w:color w:val="000000"/>
          <w:rtl/>
        </w:rPr>
        <w:t>מקרה</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צמצום</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ביטול</w:t>
      </w:r>
      <w:r w:rsidRPr="00995D61">
        <w:rPr>
          <w:rFonts w:ascii="David-Reg" w:cs="David"/>
          <w:color w:val="000000"/>
        </w:rPr>
        <w:t xml:space="preserve"> </w:t>
      </w:r>
      <w:r w:rsidRPr="00995D61">
        <w:rPr>
          <w:rFonts w:cs="David"/>
          <w:color w:val="000000"/>
          <w:rtl/>
        </w:rPr>
        <w:t>הביטוח</w:t>
      </w:r>
      <w:r w:rsidRPr="00995D61">
        <w:rPr>
          <w:rFonts w:ascii="David-Reg" w:cs="David"/>
          <w:color w:val="000000"/>
        </w:rPr>
        <w:t xml:space="preserve"> </w:t>
      </w:r>
      <w:r w:rsidRPr="00995D61">
        <w:rPr>
          <w:rFonts w:cs="David"/>
          <w:color w:val="000000"/>
          <w:rtl/>
        </w:rPr>
        <w:t>על</w:t>
      </w:r>
      <w:r w:rsidRPr="00995D61">
        <w:rPr>
          <w:rFonts w:ascii="David-Reg" w:cs="David"/>
          <w:color w:val="000000"/>
        </w:rPr>
        <w:t>-</w:t>
      </w:r>
      <w:r w:rsidRPr="00995D61">
        <w:rPr>
          <w:rFonts w:cs="David"/>
          <w:color w:val="000000"/>
          <w:rtl/>
        </w:rPr>
        <w:t>ידי</w:t>
      </w:r>
      <w:r w:rsidRPr="00995D61">
        <w:rPr>
          <w:rFonts w:ascii="David-Reg" w:cs="David"/>
          <w:color w:val="000000"/>
        </w:rPr>
        <w:t xml:space="preserve"> </w:t>
      </w:r>
      <w:r w:rsidRPr="00995D61">
        <w:rPr>
          <w:rFonts w:cs="David"/>
          <w:color w:val="000000"/>
          <w:rtl/>
        </w:rPr>
        <w:t>אחד</w:t>
      </w:r>
      <w:r w:rsidRPr="00995D61">
        <w:rPr>
          <w:rFonts w:ascii="David-Reg" w:cs="David"/>
          <w:color w:val="000000"/>
        </w:rPr>
        <w:t xml:space="preserve"> </w:t>
      </w:r>
      <w:r w:rsidRPr="00995D61">
        <w:rPr>
          <w:rFonts w:cs="David"/>
          <w:color w:val="000000"/>
          <w:rtl/>
        </w:rPr>
        <w:t>הצדדים</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יהא</w:t>
      </w:r>
      <w:r w:rsidRPr="00995D61">
        <w:rPr>
          <w:rFonts w:ascii="David-Reg" w:cs="David"/>
          <w:color w:val="000000"/>
        </w:rPr>
        <w:t xml:space="preserve"> </w:t>
      </w:r>
      <w:r w:rsidRPr="00995D61">
        <w:rPr>
          <w:rFonts w:cs="David"/>
          <w:color w:val="000000"/>
          <w:rtl/>
        </w:rPr>
        <w:t>להם</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תוקף</w:t>
      </w:r>
      <w:r w:rsidRPr="00995D61">
        <w:rPr>
          <w:rFonts w:ascii="David-Reg" w:cs="David"/>
          <w:color w:val="000000"/>
        </w:rPr>
        <w:t xml:space="preserve">, </w:t>
      </w:r>
      <w:r w:rsidRPr="00995D61">
        <w:rPr>
          <w:rFonts w:cs="David"/>
          <w:color w:val="000000"/>
          <w:rtl/>
        </w:rPr>
        <w:t>אלא</w:t>
      </w:r>
      <w:r w:rsidRPr="00995D61">
        <w:rPr>
          <w:rFonts w:ascii="David-Reg" w:cs="David"/>
          <w:color w:val="000000"/>
        </w:rPr>
        <w:t xml:space="preserve"> </w:t>
      </w:r>
      <w:r w:rsidRPr="00995D61">
        <w:rPr>
          <w:rFonts w:cs="David"/>
          <w:color w:val="000000"/>
          <w:rtl/>
        </w:rPr>
        <w:t>אם</w:t>
      </w:r>
      <w:r w:rsidRPr="00995D61">
        <w:rPr>
          <w:rFonts w:ascii="David-Reg" w:cs="David"/>
          <w:color w:val="000000"/>
        </w:rPr>
        <w:t xml:space="preserve"> </w:t>
      </w:r>
      <w:r w:rsidRPr="00995D61">
        <w:rPr>
          <w:rFonts w:cs="David"/>
          <w:color w:val="000000"/>
          <w:rtl/>
        </w:rPr>
        <w:t>ניתנה</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כך</w:t>
      </w:r>
      <w:r w:rsidRPr="00995D61">
        <w:rPr>
          <w:rFonts w:ascii="David-Reg" w:cs="David"/>
          <w:color w:val="000000"/>
        </w:rPr>
        <w:t xml:space="preserve"> </w:t>
      </w:r>
      <w:r w:rsidRPr="00995D61">
        <w:rPr>
          <w:rFonts w:cs="David"/>
          <w:color w:val="000000"/>
          <w:rtl/>
        </w:rPr>
        <w:t>הודעה</w:t>
      </w:r>
      <w:r w:rsidRPr="00995D61">
        <w:rPr>
          <w:rFonts w:ascii="David-Reg" w:cs="David"/>
          <w:color w:val="000000"/>
        </w:rPr>
        <w:t xml:space="preserve"> </w:t>
      </w:r>
      <w:r w:rsidRPr="00995D61">
        <w:rPr>
          <w:rFonts w:cs="David"/>
          <w:color w:val="000000"/>
          <w:rtl/>
        </w:rPr>
        <w:t>בכתב</w:t>
      </w:r>
      <w:r w:rsidRPr="00995D61">
        <w:rPr>
          <w:rFonts w:ascii="David-Reg" w:cs="David"/>
          <w:color w:val="000000"/>
        </w:rPr>
        <w:t xml:space="preserve"> </w:t>
      </w:r>
      <w:r w:rsidRPr="00995D61">
        <w:rPr>
          <w:rFonts w:cs="David"/>
          <w:color w:val="000000"/>
          <w:rtl/>
        </w:rPr>
        <w:t>ובדואר</w:t>
      </w:r>
      <w:r w:rsidRPr="00995D61">
        <w:rPr>
          <w:rFonts w:ascii="David-Reg" w:cs="David"/>
          <w:color w:val="000000"/>
        </w:rPr>
        <w:t xml:space="preserve"> </w:t>
      </w:r>
      <w:r w:rsidRPr="00995D61">
        <w:rPr>
          <w:rFonts w:cs="David"/>
          <w:color w:val="000000"/>
          <w:rtl/>
        </w:rPr>
        <w:t>רשום</w:t>
      </w:r>
      <w:r>
        <w:rPr>
          <w:rFonts w:cs="David"/>
          <w:color w:val="000000"/>
          <w:rtl/>
        </w:rPr>
        <w:t xml:space="preserve">, </w:t>
      </w:r>
      <w:r w:rsidRPr="00995D61">
        <w:rPr>
          <w:rFonts w:ascii="David-Reg" w:cs="David"/>
          <w:color w:val="000000"/>
        </w:rPr>
        <w:t xml:space="preserve"> </w:t>
      </w:r>
      <w:r w:rsidRPr="00995D61">
        <w:rPr>
          <w:rFonts w:cs="David"/>
          <w:color w:val="000000"/>
          <w:rtl/>
        </w:rPr>
        <w:t>לפחות</w:t>
      </w:r>
      <w:r w:rsidRPr="00995D61">
        <w:rPr>
          <w:rFonts w:ascii="David-Reg" w:cs="David"/>
          <w:color w:val="000000"/>
        </w:rPr>
        <w:t xml:space="preserve"> </w:t>
      </w:r>
      <w:r w:rsidRPr="00995D61">
        <w:rPr>
          <w:rFonts w:cs="David"/>
          <w:color w:val="000000"/>
          <w:rtl/>
        </w:rPr>
        <w:t>שישים</w:t>
      </w:r>
      <w:r w:rsidRPr="00995D61">
        <w:rPr>
          <w:rFonts w:ascii="David-Reg" w:cs="David"/>
          <w:color w:val="000000"/>
        </w:rPr>
        <w:t xml:space="preserve"> (60) </w:t>
      </w:r>
      <w:r w:rsidRPr="00995D61">
        <w:rPr>
          <w:rFonts w:cs="David"/>
          <w:color w:val="000000"/>
          <w:rtl/>
        </w:rPr>
        <w:t>יום</w:t>
      </w:r>
      <w:r w:rsidRPr="00995D61">
        <w:rPr>
          <w:rFonts w:ascii="David-Reg" w:cs="David"/>
          <w:color w:val="000000"/>
        </w:rPr>
        <w:t xml:space="preserve"> </w:t>
      </w:r>
      <w:r w:rsidRPr="00995D61">
        <w:rPr>
          <w:rFonts w:cs="David"/>
          <w:color w:val="000000"/>
          <w:rtl/>
        </w:rPr>
        <w:t>מראש</w:t>
      </w:r>
      <w:r>
        <w:rPr>
          <w:rFonts w:cs="David"/>
          <w:color w:val="000000"/>
          <w:rtl/>
        </w:rPr>
        <w:t xml:space="preserve">, </w:t>
      </w:r>
      <w:r w:rsidRPr="00995D61">
        <w:rPr>
          <w:rFonts w:ascii="David-Reg" w:cs="David"/>
          <w:color w:val="000000"/>
        </w:rPr>
        <w:t xml:space="preserve"> </w:t>
      </w:r>
      <w:r w:rsidRPr="00995D61">
        <w:rPr>
          <w:rFonts w:cs="David"/>
          <w:color w:val="000000"/>
          <w:rtl/>
        </w:rPr>
        <w:t>לחשב</w:t>
      </w:r>
      <w:r w:rsidRPr="00995D61">
        <w:rPr>
          <w:rFonts w:ascii="David-Reg" w:cs="David"/>
          <w:color w:val="000000"/>
        </w:rPr>
        <w:t xml:space="preserve"> </w:t>
      </w:r>
      <w:r>
        <w:rPr>
          <w:rFonts w:cs="David"/>
          <w:color w:val="000000"/>
          <w:rtl/>
        </w:rPr>
        <w:t>המזמינה</w:t>
      </w:r>
      <w:r w:rsidRPr="00995D61">
        <w:rPr>
          <w:rFonts w:ascii="David-Reg" w:cs="David"/>
          <w:color w:val="000000"/>
        </w:rPr>
        <w:t>.</w:t>
      </w:r>
    </w:p>
    <w:p w:rsidR="00C6582C" w:rsidRDefault="00C6582C" w:rsidP="007A1637">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ה</w:t>
      </w:r>
      <w:r w:rsidRPr="00995D61">
        <w:rPr>
          <w:rFonts w:cs="David"/>
          <w:color w:val="000000"/>
          <w:rtl/>
        </w:rPr>
        <w:t>מבטח</w:t>
      </w:r>
      <w:r w:rsidRPr="00995D61">
        <w:rPr>
          <w:rFonts w:ascii="David-Reg" w:cs="David"/>
          <w:color w:val="000000"/>
        </w:rPr>
        <w:t xml:space="preserve"> </w:t>
      </w:r>
      <w:r w:rsidRPr="00995D61">
        <w:rPr>
          <w:rFonts w:cs="David"/>
          <w:color w:val="000000"/>
          <w:rtl/>
        </w:rPr>
        <w:t>מוותר</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זכות</w:t>
      </w:r>
      <w:r w:rsidRPr="00995D61">
        <w:rPr>
          <w:rFonts w:ascii="David-Reg" w:cs="David"/>
          <w:color w:val="000000"/>
        </w:rPr>
        <w:t xml:space="preserve"> </w:t>
      </w:r>
      <w:r w:rsidRPr="00995D61">
        <w:rPr>
          <w:rFonts w:cs="David"/>
          <w:color w:val="000000"/>
          <w:rtl/>
        </w:rPr>
        <w:t>שיבוב</w:t>
      </w:r>
      <w:r w:rsidRPr="00995D61">
        <w:rPr>
          <w:rFonts w:ascii="David-Reg" w:cs="David"/>
          <w:color w:val="000000"/>
        </w:rPr>
        <w:t xml:space="preserve">, </w:t>
      </w:r>
      <w:r w:rsidRPr="00995D61">
        <w:rPr>
          <w:rFonts w:cs="David"/>
          <w:color w:val="000000"/>
          <w:rtl/>
        </w:rPr>
        <w:t>תביעה</w:t>
      </w:r>
      <w:r w:rsidRPr="00995D61">
        <w:rPr>
          <w:rFonts w:ascii="David-Reg" w:cs="David"/>
          <w:color w:val="000000"/>
        </w:rPr>
        <w:t xml:space="preserve">, </w:t>
      </w:r>
      <w:r w:rsidRPr="00995D61">
        <w:rPr>
          <w:rFonts w:cs="David"/>
          <w:color w:val="000000"/>
          <w:rtl/>
        </w:rPr>
        <w:t>השתתפות</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חזרה</w:t>
      </w:r>
      <w:r w:rsidRPr="00995D61">
        <w:rPr>
          <w:rFonts w:ascii="David-Reg" w:cs="David"/>
          <w:color w:val="000000"/>
        </w:rPr>
        <w:t xml:space="preserve"> </w:t>
      </w:r>
      <w:r w:rsidRPr="00995D61">
        <w:rPr>
          <w:rFonts w:cs="David"/>
          <w:color w:val="000000"/>
          <w:rtl/>
        </w:rPr>
        <w:t>כלפי</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ועובדיה</w:t>
      </w:r>
      <w:r>
        <w:rPr>
          <w:rFonts w:cs="David"/>
          <w:color w:val="000000"/>
          <w:rtl/>
        </w:rPr>
        <w:t xml:space="preserve">, </w:t>
      </w:r>
      <w:r w:rsidRPr="00995D61">
        <w:rPr>
          <w:rFonts w:ascii="David-Reg" w:cs="David"/>
          <w:color w:val="000000"/>
        </w:rPr>
        <w:t xml:space="preserve"> </w:t>
      </w:r>
      <w:r w:rsidRPr="00995D61">
        <w:rPr>
          <w:rFonts w:cs="David"/>
          <w:color w:val="000000"/>
          <w:rtl/>
        </w:rPr>
        <w:t>ובלבד</w:t>
      </w:r>
      <w:r w:rsidRPr="00995D61">
        <w:rPr>
          <w:rFonts w:ascii="David-Reg" w:cs="David"/>
          <w:color w:val="000000"/>
        </w:rPr>
        <w:t xml:space="preserve"> </w:t>
      </w:r>
      <w:r w:rsidRPr="00995D61">
        <w:rPr>
          <w:rFonts w:cs="David"/>
          <w:color w:val="000000"/>
          <w:rtl/>
        </w:rPr>
        <w:t>שהוויתור</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יחול</w:t>
      </w:r>
      <w:r w:rsidRPr="00995D61">
        <w:rPr>
          <w:rFonts w:ascii="David-Reg" w:cs="David"/>
          <w:color w:val="000000"/>
        </w:rPr>
        <w:t xml:space="preserve"> </w:t>
      </w:r>
      <w:r w:rsidRPr="00995D61">
        <w:rPr>
          <w:rFonts w:cs="David"/>
          <w:color w:val="000000"/>
          <w:rtl/>
        </w:rPr>
        <w:t>לטובת</w:t>
      </w:r>
      <w:r w:rsidRPr="00995D61">
        <w:rPr>
          <w:rFonts w:ascii="David-Reg" w:cs="David"/>
          <w:color w:val="000000"/>
        </w:rPr>
        <w:t xml:space="preserve"> </w:t>
      </w:r>
      <w:r w:rsidRPr="00995D61">
        <w:rPr>
          <w:rFonts w:cs="David"/>
          <w:color w:val="000000"/>
          <w:rtl/>
        </w:rPr>
        <w:t>אדם</w:t>
      </w:r>
      <w:r w:rsidRPr="00995D61">
        <w:rPr>
          <w:rFonts w:ascii="David-Reg" w:cs="David"/>
          <w:color w:val="000000"/>
        </w:rPr>
        <w:t xml:space="preserve"> </w:t>
      </w:r>
      <w:r w:rsidRPr="00995D61">
        <w:rPr>
          <w:rFonts w:cs="David"/>
          <w:color w:val="000000"/>
          <w:rtl/>
        </w:rPr>
        <w:t>שגרם</w:t>
      </w:r>
      <w:r w:rsidRPr="00995D61">
        <w:rPr>
          <w:rFonts w:ascii="David-Reg" w:cs="David"/>
          <w:color w:val="000000"/>
        </w:rPr>
        <w:t xml:space="preserve"> </w:t>
      </w:r>
      <w:r w:rsidRPr="00995D61">
        <w:rPr>
          <w:rFonts w:cs="David"/>
          <w:color w:val="000000"/>
          <w:rtl/>
        </w:rPr>
        <w:t>לנזק</w:t>
      </w:r>
      <w:r w:rsidRPr="00995D61">
        <w:rPr>
          <w:rFonts w:ascii="David-Reg" w:cs="David"/>
          <w:color w:val="000000"/>
        </w:rPr>
        <w:t xml:space="preserve"> </w:t>
      </w:r>
      <w:r w:rsidRPr="00995D61">
        <w:rPr>
          <w:rFonts w:cs="David"/>
          <w:color w:val="000000"/>
          <w:rtl/>
        </w:rPr>
        <w:t>מתוך</w:t>
      </w:r>
      <w:r w:rsidRPr="00995D61">
        <w:rPr>
          <w:rFonts w:ascii="David-Reg" w:cs="David"/>
          <w:color w:val="000000"/>
        </w:rPr>
        <w:t xml:space="preserve"> </w:t>
      </w:r>
      <w:r w:rsidRPr="00995D61">
        <w:rPr>
          <w:rFonts w:cs="David"/>
          <w:color w:val="000000"/>
          <w:rtl/>
        </w:rPr>
        <w:t>כוונת</w:t>
      </w:r>
      <w:r w:rsidRPr="00995D61">
        <w:rPr>
          <w:rFonts w:ascii="David-Reg" w:cs="David"/>
          <w:color w:val="000000"/>
        </w:rPr>
        <w:t xml:space="preserve"> </w:t>
      </w:r>
      <w:r w:rsidRPr="00995D61">
        <w:rPr>
          <w:rFonts w:cs="David"/>
          <w:color w:val="000000"/>
          <w:rtl/>
        </w:rPr>
        <w:t>זדון</w:t>
      </w:r>
      <w:r w:rsidRPr="00995D61">
        <w:rPr>
          <w:rFonts w:ascii="David-Reg" w:cs="David"/>
          <w:color w:val="000000"/>
        </w:rPr>
        <w:t>.</w:t>
      </w:r>
    </w:p>
    <w:p w:rsidR="00C6582C" w:rsidRDefault="00C6582C" w:rsidP="00ED3018">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כ</w:t>
      </w:r>
      <w:r w:rsidRPr="00995D61">
        <w:rPr>
          <w:rFonts w:cs="David"/>
          <w:color w:val="000000"/>
          <w:rtl/>
        </w:rPr>
        <w:t>ל</w:t>
      </w:r>
      <w:r w:rsidRPr="00995D61">
        <w:rPr>
          <w:rFonts w:ascii="David-Reg" w:cs="David"/>
          <w:color w:val="000000"/>
        </w:rPr>
        <w:t xml:space="preserve"> </w:t>
      </w:r>
      <w:r w:rsidRPr="00995D61">
        <w:rPr>
          <w:rFonts w:cs="David"/>
          <w:color w:val="000000"/>
          <w:rtl/>
        </w:rPr>
        <w:t>סעיף</w:t>
      </w:r>
      <w:r w:rsidRPr="00995D61">
        <w:rPr>
          <w:rFonts w:ascii="David-Reg" w:cs="David"/>
          <w:color w:val="000000"/>
        </w:rPr>
        <w:t xml:space="preserve"> </w:t>
      </w:r>
      <w:r w:rsidR="00ED3018" w:rsidRPr="00995D61">
        <w:rPr>
          <w:rFonts w:cs="David"/>
          <w:color w:val="000000"/>
          <w:rtl/>
        </w:rPr>
        <w:t>בפוליס</w:t>
      </w:r>
      <w:r w:rsidR="00ED3018">
        <w:rPr>
          <w:rFonts w:cs="David" w:hint="cs"/>
          <w:color w:val="000000"/>
          <w:rtl/>
        </w:rPr>
        <w:t xml:space="preserve">ת הביטוח </w:t>
      </w:r>
      <w:r w:rsidRPr="00995D61">
        <w:rPr>
          <w:rFonts w:cs="David"/>
          <w:color w:val="000000"/>
          <w:rtl/>
        </w:rPr>
        <w:t>המפקיע</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מצמצם</w:t>
      </w:r>
      <w:r w:rsidRPr="00995D61">
        <w:rPr>
          <w:rFonts w:ascii="David-Reg" w:cs="David"/>
          <w:color w:val="000000"/>
        </w:rPr>
        <w:t xml:space="preserve"> </w:t>
      </w:r>
      <w:r w:rsidRPr="00995D61">
        <w:rPr>
          <w:rFonts w:cs="David"/>
          <w:color w:val="000000"/>
          <w:rtl/>
        </w:rPr>
        <w:t>בדרך</w:t>
      </w:r>
      <w:r w:rsidRPr="00995D61">
        <w:rPr>
          <w:rFonts w:ascii="David-Reg" w:cs="David"/>
          <w:color w:val="000000"/>
        </w:rPr>
        <w:t xml:space="preserve"> </w:t>
      </w:r>
      <w:r w:rsidRPr="00995D61">
        <w:rPr>
          <w:rFonts w:cs="David"/>
          <w:color w:val="000000"/>
          <w:rtl/>
        </w:rPr>
        <w:t>כלשהיא</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אחריות</w:t>
      </w:r>
      <w:r w:rsidRPr="00995D61">
        <w:rPr>
          <w:rFonts w:ascii="David-Reg" w:cs="David"/>
          <w:color w:val="000000"/>
        </w:rPr>
        <w:t xml:space="preserve"> </w:t>
      </w:r>
      <w:r w:rsidRPr="00995D61">
        <w:rPr>
          <w:rFonts w:cs="David"/>
          <w:color w:val="000000"/>
          <w:rtl/>
        </w:rPr>
        <w:t>המבטח</w:t>
      </w:r>
      <w:r>
        <w:rPr>
          <w:rFonts w:cs="David"/>
          <w:color w:val="000000"/>
          <w:rtl/>
        </w:rPr>
        <w:t xml:space="preserve">, </w:t>
      </w:r>
      <w:r w:rsidRPr="00995D61">
        <w:rPr>
          <w:rFonts w:ascii="David-Reg" w:cs="David"/>
          <w:color w:val="000000"/>
        </w:rPr>
        <w:t xml:space="preserve"> </w:t>
      </w:r>
      <w:r w:rsidRPr="00995D61">
        <w:rPr>
          <w:rFonts w:cs="David"/>
          <w:color w:val="000000"/>
          <w:rtl/>
        </w:rPr>
        <w:t>כאשר</w:t>
      </w:r>
      <w:r w:rsidRPr="00995D61">
        <w:rPr>
          <w:rFonts w:ascii="David-Reg" w:cs="David"/>
          <w:color w:val="000000"/>
        </w:rPr>
        <w:t xml:space="preserve"> </w:t>
      </w:r>
      <w:r w:rsidRPr="00995D61">
        <w:rPr>
          <w:rFonts w:cs="David"/>
          <w:color w:val="000000"/>
          <w:rtl/>
        </w:rPr>
        <w:t>קיים</w:t>
      </w:r>
      <w:r w:rsidRPr="00995D61">
        <w:rPr>
          <w:rFonts w:ascii="David-Reg" w:cs="David"/>
          <w:color w:val="000000"/>
        </w:rPr>
        <w:t xml:space="preserve"> </w:t>
      </w:r>
      <w:r w:rsidRPr="00995D61">
        <w:rPr>
          <w:rFonts w:cs="David"/>
          <w:color w:val="000000"/>
          <w:rtl/>
        </w:rPr>
        <w:t>ביטוח</w:t>
      </w:r>
      <w:r w:rsidRPr="00995D61">
        <w:rPr>
          <w:rFonts w:ascii="David-Reg" w:cs="David"/>
          <w:color w:val="000000"/>
        </w:rPr>
        <w:t xml:space="preserve"> </w:t>
      </w:r>
      <w:r w:rsidRPr="00995D61">
        <w:rPr>
          <w:rFonts w:cs="David"/>
          <w:color w:val="000000"/>
          <w:rtl/>
        </w:rPr>
        <w:t>אחר</w:t>
      </w:r>
      <w:r>
        <w:rPr>
          <w:rFonts w:cs="David"/>
          <w:color w:val="000000"/>
          <w:rtl/>
        </w:rPr>
        <w:t>,</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יופעל</w:t>
      </w:r>
      <w:r w:rsidRPr="00995D61">
        <w:rPr>
          <w:rFonts w:ascii="David-Reg" w:cs="David"/>
          <w:color w:val="000000"/>
        </w:rPr>
        <w:t xml:space="preserve"> </w:t>
      </w:r>
      <w:r w:rsidRPr="00995D61">
        <w:rPr>
          <w:rFonts w:cs="David"/>
          <w:color w:val="000000"/>
          <w:rtl/>
        </w:rPr>
        <w:t>כלפי</w:t>
      </w:r>
      <w:r w:rsidRPr="00995D61">
        <w:rPr>
          <w:rFonts w:ascii="David-Reg" w:cs="David"/>
          <w:color w:val="000000"/>
        </w:rPr>
        <w:t xml:space="preserve"> </w:t>
      </w:r>
      <w:r w:rsidRPr="00995D61">
        <w:rPr>
          <w:rFonts w:cs="David"/>
          <w:color w:val="000000"/>
          <w:rtl/>
        </w:rPr>
        <w:t>מדינת</w:t>
      </w:r>
      <w:r w:rsidRPr="00995D61">
        <w:rPr>
          <w:rFonts w:ascii="David-Reg" w:cs="David"/>
          <w:color w:val="000000"/>
        </w:rPr>
        <w:t xml:space="preserve"> </w:t>
      </w:r>
      <w:r w:rsidRPr="00995D61">
        <w:rPr>
          <w:rFonts w:cs="David"/>
          <w:color w:val="000000"/>
          <w:rtl/>
        </w:rPr>
        <w:t>ישראל</w:t>
      </w:r>
      <w:r>
        <w:rPr>
          <w:rFonts w:cs="David"/>
          <w:color w:val="000000"/>
          <w:rtl/>
        </w:rPr>
        <w:t xml:space="preserve">, </w:t>
      </w:r>
      <w:r w:rsidRPr="00995D61">
        <w:rPr>
          <w:rFonts w:ascii="David-Reg" w:cs="David"/>
          <w:color w:val="000000"/>
        </w:rPr>
        <w:t xml:space="preserve"> </w:t>
      </w:r>
      <w:r w:rsidRPr="00995D61">
        <w:rPr>
          <w:rFonts w:cs="David"/>
          <w:color w:val="000000"/>
          <w:rtl/>
        </w:rPr>
        <w:t>והביטוח</w:t>
      </w:r>
      <w:r w:rsidRPr="00995D61">
        <w:rPr>
          <w:rFonts w:ascii="David-Reg" w:cs="David"/>
          <w:color w:val="000000"/>
        </w:rPr>
        <w:t xml:space="preserve"> </w:t>
      </w:r>
      <w:r w:rsidRPr="00995D61">
        <w:rPr>
          <w:rFonts w:cs="David"/>
          <w:color w:val="000000"/>
          <w:rtl/>
        </w:rPr>
        <w:t>הינו</w:t>
      </w:r>
      <w:r w:rsidRPr="00995D61">
        <w:rPr>
          <w:rFonts w:ascii="David-Reg" w:cs="David"/>
          <w:color w:val="000000"/>
        </w:rPr>
        <w:t xml:space="preserve"> </w:t>
      </w:r>
      <w:r w:rsidRPr="00995D61">
        <w:rPr>
          <w:rFonts w:cs="David"/>
          <w:color w:val="000000"/>
          <w:rtl/>
        </w:rPr>
        <w:t>בחזקת</w:t>
      </w:r>
      <w:r w:rsidRPr="00995D61">
        <w:rPr>
          <w:rFonts w:ascii="David-Reg" w:cs="David"/>
          <w:color w:val="000000"/>
        </w:rPr>
        <w:t xml:space="preserve"> </w:t>
      </w:r>
      <w:r w:rsidRPr="00995D61">
        <w:rPr>
          <w:rFonts w:cs="David"/>
          <w:color w:val="000000"/>
          <w:rtl/>
        </w:rPr>
        <w:t>ביטוח</w:t>
      </w:r>
      <w:r w:rsidRPr="00995D61">
        <w:rPr>
          <w:rFonts w:ascii="David-Reg" w:cs="David"/>
          <w:color w:val="000000"/>
        </w:rPr>
        <w:t xml:space="preserve"> </w:t>
      </w:r>
      <w:r w:rsidRPr="00995D61">
        <w:rPr>
          <w:rFonts w:cs="David"/>
          <w:color w:val="000000"/>
          <w:rtl/>
        </w:rPr>
        <w:t>ראשוני</w:t>
      </w:r>
      <w:r w:rsidRPr="00995D61">
        <w:rPr>
          <w:rFonts w:ascii="David-Reg" w:cs="David"/>
          <w:color w:val="000000"/>
        </w:rPr>
        <w:t xml:space="preserve"> </w:t>
      </w:r>
      <w:r w:rsidRPr="00995D61">
        <w:rPr>
          <w:rFonts w:cs="David"/>
          <w:color w:val="000000"/>
          <w:rtl/>
        </w:rPr>
        <w:t>המזכה</w:t>
      </w:r>
      <w:r w:rsidRPr="00995D61">
        <w:rPr>
          <w:rFonts w:ascii="David-Reg" w:cs="David"/>
          <w:color w:val="000000"/>
        </w:rPr>
        <w:t xml:space="preserve"> </w:t>
      </w:r>
      <w:r w:rsidRPr="00995D61">
        <w:rPr>
          <w:rFonts w:cs="David"/>
          <w:color w:val="000000"/>
          <w:rtl/>
        </w:rPr>
        <w:t>במלוא</w:t>
      </w:r>
      <w:r w:rsidRPr="00995D61">
        <w:rPr>
          <w:rFonts w:ascii="David-Reg" w:cs="David"/>
          <w:color w:val="000000"/>
        </w:rPr>
        <w:t xml:space="preserve"> </w:t>
      </w:r>
      <w:r w:rsidRPr="00995D61">
        <w:rPr>
          <w:rFonts w:cs="David"/>
          <w:color w:val="000000"/>
          <w:rtl/>
        </w:rPr>
        <w:t>הזכויות</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פי</w:t>
      </w:r>
      <w:r w:rsidRPr="00995D61">
        <w:rPr>
          <w:rFonts w:ascii="David-Reg" w:cs="David"/>
          <w:color w:val="000000"/>
        </w:rPr>
        <w:t xml:space="preserve"> </w:t>
      </w:r>
      <w:r w:rsidR="00ED3018">
        <w:rPr>
          <w:rFonts w:cs="David" w:hint="cs"/>
          <w:color w:val="000000"/>
          <w:rtl/>
        </w:rPr>
        <w:t xml:space="preserve">פוליסת </w:t>
      </w:r>
      <w:r w:rsidRPr="00995D61">
        <w:rPr>
          <w:rFonts w:cs="David"/>
          <w:color w:val="000000"/>
          <w:rtl/>
        </w:rPr>
        <w:t>הביטוח</w:t>
      </w:r>
      <w:r w:rsidRPr="00995D61">
        <w:rPr>
          <w:rFonts w:ascii="David-Reg" w:cs="David"/>
          <w:color w:val="000000"/>
        </w:rPr>
        <w:t>.</w:t>
      </w:r>
    </w:p>
    <w:p w:rsidR="00C6582C" w:rsidRDefault="00C6582C" w:rsidP="007A1637">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ה</w:t>
      </w:r>
      <w:r w:rsidRPr="00995D61">
        <w:rPr>
          <w:rFonts w:cs="David"/>
          <w:color w:val="000000"/>
          <w:rtl/>
        </w:rPr>
        <w:t>השתתפויות</w:t>
      </w:r>
      <w:r w:rsidRPr="00995D61">
        <w:rPr>
          <w:rFonts w:ascii="David-Reg" w:cs="David"/>
          <w:color w:val="000000"/>
        </w:rPr>
        <w:t xml:space="preserve"> </w:t>
      </w:r>
      <w:r w:rsidRPr="00995D61">
        <w:rPr>
          <w:rFonts w:cs="David"/>
          <w:color w:val="000000"/>
          <w:rtl/>
        </w:rPr>
        <w:t>העצמיות</w:t>
      </w:r>
      <w:r w:rsidRPr="00995D61">
        <w:rPr>
          <w:rFonts w:ascii="David-Reg" w:cs="David"/>
          <w:color w:val="000000"/>
        </w:rPr>
        <w:t xml:space="preserve"> </w:t>
      </w:r>
      <w:r w:rsidRPr="00995D61">
        <w:rPr>
          <w:rFonts w:cs="David"/>
          <w:color w:val="000000"/>
          <w:rtl/>
        </w:rPr>
        <w:t>הנקובות</w:t>
      </w:r>
      <w:r w:rsidRPr="00995D61">
        <w:rPr>
          <w:rFonts w:ascii="David-Reg" w:cs="David"/>
          <w:color w:val="000000"/>
        </w:rPr>
        <w:t xml:space="preserve"> </w:t>
      </w:r>
      <w:r w:rsidRPr="00995D61">
        <w:rPr>
          <w:rFonts w:cs="David"/>
          <w:color w:val="000000"/>
          <w:rtl/>
        </w:rPr>
        <w:t>בכל</w:t>
      </w:r>
      <w:r w:rsidRPr="00995D61">
        <w:rPr>
          <w:rFonts w:ascii="David-Reg" w:cs="David"/>
          <w:color w:val="000000"/>
        </w:rPr>
        <w:t xml:space="preserve"> </w:t>
      </w:r>
      <w:r w:rsidRPr="00995D61">
        <w:rPr>
          <w:rFonts w:cs="David"/>
          <w:color w:val="000000"/>
          <w:rtl/>
        </w:rPr>
        <w:t>פוליסה</w:t>
      </w:r>
      <w:r w:rsidRPr="00995D61">
        <w:rPr>
          <w:rFonts w:ascii="David-Reg" w:cs="David"/>
          <w:color w:val="000000"/>
        </w:rPr>
        <w:t xml:space="preserve"> </w:t>
      </w:r>
      <w:r w:rsidRPr="00995D61">
        <w:rPr>
          <w:rFonts w:cs="David"/>
          <w:color w:val="000000"/>
          <w:rtl/>
        </w:rPr>
        <w:t>ופוליסה</w:t>
      </w:r>
      <w:r w:rsidRPr="00995D61">
        <w:rPr>
          <w:rFonts w:ascii="David-Reg" w:cs="David"/>
          <w:color w:val="000000"/>
        </w:rPr>
        <w:t xml:space="preserve"> </w:t>
      </w:r>
      <w:r w:rsidRPr="00995D61">
        <w:rPr>
          <w:rFonts w:cs="David"/>
          <w:color w:val="000000"/>
          <w:rtl/>
        </w:rPr>
        <w:t>תחולנה</w:t>
      </w:r>
      <w:r w:rsidRPr="00995D61">
        <w:rPr>
          <w:rFonts w:ascii="David-Reg" w:cs="David"/>
          <w:color w:val="000000"/>
        </w:rPr>
        <w:t xml:space="preserve"> </w:t>
      </w:r>
      <w:r w:rsidRPr="00995D61">
        <w:rPr>
          <w:rFonts w:cs="David"/>
          <w:color w:val="000000"/>
          <w:rtl/>
        </w:rPr>
        <w:t>על</w:t>
      </w:r>
      <w:r w:rsidR="00ED3018">
        <w:rPr>
          <w:rFonts w:cs="David" w:hint="cs"/>
          <w:color w:val="000000"/>
          <w:rtl/>
        </w:rPr>
        <w:t xml:space="preserve"> משרד עורך דין ו/או</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בלבד</w:t>
      </w:r>
      <w:r w:rsidRPr="00995D61">
        <w:rPr>
          <w:rFonts w:ascii="David-Reg" w:cs="David"/>
          <w:color w:val="000000"/>
        </w:rPr>
        <w:t>.</w:t>
      </w:r>
    </w:p>
    <w:p w:rsidR="00C6582C" w:rsidRDefault="00ED3018" w:rsidP="00ED3018">
      <w:pPr>
        <w:numPr>
          <w:ilvl w:val="2"/>
          <w:numId w:val="27"/>
        </w:numPr>
        <w:tabs>
          <w:tab w:val="clear" w:pos="1440"/>
          <w:tab w:val="num" w:pos="1360"/>
        </w:tabs>
        <w:spacing w:line="360" w:lineRule="auto"/>
        <w:ind w:left="1360" w:hanging="709"/>
        <w:jc w:val="both"/>
        <w:rPr>
          <w:rFonts w:ascii="David-Reg" w:cs="David"/>
          <w:color w:val="000000"/>
        </w:rPr>
      </w:pPr>
      <w:r>
        <w:rPr>
          <w:rFonts w:cs="David" w:hint="cs"/>
          <w:color w:val="000000"/>
          <w:rtl/>
        </w:rPr>
        <w:t xml:space="preserve">משרד עורך הדין ו/או </w:t>
      </w:r>
      <w:r w:rsidR="00C6582C">
        <w:rPr>
          <w:rFonts w:cs="David"/>
          <w:color w:val="000000"/>
          <w:rtl/>
        </w:rPr>
        <w:t>ע</w:t>
      </w:r>
      <w:r w:rsidR="00C6582C" w:rsidRPr="00995D61">
        <w:rPr>
          <w:rFonts w:cs="David"/>
          <w:color w:val="000000"/>
          <w:rtl/>
        </w:rPr>
        <w:t>ורך</w:t>
      </w:r>
      <w:r w:rsidR="00C6582C" w:rsidRPr="00995D61">
        <w:rPr>
          <w:rFonts w:ascii="David-Reg" w:cs="David"/>
          <w:color w:val="000000"/>
        </w:rPr>
        <w:t xml:space="preserve"> </w:t>
      </w:r>
      <w:r w:rsidR="00C6582C" w:rsidRPr="00995D61">
        <w:rPr>
          <w:rFonts w:cs="David"/>
          <w:color w:val="000000"/>
          <w:rtl/>
        </w:rPr>
        <w:t>הדין</w:t>
      </w:r>
      <w:r>
        <w:rPr>
          <w:rFonts w:cs="David" w:hint="cs"/>
          <w:color w:val="000000"/>
          <w:rtl/>
        </w:rPr>
        <w:t xml:space="preserve"> לבדם</w:t>
      </w:r>
      <w:r w:rsidR="00C6582C" w:rsidRPr="00995D61">
        <w:rPr>
          <w:rFonts w:ascii="David-Reg" w:cs="David"/>
          <w:color w:val="000000"/>
        </w:rPr>
        <w:t xml:space="preserve"> </w:t>
      </w:r>
      <w:r w:rsidRPr="00995D61">
        <w:rPr>
          <w:rFonts w:cs="David"/>
          <w:color w:val="000000"/>
          <w:rtl/>
        </w:rPr>
        <w:t>יהי</w:t>
      </w:r>
      <w:r>
        <w:rPr>
          <w:rFonts w:cs="David" w:hint="cs"/>
          <w:color w:val="000000"/>
          <w:rtl/>
        </w:rPr>
        <w:t>ו</w:t>
      </w:r>
      <w:r w:rsidRPr="00995D61">
        <w:rPr>
          <w:rFonts w:ascii="David-Reg" w:cs="David"/>
          <w:color w:val="000000"/>
        </w:rPr>
        <w:t xml:space="preserve"> </w:t>
      </w:r>
      <w:r w:rsidR="00C6582C" w:rsidRPr="00995D61">
        <w:rPr>
          <w:rFonts w:cs="David"/>
          <w:color w:val="000000"/>
          <w:rtl/>
        </w:rPr>
        <w:t>אחראי</w:t>
      </w:r>
      <w:r>
        <w:rPr>
          <w:rFonts w:cs="David" w:hint="cs"/>
          <w:color w:val="000000"/>
          <w:rtl/>
        </w:rPr>
        <w:t>ם</w:t>
      </w:r>
      <w:r w:rsidR="00C6582C" w:rsidRPr="00995D61">
        <w:rPr>
          <w:rFonts w:ascii="David-Reg" w:cs="David"/>
          <w:color w:val="000000"/>
        </w:rPr>
        <w:t xml:space="preserve"> </w:t>
      </w:r>
      <w:r w:rsidR="00C6582C" w:rsidRPr="00995D61">
        <w:rPr>
          <w:rFonts w:cs="David"/>
          <w:color w:val="000000"/>
          <w:rtl/>
        </w:rPr>
        <w:t>כלפי</w:t>
      </w:r>
      <w:r w:rsidR="00C6582C" w:rsidRPr="00995D61">
        <w:rPr>
          <w:rFonts w:ascii="David-Reg" w:cs="David"/>
          <w:color w:val="000000"/>
        </w:rPr>
        <w:t xml:space="preserve"> </w:t>
      </w:r>
      <w:r w:rsidR="00C6582C" w:rsidRPr="00995D61">
        <w:rPr>
          <w:rFonts w:cs="David"/>
          <w:color w:val="000000"/>
          <w:rtl/>
        </w:rPr>
        <w:t>המבטח</w:t>
      </w:r>
      <w:r w:rsidR="00C6582C" w:rsidRPr="00995D61">
        <w:rPr>
          <w:rFonts w:ascii="David-Reg" w:cs="David"/>
          <w:color w:val="000000"/>
        </w:rPr>
        <w:t xml:space="preserve"> </w:t>
      </w:r>
      <w:r w:rsidR="00C6582C" w:rsidRPr="00995D61">
        <w:rPr>
          <w:rFonts w:cs="David"/>
          <w:color w:val="000000"/>
          <w:rtl/>
        </w:rPr>
        <w:t>לתשלום</w:t>
      </w:r>
      <w:r w:rsidR="00C6582C" w:rsidRPr="00995D61">
        <w:rPr>
          <w:rFonts w:ascii="David-Reg" w:cs="David"/>
          <w:color w:val="000000"/>
        </w:rPr>
        <w:t xml:space="preserve"> </w:t>
      </w:r>
      <w:r w:rsidR="00C6582C" w:rsidRPr="00995D61">
        <w:rPr>
          <w:rFonts w:cs="David"/>
          <w:color w:val="000000"/>
          <w:rtl/>
        </w:rPr>
        <w:t>דמי</w:t>
      </w:r>
      <w:r w:rsidR="00C6582C" w:rsidRPr="00995D61">
        <w:rPr>
          <w:rFonts w:ascii="David-Reg" w:cs="David"/>
          <w:color w:val="000000"/>
        </w:rPr>
        <w:t xml:space="preserve"> </w:t>
      </w:r>
      <w:r w:rsidR="00C6582C" w:rsidRPr="00995D61">
        <w:rPr>
          <w:rFonts w:cs="David"/>
          <w:color w:val="000000"/>
          <w:rtl/>
        </w:rPr>
        <w:t>הביטוח</w:t>
      </w:r>
      <w:r w:rsidR="00C6582C" w:rsidRPr="00995D61">
        <w:rPr>
          <w:rFonts w:ascii="David-Reg" w:cs="David"/>
          <w:color w:val="000000"/>
        </w:rPr>
        <w:t xml:space="preserve"> </w:t>
      </w:r>
      <w:r w:rsidR="00C6582C" w:rsidRPr="00995D61">
        <w:rPr>
          <w:rFonts w:cs="David"/>
          <w:color w:val="000000"/>
          <w:rtl/>
        </w:rPr>
        <w:t>עבור</w:t>
      </w:r>
      <w:r w:rsidR="00C6582C" w:rsidRPr="00995D61">
        <w:rPr>
          <w:rFonts w:ascii="David-Reg" w:cs="David"/>
          <w:color w:val="000000"/>
        </w:rPr>
        <w:t xml:space="preserve"> </w:t>
      </w:r>
      <w:r w:rsidR="00C6582C" w:rsidRPr="00995D61">
        <w:rPr>
          <w:rFonts w:cs="David"/>
          <w:color w:val="000000"/>
          <w:rtl/>
        </w:rPr>
        <w:t>כל</w:t>
      </w:r>
      <w:r w:rsidR="00C6582C" w:rsidRPr="00995D61">
        <w:rPr>
          <w:rFonts w:ascii="David-Reg" w:cs="David"/>
          <w:color w:val="000000"/>
        </w:rPr>
        <w:t xml:space="preserve"> </w:t>
      </w:r>
      <w:r w:rsidR="00C6582C" w:rsidRPr="00995D61">
        <w:rPr>
          <w:rFonts w:cs="David"/>
          <w:color w:val="000000"/>
          <w:rtl/>
        </w:rPr>
        <w:t>הפוליסות</w:t>
      </w:r>
      <w:r w:rsidR="00C6582C" w:rsidRPr="00995D61">
        <w:rPr>
          <w:rFonts w:ascii="David-Reg" w:cs="David"/>
          <w:color w:val="000000"/>
        </w:rPr>
        <w:t xml:space="preserve"> </w:t>
      </w:r>
      <w:r w:rsidR="00C6582C" w:rsidRPr="00995D61">
        <w:rPr>
          <w:rFonts w:cs="David"/>
          <w:color w:val="000000"/>
          <w:rtl/>
        </w:rPr>
        <w:t>האמורות</w:t>
      </w:r>
      <w:r w:rsidR="00C6582C" w:rsidRPr="00995D61">
        <w:rPr>
          <w:rFonts w:ascii="David-Reg" w:cs="David"/>
          <w:color w:val="000000"/>
        </w:rPr>
        <w:t xml:space="preserve"> </w:t>
      </w:r>
      <w:r w:rsidR="00C6582C" w:rsidRPr="00995D61">
        <w:rPr>
          <w:rFonts w:cs="David"/>
          <w:color w:val="000000"/>
          <w:rtl/>
        </w:rPr>
        <w:t>ולמילוי</w:t>
      </w:r>
      <w:r w:rsidR="00C6582C" w:rsidRPr="00995D61">
        <w:rPr>
          <w:rFonts w:ascii="David-Reg" w:cs="David"/>
          <w:color w:val="000000"/>
        </w:rPr>
        <w:t xml:space="preserve"> </w:t>
      </w:r>
      <w:r w:rsidR="00C6582C" w:rsidRPr="00995D61">
        <w:rPr>
          <w:rFonts w:cs="David"/>
          <w:color w:val="000000"/>
          <w:rtl/>
        </w:rPr>
        <w:t>כל</w:t>
      </w:r>
      <w:r w:rsidR="00C6582C" w:rsidRPr="00995D61">
        <w:rPr>
          <w:rFonts w:ascii="David-Reg" w:cs="David"/>
          <w:color w:val="000000"/>
        </w:rPr>
        <w:t xml:space="preserve"> </w:t>
      </w:r>
      <w:r w:rsidR="00C6582C" w:rsidRPr="00995D61">
        <w:rPr>
          <w:rFonts w:cs="David"/>
          <w:color w:val="000000"/>
          <w:rtl/>
        </w:rPr>
        <w:t>החובות</w:t>
      </w:r>
      <w:r w:rsidR="00C6582C" w:rsidRPr="00995D61">
        <w:rPr>
          <w:rFonts w:ascii="David-Reg" w:cs="David"/>
          <w:color w:val="000000"/>
        </w:rPr>
        <w:t xml:space="preserve"> </w:t>
      </w:r>
      <w:r w:rsidR="00C6582C" w:rsidRPr="00995D61">
        <w:rPr>
          <w:rFonts w:cs="David"/>
          <w:color w:val="000000"/>
          <w:rtl/>
        </w:rPr>
        <w:t>המוטלות</w:t>
      </w:r>
      <w:r w:rsidR="00C6582C" w:rsidRPr="00995D61">
        <w:rPr>
          <w:rFonts w:ascii="David-Reg" w:cs="David"/>
          <w:color w:val="000000"/>
        </w:rPr>
        <w:t xml:space="preserve"> </w:t>
      </w:r>
      <w:r w:rsidR="00C6582C" w:rsidRPr="00995D61">
        <w:rPr>
          <w:rFonts w:cs="David"/>
          <w:color w:val="000000"/>
          <w:rtl/>
        </w:rPr>
        <w:t>על</w:t>
      </w:r>
      <w:r w:rsidR="00C6582C" w:rsidRPr="00995D61">
        <w:rPr>
          <w:rFonts w:ascii="David-Reg" w:cs="David"/>
          <w:color w:val="000000"/>
        </w:rPr>
        <w:t xml:space="preserve"> </w:t>
      </w:r>
      <w:r w:rsidR="00C6582C" w:rsidRPr="00995D61">
        <w:rPr>
          <w:rFonts w:cs="David"/>
          <w:color w:val="000000"/>
          <w:rtl/>
        </w:rPr>
        <w:t>המבוטח</w:t>
      </w:r>
      <w:r w:rsidR="00C6582C" w:rsidRPr="00995D61">
        <w:rPr>
          <w:rFonts w:ascii="David-Reg" w:cs="David"/>
          <w:color w:val="000000"/>
        </w:rPr>
        <w:t xml:space="preserve"> </w:t>
      </w:r>
      <w:r w:rsidR="00C6582C" w:rsidRPr="00995D61">
        <w:rPr>
          <w:rFonts w:cs="David"/>
          <w:color w:val="000000"/>
          <w:rtl/>
        </w:rPr>
        <w:t>על</w:t>
      </w:r>
      <w:r w:rsidR="00C6582C" w:rsidRPr="00995D61">
        <w:rPr>
          <w:rFonts w:ascii="David-Reg" w:cs="David"/>
          <w:color w:val="000000"/>
        </w:rPr>
        <w:t>-</w:t>
      </w:r>
      <w:r w:rsidR="00C6582C" w:rsidRPr="00995D61">
        <w:rPr>
          <w:rFonts w:cs="David"/>
          <w:color w:val="000000"/>
          <w:rtl/>
        </w:rPr>
        <w:t>פי</w:t>
      </w:r>
      <w:r w:rsidR="00C6582C" w:rsidRPr="00995D61">
        <w:rPr>
          <w:rFonts w:ascii="David-Reg" w:cs="David"/>
          <w:color w:val="000000"/>
        </w:rPr>
        <w:t xml:space="preserve"> </w:t>
      </w:r>
      <w:r w:rsidR="00C6582C" w:rsidRPr="00995D61">
        <w:rPr>
          <w:rFonts w:cs="David"/>
          <w:color w:val="000000"/>
          <w:rtl/>
        </w:rPr>
        <w:t>תנאי</w:t>
      </w:r>
      <w:r w:rsidR="00C6582C" w:rsidRPr="00995D61">
        <w:rPr>
          <w:rFonts w:ascii="David-Reg" w:cs="David"/>
          <w:color w:val="000000"/>
        </w:rPr>
        <w:t xml:space="preserve"> </w:t>
      </w:r>
      <w:r w:rsidR="00C6582C" w:rsidRPr="00995D61">
        <w:rPr>
          <w:rFonts w:cs="David"/>
          <w:color w:val="000000"/>
          <w:rtl/>
        </w:rPr>
        <w:t>הפוליסות</w:t>
      </w:r>
      <w:r w:rsidR="00C6582C" w:rsidRPr="00995D61">
        <w:rPr>
          <w:rFonts w:ascii="David-Reg" w:cs="David"/>
          <w:color w:val="000000"/>
        </w:rPr>
        <w:t>.</w:t>
      </w:r>
    </w:p>
    <w:p w:rsidR="00C6582C" w:rsidRDefault="00C6582C" w:rsidP="007A1637">
      <w:pPr>
        <w:numPr>
          <w:ilvl w:val="2"/>
          <w:numId w:val="27"/>
        </w:numPr>
        <w:tabs>
          <w:tab w:val="clear" w:pos="1440"/>
          <w:tab w:val="num" w:pos="1360"/>
        </w:tabs>
        <w:spacing w:line="360" w:lineRule="auto"/>
        <w:ind w:left="1360" w:hanging="709"/>
        <w:jc w:val="both"/>
        <w:rPr>
          <w:rFonts w:ascii="David-Reg" w:cs="David"/>
          <w:color w:val="000000"/>
        </w:rPr>
      </w:pPr>
      <w:r>
        <w:rPr>
          <w:rFonts w:cs="David"/>
          <w:color w:val="000000"/>
          <w:rtl/>
        </w:rPr>
        <w:t>מ</w:t>
      </w:r>
      <w:r w:rsidRPr="00995D61">
        <w:rPr>
          <w:rFonts w:cs="David"/>
          <w:color w:val="000000"/>
          <w:rtl/>
        </w:rPr>
        <w:t>עשה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מחדל</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יחיד</w:t>
      </w:r>
      <w:r w:rsidRPr="00995D61">
        <w:rPr>
          <w:rFonts w:ascii="David-Reg" w:cs="David"/>
          <w:color w:val="000000"/>
        </w:rPr>
        <w:t xml:space="preserve"> </w:t>
      </w:r>
      <w:r w:rsidRPr="00995D61">
        <w:rPr>
          <w:rFonts w:cs="David"/>
          <w:color w:val="000000"/>
          <w:rtl/>
        </w:rPr>
        <w:t>מיחידי</w:t>
      </w:r>
      <w:r w:rsidRPr="00995D61">
        <w:rPr>
          <w:rFonts w:ascii="David-Reg" w:cs="David"/>
          <w:color w:val="000000"/>
        </w:rPr>
        <w:t xml:space="preserve"> </w:t>
      </w:r>
      <w:r w:rsidRPr="00995D61">
        <w:rPr>
          <w:rFonts w:cs="David"/>
          <w:color w:val="000000"/>
          <w:rtl/>
        </w:rPr>
        <w:t>המבוטח</w:t>
      </w:r>
      <w:r w:rsidRPr="00995D61">
        <w:rPr>
          <w:rFonts w:ascii="David-Reg" w:cs="David"/>
          <w:color w:val="000000"/>
        </w:rPr>
        <w:t xml:space="preserve"> </w:t>
      </w:r>
      <w:r w:rsidRPr="00995D61">
        <w:rPr>
          <w:rFonts w:cs="David"/>
          <w:color w:val="000000"/>
          <w:rtl/>
        </w:rPr>
        <w:t>העלול</w:t>
      </w:r>
      <w:r w:rsidRPr="00995D61">
        <w:rPr>
          <w:rFonts w:ascii="David-Reg" w:cs="David"/>
          <w:color w:val="000000"/>
        </w:rPr>
        <w:t xml:space="preserve"> </w:t>
      </w:r>
      <w:r w:rsidRPr="00995D61">
        <w:rPr>
          <w:rFonts w:cs="David"/>
          <w:color w:val="000000"/>
          <w:rtl/>
        </w:rPr>
        <w:t>לגרוע</w:t>
      </w:r>
      <w:r w:rsidRPr="00995D61">
        <w:rPr>
          <w:rFonts w:ascii="David-Reg" w:cs="David"/>
          <w:color w:val="000000"/>
        </w:rPr>
        <w:t xml:space="preserve"> </w:t>
      </w:r>
      <w:r w:rsidRPr="00995D61">
        <w:rPr>
          <w:rFonts w:cs="David"/>
          <w:color w:val="000000"/>
          <w:rtl/>
        </w:rPr>
        <w:t>מזכויות</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פי</w:t>
      </w:r>
      <w:r w:rsidRPr="00995D61">
        <w:rPr>
          <w:rFonts w:ascii="David-Reg" w:cs="David"/>
          <w:color w:val="000000"/>
        </w:rPr>
        <w:t xml:space="preserve"> </w:t>
      </w:r>
      <w:r w:rsidRPr="00995D61">
        <w:rPr>
          <w:rFonts w:cs="David"/>
          <w:color w:val="000000"/>
          <w:rtl/>
        </w:rPr>
        <w:t>הפוליסה</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ייגרע</w:t>
      </w:r>
      <w:r w:rsidRPr="00995D61">
        <w:rPr>
          <w:rFonts w:ascii="David-Reg" w:cs="David"/>
          <w:color w:val="000000"/>
        </w:rPr>
        <w:t xml:space="preserve"> </w:t>
      </w:r>
      <w:r w:rsidRPr="00995D61">
        <w:rPr>
          <w:rFonts w:cs="David"/>
          <w:color w:val="000000"/>
          <w:rtl/>
        </w:rPr>
        <w:t>מזכויות</w:t>
      </w:r>
      <w:r w:rsidRPr="00995D61">
        <w:rPr>
          <w:rFonts w:ascii="David-Reg" w:cs="David"/>
          <w:color w:val="000000"/>
        </w:rPr>
        <w:t xml:space="preserve"> </w:t>
      </w:r>
      <w:r>
        <w:rPr>
          <w:rFonts w:cs="David"/>
          <w:color w:val="000000"/>
          <w:rtl/>
        </w:rPr>
        <w:t>המזמינה</w:t>
      </w:r>
      <w:r w:rsidRPr="00995D61">
        <w:rPr>
          <w:rFonts w:ascii="David-Reg" w:cs="David"/>
          <w:color w:val="000000"/>
        </w:rPr>
        <w:t>.</w:t>
      </w:r>
    </w:p>
    <w:p w:rsidR="001E3B89" w:rsidRPr="001E3B89" w:rsidRDefault="001E3B89" w:rsidP="007A1637">
      <w:pPr>
        <w:numPr>
          <w:ilvl w:val="1"/>
          <w:numId w:val="27"/>
        </w:numPr>
        <w:tabs>
          <w:tab w:val="num" w:pos="935"/>
        </w:tabs>
        <w:spacing w:line="360" w:lineRule="auto"/>
        <w:ind w:left="935" w:hanging="575"/>
        <w:jc w:val="both"/>
        <w:rPr>
          <w:rFonts w:ascii="David-Reg" w:cs="David"/>
          <w:color w:val="000000"/>
        </w:rPr>
      </w:pPr>
      <w:r>
        <w:rPr>
          <w:rFonts w:ascii="David-Reg" w:cs="David" w:hint="cs"/>
          <w:color w:val="000000"/>
          <w:rtl/>
        </w:rPr>
        <w:t>העתקי פוליסות הביטוח מאושרות על ידי המבטח או אישור בחתימתו על ביצוע הביטוחים כאמור לעיל, יומצאו למזמינה מיד לאחר הזכייה ע"י משרד עורך הדין ו/או עורך הדין בהליך ועם העברת תיק ראשון לטיפולו.</w:t>
      </w:r>
    </w:p>
    <w:p w:rsidR="00E3410E" w:rsidRDefault="00ED3018" w:rsidP="00E3410E">
      <w:pPr>
        <w:numPr>
          <w:ilvl w:val="1"/>
          <w:numId w:val="27"/>
        </w:numPr>
        <w:tabs>
          <w:tab w:val="num" w:pos="935"/>
        </w:tabs>
        <w:spacing w:line="360" w:lineRule="auto"/>
        <w:ind w:left="935" w:hanging="575"/>
        <w:jc w:val="both"/>
        <w:rPr>
          <w:rFonts w:ascii="David-Reg" w:cs="David"/>
          <w:color w:val="000000"/>
        </w:rPr>
      </w:pPr>
      <w:r>
        <w:rPr>
          <w:rFonts w:cs="David" w:hint="cs"/>
          <w:color w:val="000000"/>
          <w:rtl/>
        </w:rPr>
        <w:t xml:space="preserve">משרד עורך הדין ו/או </w:t>
      </w:r>
      <w:r w:rsidR="00C6582C">
        <w:rPr>
          <w:rFonts w:cs="David"/>
          <w:color w:val="000000"/>
          <w:rtl/>
        </w:rPr>
        <w:t>ע</w:t>
      </w:r>
      <w:r w:rsidR="00C6582C" w:rsidRPr="00995D61">
        <w:rPr>
          <w:rFonts w:cs="David"/>
          <w:color w:val="000000"/>
          <w:rtl/>
        </w:rPr>
        <w:t>ורך</w:t>
      </w:r>
      <w:r w:rsidR="00C6582C" w:rsidRPr="00995D61">
        <w:rPr>
          <w:rFonts w:ascii="David-Reg" w:cs="David"/>
          <w:color w:val="000000"/>
        </w:rPr>
        <w:t xml:space="preserve"> </w:t>
      </w:r>
      <w:r w:rsidR="00C6582C" w:rsidRPr="00995D61">
        <w:rPr>
          <w:rFonts w:cs="David"/>
          <w:color w:val="000000"/>
          <w:rtl/>
        </w:rPr>
        <w:t>הדין</w:t>
      </w:r>
      <w:r w:rsidR="00C6582C" w:rsidRPr="00995D61">
        <w:rPr>
          <w:rFonts w:ascii="David-Reg" w:cs="David"/>
          <w:color w:val="000000"/>
        </w:rPr>
        <w:t xml:space="preserve"> </w:t>
      </w:r>
      <w:r w:rsidR="001E3B89">
        <w:rPr>
          <w:rFonts w:cs="David" w:hint="cs"/>
          <w:color w:val="000000"/>
          <w:rtl/>
        </w:rPr>
        <w:t xml:space="preserve"> </w:t>
      </w:r>
      <w:r w:rsidR="00E3410E">
        <w:rPr>
          <w:rFonts w:cs="David" w:hint="cs"/>
          <w:color w:val="000000"/>
          <w:rtl/>
        </w:rPr>
        <w:t xml:space="preserve">מתחייב כי בכל תקופת ההתקשרות החוזית עם המזמינה וכל עוד אחריותו קיימת יחזיק בתוקף את פוליסת הביטוח. משרד עורך דין ו/או עורך הדין מתחייב כי פוליסות הביטוח תחודשנה על ידו מדי שנה בשנה, כל עוד החוזה עם המזמינה בתוקף. משרד עורך הדין ו/או </w:t>
      </w:r>
      <w:r w:rsidR="00E3410E" w:rsidRPr="00995D61">
        <w:rPr>
          <w:rFonts w:cs="David"/>
          <w:color w:val="000000"/>
          <w:rtl/>
        </w:rPr>
        <w:t>עורך</w:t>
      </w:r>
      <w:r w:rsidR="00E3410E" w:rsidRPr="00995D61">
        <w:rPr>
          <w:rFonts w:ascii="David-Reg" w:cs="David"/>
          <w:color w:val="000000"/>
        </w:rPr>
        <w:t xml:space="preserve"> </w:t>
      </w:r>
      <w:r w:rsidR="00E3410E" w:rsidRPr="00995D61">
        <w:rPr>
          <w:rFonts w:cs="David"/>
          <w:color w:val="000000"/>
          <w:rtl/>
        </w:rPr>
        <w:t>הדין</w:t>
      </w:r>
      <w:r w:rsidR="00E3410E" w:rsidRPr="00995D61">
        <w:rPr>
          <w:rFonts w:ascii="David-Reg" w:cs="David"/>
          <w:color w:val="000000"/>
        </w:rPr>
        <w:t xml:space="preserve"> </w:t>
      </w:r>
      <w:r w:rsidR="00E3410E">
        <w:rPr>
          <w:rFonts w:cs="David" w:hint="cs"/>
          <w:color w:val="000000"/>
          <w:rtl/>
        </w:rPr>
        <w:t>מתחייה להציג</w:t>
      </w:r>
      <w:r w:rsidR="00E3410E">
        <w:rPr>
          <w:rFonts w:cs="David"/>
          <w:color w:val="000000"/>
          <w:rtl/>
        </w:rPr>
        <w:t xml:space="preserve">, </w:t>
      </w:r>
      <w:r w:rsidR="00E3410E" w:rsidRPr="00995D61">
        <w:rPr>
          <w:rFonts w:ascii="David-Reg" w:cs="David"/>
          <w:color w:val="000000"/>
        </w:rPr>
        <w:t xml:space="preserve"> </w:t>
      </w:r>
      <w:r w:rsidR="00E3410E">
        <w:rPr>
          <w:rFonts w:cs="David"/>
          <w:color w:val="000000"/>
          <w:rtl/>
        </w:rPr>
        <w:t>למזמינה</w:t>
      </w:r>
      <w:r w:rsidR="00E3410E" w:rsidRPr="00995D61">
        <w:rPr>
          <w:rFonts w:ascii="David-Reg" w:cs="David"/>
          <w:color w:val="000000"/>
        </w:rPr>
        <w:t xml:space="preserve"> </w:t>
      </w:r>
      <w:r w:rsidR="00E3410E" w:rsidRPr="00995D61">
        <w:rPr>
          <w:rFonts w:cs="David"/>
          <w:color w:val="000000"/>
          <w:rtl/>
        </w:rPr>
        <w:t>את</w:t>
      </w:r>
      <w:r w:rsidR="00E3410E" w:rsidRPr="00995D61">
        <w:rPr>
          <w:rFonts w:ascii="David-Reg" w:cs="David"/>
          <w:color w:val="000000"/>
        </w:rPr>
        <w:t xml:space="preserve"> </w:t>
      </w:r>
      <w:r w:rsidR="00E3410E" w:rsidRPr="00995D61">
        <w:rPr>
          <w:rFonts w:cs="David"/>
          <w:color w:val="000000"/>
          <w:rtl/>
        </w:rPr>
        <w:t>העתקי</w:t>
      </w:r>
      <w:r w:rsidR="00E3410E" w:rsidRPr="00995D61">
        <w:rPr>
          <w:rFonts w:ascii="David-Reg" w:cs="David"/>
          <w:color w:val="000000"/>
        </w:rPr>
        <w:t xml:space="preserve"> </w:t>
      </w:r>
      <w:r w:rsidR="00E3410E" w:rsidRPr="00995D61">
        <w:rPr>
          <w:rFonts w:cs="David"/>
          <w:color w:val="000000"/>
          <w:rtl/>
        </w:rPr>
        <w:t>פוליסות</w:t>
      </w:r>
      <w:r w:rsidR="00E3410E" w:rsidRPr="00995D61">
        <w:rPr>
          <w:rFonts w:ascii="David-Reg" w:cs="David"/>
          <w:color w:val="000000"/>
        </w:rPr>
        <w:t xml:space="preserve"> </w:t>
      </w:r>
      <w:r w:rsidR="00E3410E" w:rsidRPr="00995D61">
        <w:rPr>
          <w:rFonts w:cs="David"/>
          <w:color w:val="000000"/>
          <w:rtl/>
        </w:rPr>
        <w:t>הביטוח</w:t>
      </w:r>
      <w:r w:rsidR="00E3410E" w:rsidRPr="00995D61">
        <w:rPr>
          <w:rFonts w:ascii="David-Reg" w:cs="David"/>
          <w:color w:val="000000"/>
        </w:rPr>
        <w:t xml:space="preserve"> </w:t>
      </w:r>
      <w:r w:rsidR="00E3410E" w:rsidRPr="00995D61">
        <w:rPr>
          <w:rFonts w:cs="David"/>
          <w:color w:val="000000"/>
          <w:rtl/>
        </w:rPr>
        <w:t>המחודשות</w:t>
      </w:r>
      <w:r w:rsidR="00E3410E" w:rsidRPr="00995D61">
        <w:rPr>
          <w:rFonts w:ascii="David-Reg" w:cs="David"/>
          <w:color w:val="000000"/>
        </w:rPr>
        <w:t xml:space="preserve"> </w:t>
      </w:r>
      <w:r w:rsidR="00E3410E" w:rsidRPr="00995D61">
        <w:rPr>
          <w:rFonts w:cs="David"/>
          <w:color w:val="000000"/>
          <w:rtl/>
        </w:rPr>
        <w:t>מאושרות</w:t>
      </w:r>
      <w:r w:rsidR="00E3410E" w:rsidRPr="00995D61">
        <w:rPr>
          <w:rFonts w:ascii="David-Reg" w:cs="David"/>
          <w:color w:val="000000"/>
        </w:rPr>
        <w:t xml:space="preserve"> </w:t>
      </w:r>
      <w:r w:rsidR="00E3410E" w:rsidRPr="00995D61">
        <w:rPr>
          <w:rFonts w:cs="David"/>
          <w:color w:val="000000"/>
          <w:rtl/>
        </w:rPr>
        <w:t>וחתומות</w:t>
      </w:r>
      <w:r w:rsidR="00E3410E" w:rsidRPr="00995D61">
        <w:rPr>
          <w:rFonts w:ascii="David-Reg" w:cs="David"/>
          <w:color w:val="000000"/>
        </w:rPr>
        <w:t xml:space="preserve"> </w:t>
      </w:r>
      <w:r w:rsidR="00E3410E" w:rsidRPr="00995D61">
        <w:rPr>
          <w:rFonts w:cs="David"/>
          <w:color w:val="000000"/>
          <w:rtl/>
        </w:rPr>
        <w:t>על</w:t>
      </w:r>
      <w:r w:rsidR="00E3410E" w:rsidRPr="00995D61">
        <w:rPr>
          <w:rFonts w:ascii="David-Reg" w:cs="David"/>
          <w:color w:val="000000"/>
        </w:rPr>
        <w:t>-</w:t>
      </w:r>
      <w:r w:rsidR="00E3410E" w:rsidRPr="00995D61">
        <w:rPr>
          <w:rFonts w:cs="David"/>
          <w:color w:val="000000"/>
          <w:rtl/>
        </w:rPr>
        <w:t>ידי</w:t>
      </w:r>
      <w:r w:rsidR="00E3410E" w:rsidRPr="00995D61">
        <w:rPr>
          <w:rFonts w:ascii="David-Reg" w:cs="David"/>
          <w:color w:val="000000"/>
        </w:rPr>
        <w:t xml:space="preserve"> </w:t>
      </w:r>
      <w:r w:rsidR="00E3410E" w:rsidRPr="00995D61">
        <w:rPr>
          <w:rFonts w:cs="David"/>
          <w:color w:val="000000"/>
          <w:rtl/>
        </w:rPr>
        <w:t>המבטח</w:t>
      </w:r>
      <w:r w:rsidR="00E3410E">
        <w:rPr>
          <w:rFonts w:cs="David"/>
          <w:color w:val="000000"/>
          <w:rtl/>
        </w:rPr>
        <w:t xml:space="preserve">, </w:t>
      </w:r>
      <w:r w:rsidR="00E3410E" w:rsidRPr="00995D61">
        <w:rPr>
          <w:rFonts w:ascii="David-Reg" w:cs="David"/>
          <w:color w:val="000000"/>
        </w:rPr>
        <w:t xml:space="preserve"> </w:t>
      </w:r>
      <w:r w:rsidR="00E3410E">
        <w:rPr>
          <w:rFonts w:cs="David" w:hint="cs"/>
          <w:color w:val="000000"/>
          <w:rtl/>
        </w:rPr>
        <w:t xml:space="preserve">או אישור חתום על ידי המבטח על חידושן למזמינה </w:t>
      </w:r>
      <w:r w:rsidR="00E3410E" w:rsidRPr="00995D61">
        <w:rPr>
          <w:rFonts w:cs="David"/>
          <w:color w:val="000000"/>
          <w:rtl/>
        </w:rPr>
        <w:t>לכל</w:t>
      </w:r>
      <w:r w:rsidR="00E3410E" w:rsidRPr="00995D61">
        <w:rPr>
          <w:rFonts w:ascii="David-Reg" w:cs="David"/>
          <w:color w:val="000000"/>
        </w:rPr>
        <w:t xml:space="preserve"> </w:t>
      </w:r>
      <w:r w:rsidR="00E3410E" w:rsidRPr="00995D61">
        <w:rPr>
          <w:rFonts w:cs="David"/>
          <w:color w:val="000000"/>
          <w:rtl/>
        </w:rPr>
        <w:t>המאוחר</w:t>
      </w:r>
      <w:r w:rsidR="00E3410E" w:rsidRPr="00995D61">
        <w:rPr>
          <w:rFonts w:ascii="David-Reg" w:cs="David"/>
          <w:color w:val="000000"/>
        </w:rPr>
        <w:t xml:space="preserve"> </w:t>
      </w:r>
      <w:r w:rsidR="00E3410E" w:rsidRPr="00995D61">
        <w:rPr>
          <w:rFonts w:cs="David"/>
          <w:color w:val="000000"/>
          <w:rtl/>
        </w:rPr>
        <w:t>שבועיים</w:t>
      </w:r>
      <w:r w:rsidR="00E3410E" w:rsidRPr="00995D61">
        <w:rPr>
          <w:rFonts w:ascii="David-Reg" w:cs="David"/>
          <w:color w:val="000000"/>
        </w:rPr>
        <w:t xml:space="preserve"> </w:t>
      </w:r>
      <w:r w:rsidR="00E3410E" w:rsidRPr="00995D61">
        <w:rPr>
          <w:rFonts w:cs="David"/>
          <w:color w:val="000000"/>
          <w:rtl/>
        </w:rPr>
        <w:t>קודם</w:t>
      </w:r>
      <w:r w:rsidR="00E3410E" w:rsidRPr="00995D61">
        <w:rPr>
          <w:rFonts w:ascii="David-Reg" w:cs="David"/>
          <w:color w:val="000000"/>
        </w:rPr>
        <w:t xml:space="preserve"> </w:t>
      </w:r>
      <w:r w:rsidR="00E3410E" w:rsidRPr="00995D61">
        <w:rPr>
          <w:rFonts w:cs="David"/>
          <w:color w:val="000000"/>
          <w:rtl/>
        </w:rPr>
        <w:t>לסיום</w:t>
      </w:r>
      <w:r w:rsidR="00E3410E" w:rsidRPr="00995D61">
        <w:rPr>
          <w:rFonts w:ascii="David-Reg" w:cs="David"/>
          <w:color w:val="000000"/>
        </w:rPr>
        <w:t xml:space="preserve"> </w:t>
      </w:r>
      <w:r w:rsidR="00E3410E" w:rsidRPr="00995D61">
        <w:rPr>
          <w:rFonts w:cs="David"/>
          <w:color w:val="000000"/>
          <w:rtl/>
        </w:rPr>
        <w:t>תקופת</w:t>
      </w:r>
      <w:r w:rsidR="00E3410E" w:rsidRPr="00995D61">
        <w:rPr>
          <w:rFonts w:ascii="David-Reg" w:cs="David"/>
          <w:color w:val="000000"/>
        </w:rPr>
        <w:t xml:space="preserve"> </w:t>
      </w:r>
      <w:r w:rsidR="00E3410E" w:rsidRPr="00995D61">
        <w:rPr>
          <w:rFonts w:cs="David"/>
          <w:color w:val="000000"/>
          <w:rtl/>
        </w:rPr>
        <w:t>הביטוח</w:t>
      </w:r>
      <w:r w:rsidR="00E3410E" w:rsidRPr="00995D61">
        <w:rPr>
          <w:rFonts w:ascii="David-Reg" w:cs="David"/>
          <w:color w:val="000000"/>
        </w:rPr>
        <w:t>.</w:t>
      </w:r>
    </w:p>
    <w:p w:rsidR="00C6582C" w:rsidRDefault="00E3410E" w:rsidP="00E3410E">
      <w:pPr>
        <w:numPr>
          <w:ilvl w:val="1"/>
          <w:numId w:val="27"/>
        </w:numPr>
        <w:tabs>
          <w:tab w:val="num" w:pos="935"/>
        </w:tabs>
        <w:spacing w:line="360" w:lineRule="auto"/>
        <w:ind w:left="935" w:hanging="575"/>
        <w:jc w:val="both"/>
        <w:rPr>
          <w:rFonts w:ascii="David-Reg" w:cs="David"/>
          <w:color w:val="000000"/>
        </w:rPr>
      </w:pPr>
      <w:r>
        <w:rPr>
          <w:rFonts w:ascii="David-Reg" w:cs="David" w:hint="cs"/>
          <w:color w:val="000000"/>
          <w:rtl/>
        </w:rPr>
        <w:t>א</w:t>
      </w:r>
      <w:r w:rsidR="00C6582C" w:rsidRPr="00995D61">
        <w:rPr>
          <w:rFonts w:cs="David"/>
          <w:color w:val="000000"/>
          <w:rtl/>
        </w:rPr>
        <w:t>ישור</w:t>
      </w:r>
      <w:r w:rsidR="00C6582C" w:rsidRPr="00995D61">
        <w:rPr>
          <w:rFonts w:ascii="David-Reg" w:cs="David"/>
          <w:color w:val="000000"/>
        </w:rPr>
        <w:t xml:space="preserve"> </w:t>
      </w:r>
      <w:r w:rsidR="00C6582C" w:rsidRPr="00995D61">
        <w:rPr>
          <w:rFonts w:cs="David"/>
          <w:color w:val="000000"/>
          <w:rtl/>
        </w:rPr>
        <w:t>המבטח</w:t>
      </w:r>
      <w:r w:rsidR="00C6582C" w:rsidRPr="00995D61">
        <w:rPr>
          <w:rFonts w:ascii="David-Reg" w:cs="David"/>
          <w:color w:val="000000"/>
        </w:rPr>
        <w:t xml:space="preserve"> </w:t>
      </w:r>
      <w:r w:rsidR="00C6582C" w:rsidRPr="00995D61">
        <w:rPr>
          <w:rFonts w:cs="David"/>
          <w:color w:val="000000"/>
          <w:rtl/>
        </w:rPr>
        <w:t>יכלול</w:t>
      </w:r>
      <w:r w:rsidR="00C6582C" w:rsidRPr="00995D61">
        <w:rPr>
          <w:rFonts w:ascii="David-Reg" w:cs="David"/>
          <w:color w:val="000000"/>
        </w:rPr>
        <w:t xml:space="preserve"> </w:t>
      </w:r>
      <w:r w:rsidR="00C6582C" w:rsidRPr="00995D61">
        <w:rPr>
          <w:rFonts w:cs="David"/>
          <w:color w:val="000000"/>
          <w:rtl/>
        </w:rPr>
        <w:t>התחייבות</w:t>
      </w:r>
      <w:r w:rsidR="00C6582C" w:rsidRPr="00995D61">
        <w:rPr>
          <w:rFonts w:ascii="David-Reg" w:cs="David"/>
          <w:color w:val="000000"/>
        </w:rPr>
        <w:t xml:space="preserve"> </w:t>
      </w:r>
      <w:r w:rsidR="00C6582C" w:rsidRPr="00995D61">
        <w:rPr>
          <w:rFonts w:cs="David"/>
          <w:color w:val="000000"/>
          <w:rtl/>
        </w:rPr>
        <w:t>של</w:t>
      </w:r>
      <w:r w:rsidR="00C6582C" w:rsidRPr="00995D61">
        <w:rPr>
          <w:rFonts w:ascii="David-Reg" w:cs="David"/>
          <w:color w:val="000000"/>
        </w:rPr>
        <w:t xml:space="preserve"> </w:t>
      </w:r>
      <w:r w:rsidR="00C6582C" w:rsidRPr="00995D61">
        <w:rPr>
          <w:rFonts w:cs="David"/>
          <w:color w:val="000000"/>
          <w:rtl/>
        </w:rPr>
        <w:t>המבטח</w:t>
      </w:r>
      <w:r w:rsidR="00C6582C" w:rsidRPr="00995D61">
        <w:rPr>
          <w:rFonts w:ascii="David-Reg" w:cs="David"/>
          <w:color w:val="000000"/>
        </w:rPr>
        <w:t xml:space="preserve"> </w:t>
      </w:r>
      <w:r w:rsidR="00C6582C" w:rsidRPr="00995D61">
        <w:rPr>
          <w:rFonts w:cs="David"/>
          <w:color w:val="000000"/>
          <w:rtl/>
        </w:rPr>
        <w:t>להודיע</w:t>
      </w:r>
      <w:r w:rsidR="00C6582C" w:rsidRPr="00995D61">
        <w:rPr>
          <w:rFonts w:ascii="David-Reg" w:cs="David"/>
          <w:color w:val="000000"/>
        </w:rPr>
        <w:t xml:space="preserve"> </w:t>
      </w:r>
      <w:r w:rsidR="00C6582C">
        <w:rPr>
          <w:rFonts w:cs="David"/>
          <w:color w:val="000000"/>
          <w:rtl/>
        </w:rPr>
        <w:t>למזמינה</w:t>
      </w:r>
      <w:r w:rsidR="00C6582C" w:rsidRPr="00995D61">
        <w:rPr>
          <w:rFonts w:ascii="David-Reg" w:cs="David"/>
          <w:color w:val="000000"/>
        </w:rPr>
        <w:t xml:space="preserve">, </w:t>
      </w:r>
      <w:r w:rsidR="00C6582C" w:rsidRPr="00995D61">
        <w:rPr>
          <w:rFonts w:cs="David"/>
          <w:color w:val="000000"/>
          <w:rtl/>
        </w:rPr>
        <w:t>לאלתר</w:t>
      </w:r>
      <w:r w:rsidR="00C6582C" w:rsidRPr="00995D61">
        <w:rPr>
          <w:rFonts w:ascii="David-Reg" w:cs="David"/>
          <w:color w:val="000000"/>
        </w:rPr>
        <w:t xml:space="preserve">, </w:t>
      </w:r>
      <w:r w:rsidR="00C6582C" w:rsidRPr="00995D61">
        <w:rPr>
          <w:rFonts w:cs="David"/>
          <w:color w:val="000000"/>
          <w:rtl/>
        </w:rPr>
        <w:t>במקרה</w:t>
      </w:r>
      <w:r w:rsidR="00C6582C" w:rsidRPr="00995D61">
        <w:rPr>
          <w:rFonts w:ascii="David-Reg" w:cs="David"/>
          <w:color w:val="000000"/>
        </w:rPr>
        <w:t xml:space="preserve"> </w:t>
      </w:r>
      <w:r w:rsidR="00C6582C" w:rsidRPr="00995D61">
        <w:rPr>
          <w:rFonts w:cs="David"/>
          <w:color w:val="000000"/>
          <w:rtl/>
        </w:rPr>
        <w:t>בו</w:t>
      </w:r>
      <w:r w:rsidR="00C6582C" w:rsidRPr="00995D61">
        <w:rPr>
          <w:rFonts w:ascii="David-Reg" w:cs="David"/>
          <w:color w:val="000000"/>
        </w:rPr>
        <w:t xml:space="preserve"> </w:t>
      </w:r>
      <w:r w:rsidR="00C6582C" w:rsidRPr="00995D61">
        <w:rPr>
          <w:rFonts w:cs="David"/>
          <w:color w:val="000000"/>
          <w:rtl/>
        </w:rPr>
        <w:t>תוקפן</w:t>
      </w:r>
      <w:r w:rsidR="00C6582C" w:rsidRPr="00995D61">
        <w:rPr>
          <w:rFonts w:ascii="David-Reg" w:cs="David"/>
          <w:color w:val="000000"/>
        </w:rPr>
        <w:t xml:space="preserve"> </w:t>
      </w:r>
      <w:r w:rsidR="00C6582C" w:rsidRPr="00995D61">
        <w:rPr>
          <w:rFonts w:cs="David"/>
          <w:color w:val="000000"/>
          <w:rtl/>
        </w:rPr>
        <w:t>של</w:t>
      </w:r>
      <w:r w:rsidR="00C6582C" w:rsidRPr="00995D61">
        <w:rPr>
          <w:rFonts w:ascii="David-Reg" w:cs="David"/>
          <w:color w:val="000000"/>
        </w:rPr>
        <w:t xml:space="preserve"> </w:t>
      </w:r>
      <w:r w:rsidR="00C6582C" w:rsidRPr="00995D61">
        <w:rPr>
          <w:rFonts w:cs="David"/>
          <w:color w:val="000000"/>
          <w:rtl/>
        </w:rPr>
        <w:t>הפוליסות</w:t>
      </w:r>
      <w:r w:rsidR="00C6582C" w:rsidRPr="00995D61">
        <w:rPr>
          <w:rFonts w:ascii="David-Reg" w:cs="David"/>
          <w:color w:val="000000"/>
        </w:rPr>
        <w:t xml:space="preserve"> </w:t>
      </w:r>
      <w:r w:rsidR="00C6582C" w:rsidRPr="00995D61">
        <w:rPr>
          <w:rFonts w:cs="David"/>
          <w:color w:val="000000"/>
          <w:rtl/>
        </w:rPr>
        <w:t>האמורות</w:t>
      </w:r>
      <w:r w:rsidR="00C6582C" w:rsidRPr="00995D61">
        <w:rPr>
          <w:rFonts w:ascii="David-Reg" w:cs="David"/>
          <w:color w:val="000000"/>
        </w:rPr>
        <w:t xml:space="preserve">, </w:t>
      </w:r>
      <w:r w:rsidR="00C6582C" w:rsidRPr="00995D61">
        <w:rPr>
          <w:rFonts w:cs="David"/>
          <w:color w:val="000000"/>
          <w:rtl/>
        </w:rPr>
        <w:t>כולן</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חלקן</w:t>
      </w:r>
      <w:r w:rsidR="00C6582C" w:rsidRPr="00995D61">
        <w:rPr>
          <w:rFonts w:ascii="David-Reg" w:cs="David"/>
          <w:color w:val="000000"/>
        </w:rPr>
        <w:t xml:space="preserve">, </w:t>
      </w:r>
      <w:r w:rsidR="00C6582C" w:rsidRPr="00995D61">
        <w:rPr>
          <w:rFonts w:cs="David"/>
          <w:color w:val="000000"/>
          <w:rtl/>
        </w:rPr>
        <w:t>פקע</w:t>
      </w:r>
      <w:r w:rsidR="00C6582C" w:rsidRPr="00995D61">
        <w:rPr>
          <w:rFonts w:ascii="David-Reg" w:cs="David"/>
          <w:color w:val="000000"/>
        </w:rPr>
        <w:t xml:space="preserve"> </w:t>
      </w:r>
      <w:r w:rsidR="00C6582C" w:rsidRPr="00995D61">
        <w:rPr>
          <w:rFonts w:cs="David"/>
          <w:color w:val="000000"/>
          <w:rtl/>
        </w:rPr>
        <w:t>או</w:t>
      </w:r>
      <w:r w:rsidR="00C6582C" w:rsidRPr="00995D61">
        <w:rPr>
          <w:rFonts w:ascii="David-Reg" w:cs="David"/>
          <w:color w:val="000000"/>
        </w:rPr>
        <w:t xml:space="preserve"> </w:t>
      </w:r>
      <w:r w:rsidR="00C6582C" w:rsidRPr="00995D61">
        <w:rPr>
          <w:rFonts w:cs="David"/>
          <w:color w:val="000000"/>
          <w:rtl/>
        </w:rPr>
        <w:t>פחת</w:t>
      </w:r>
      <w:r w:rsidR="00C6582C" w:rsidRPr="00995D61">
        <w:rPr>
          <w:rFonts w:ascii="David-Reg" w:cs="David"/>
          <w:color w:val="000000"/>
        </w:rPr>
        <w:t xml:space="preserve"> </w:t>
      </w:r>
      <w:r w:rsidR="00C6582C" w:rsidRPr="00995D61">
        <w:rPr>
          <w:rFonts w:cs="David"/>
          <w:color w:val="000000"/>
          <w:rtl/>
        </w:rPr>
        <w:t>מהאמור</w:t>
      </w:r>
      <w:r w:rsidR="00C6582C" w:rsidRPr="00995D61">
        <w:rPr>
          <w:rFonts w:ascii="David-Reg" w:cs="David"/>
          <w:color w:val="000000"/>
        </w:rPr>
        <w:t xml:space="preserve"> </w:t>
      </w:r>
      <w:r w:rsidR="00C6582C" w:rsidRPr="00995D61">
        <w:rPr>
          <w:rFonts w:cs="David"/>
          <w:color w:val="000000"/>
          <w:rtl/>
        </w:rPr>
        <w:t>בהסכם</w:t>
      </w:r>
      <w:r w:rsidR="00C6582C" w:rsidRPr="00995D61">
        <w:rPr>
          <w:rFonts w:ascii="David-Reg" w:cs="David"/>
          <w:color w:val="000000"/>
        </w:rPr>
        <w:t xml:space="preserve"> </w:t>
      </w:r>
      <w:r w:rsidR="00C6582C" w:rsidRPr="00995D61">
        <w:rPr>
          <w:rFonts w:cs="David"/>
          <w:color w:val="000000"/>
          <w:rtl/>
        </w:rPr>
        <w:t>זה</w:t>
      </w:r>
      <w:r w:rsidR="00C6582C" w:rsidRPr="00995D61">
        <w:rPr>
          <w:rFonts w:ascii="David-Reg" w:cs="David"/>
          <w:color w:val="000000"/>
        </w:rPr>
        <w:t xml:space="preserve">, </w:t>
      </w:r>
      <w:r w:rsidR="00C6582C" w:rsidRPr="00995D61">
        <w:rPr>
          <w:rFonts w:cs="David"/>
          <w:color w:val="000000"/>
          <w:rtl/>
        </w:rPr>
        <w:t>מכל</w:t>
      </w:r>
      <w:r w:rsidR="00C6582C" w:rsidRPr="00995D61">
        <w:rPr>
          <w:rFonts w:ascii="David-Reg" w:cs="David"/>
          <w:color w:val="000000"/>
        </w:rPr>
        <w:t xml:space="preserve"> </w:t>
      </w:r>
      <w:r w:rsidR="00C6582C" w:rsidRPr="00995D61">
        <w:rPr>
          <w:rFonts w:cs="David"/>
          <w:color w:val="000000"/>
          <w:rtl/>
        </w:rPr>
        <w:t>סיבה</w:t>
      </w:r>
      <w:r w:rsidR="00C6582C" w:rsidRPr="00995D61">
        <w:rPr>
          <w:rFonts w:ascii="David-Reg" w:cs="David"/>
          <w:color w:val="000000"/>
        </w:rPr>
        <w:t xml:space="preserve"> </w:t>
      </w:r>
      <w:r w:rsidR="00C6582C" w:rsidRPr="00995D61">
        <w:rPr>
          <w:rFonts w:cs="David"/>
          <w:color w:val="000000"/>
          <w:rtl/>
        </w:rPr>
        <w:t>שהיא</w:t>
      </w:r>
      <w:r w:rsidR="00C6582C" w:rsidRPr="00995D61">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א</w:t>
      </w:r>
      <w:r w:rsidRPr="00995D61">
        <w:rPr>
          <w:rFonts w:cs="David"/>
          <w:color w:val="000000"/>
          <w:rtl/>
        </w:rPr>
        <w:t>ין</w:t>
      </w:r>
      <w:r w:rsidRPr="00995D61">
        <w:rPr>
          <w:rFonts w:ascii="David-Reg" w:cs="David"/>
          <w:color w:val="000000"/>
        </w:rPr>
        <w:t xml:space="preserve"> </w:t>
      </w:r>
      <w:r w:rsidRPr="00995D61">
        <w:rPr>
          <w:rFonts w:cs="David"/>
          <w:color w:val="000000"/>
          <w:rtl/>
        </w:rPr>
        <w:t>בכל</w:t>
      </w:r>
      <w:r w:rsidRPr="00995D61">
        <w:rPr>
          <w:rFonts w:ascii="David-Reg" w:cs="David"/>
          <w:color w:val="000000"/>
        </w:rPr>
        <w:t xml:space="preserve"> </w:t>
      </w:r>
      <w:r w:rsidRPr="00995D61">
        <w:rPr>
          <w:rFonts w:cs="David"/>
          <w:color w:val="000000"/>
          <w:rtl/>
        </w:rPr>
        <w:t>האמור</w:t>
      </w:r>
      <w:r w:rsidRPr="00995D61">
        <w:rPr>
          <w:rFonts w:ascii="David-Reg" w:cs="David"/>
          <w:color w:val="000000"/>
        </w:rPr>
        <w:t xml:space="preserve"> </w:t>
      </w:r>
      <w:r w:rsidRPr="00995D61">
        <w:rPr>
          <w:rFonts w:cs="David"/>
          <w:color w:val="000000"/>
          <w:rtl/>
        </w:rPr>
        <w:t>בסעיפי</w:t>
      </w:r>
      <w:r w:rsidRPr="00995D61">
        <w:rPr>
          <w:rFonts w:ascii="David-Reg" w:cs="David"/>
          <w:color w:val="000000"/>
        </w:rPr>
        <w:t xml:space="preserve"> </w:t>
      </w:r>
      <w:r w:rsidRPr="00995D61">
        <w:rPr>
          <w:rFonts w:cs="David"/>
          <w:color w:val="000000"/>
          <w:rtl/>
        </w:rPr>
        <w:t>הביטוח</w:t>
      </w:r>
      <w:r w:rsidRPr="00995D61">
        <w:rPr>
          <w:rFonts w:ascii="David-Reg" w:cs="David"/>
          <w:color w:val="000000"/>
        </w:rPr>
        <w:t xml:space="preserve"> </w:t>
      </w:r>
      <w:r w:rsidRPr="00995D61">
        <w:rPr>
          <w:rFonts w:cs="David"/>
          <w:color w:val="000000"/>
          <w:rtl/>
        </w:rPr>
        <w:t>כדי</w:t>
      </w:r>
      <w:r w:rsidRPr="00995D61">
        <w:rPr>
          <w:rFonts w:ascii="David-Reg" w:cs="David"/>
          <w:color w:val="000000"/>
        </w:rPr>
        <w:t xml:space="preserve"> </w:t>
      </w:r>
      <w:r w:rsidRPr="00995D61">
        <w:rPr>
          <w:rFonts w:cs="David"/>
          <w:color w:val="000000"/>
          <w:rtl/>
        </w:rPr>
        <w:t>לפתור</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מכל</w:t>
      </w:r>
      <w:r w:rsidRPr="00995D61">
        <w:rPr>
          <w:rFonts w:ascii="David-Reg" w:cs="David"/>
          <w:color w:val="000000"/>
        </w:rPr>
        <w:t xml:space="preserve"> </w:t>
      </w:r>
      <w:r w:rsidRPr="00995D61">
        <w:rPr>
          <w:rFonts w:cs="David"/>
          <w:color w:val="000000"/>
          <w:rtl/>
        </w:rPr>
        <w:t>חובה</w:t>
      </w:r>
      <w:r w:rsidRPr="00995D61">
        <w:rPr>
          <w:rFonts w:ascii="David-Reg" w:cs="David"/>
          <w:color w:val="000000"/>
        </w:rPr>
        <w:t xml:space="preserve"> </w:t>
      </w:r>
      <w:r w:rsidRPr="00995D61">
        <w:rPr>
          <w:rFonts w:cs="David"/>
          <w:color w:val="000000"/>
          <w:rtl/>
        </w:rPr>
        <w:t>החלה</w:t>
      </w:r>
      <w:r w:rsidRPr="00995D61">
        <w:rPr>
          <w:rFonts w:ascii="David-Reg" w:cs="David"/>
          <w:color w:val="000000"/>
        </w:rPr>
        <w:t xml:space="preserve"> </w:t>
      </w:r>
      <w:r w:rsidRPr="00995D61">
        <w:rPr>
          <w:rFonts w:cs="David"/>
          <w:color w:val="000000"/>
          <w:rtl/>
        </w:rPr>
        <w:t>עליו</w:t>
      </w:r>
      <w:r w:rsidRPr="00995D61">
        <w:rPr>
          <w:rFonts w:ascii="David-Reg" w:cs="David"/>
          <w:color w:val="000000"/>
        </w:rPr>
        <w:t xml:space="preserve"> </w:t>
      </w:r>
      <w:r w:rsidRPr="00995D61">
        <w:rPr>
          <w:rFonts w:cs="David"/>
          <w:color w:val="000000"/>
          <w:rtl/>
        </w:rPr>
        <w:t>על</w:t>
      </w:r>
      <w:r w:rsidRPr="00995D61">
        <w:rPr>
          <w:rFonts w:ascii="David-Reg" w:cs="David"/>
          <w:color w:val="000000"/>
        </w:rPr>
        <w:t>-</w:t>
      </w:r>
      <w:r w:rsidRPr="00995D61">
        <w:rPr>
          <w:rFonts w:cs="David"/>
          <w:color w:val="000000"/>
          <w:rtl/>
        </w:rPr>
        <w:t>פי</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דין</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פי</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ואין</w:t>
      </w:r>
      <w:r w:rsidRPr="00995D61">
        <w:rPr>
          <w:rFonts w:ascii="David-Reg" w:cs="David"/>
          <w:color w:val="000000"/>
        </w:rPr>
        <w:t xml:space="preserve"> </w:t>
      </w:r>
      <w:r w:rsidRPr="00995D61">
        <w:rPr>
          <w:rFonts w:cs="David"/>
          <w:color w:val="000000"/>
          <w:rtl/>
        </w:rPr>
        <w:t>לפרש</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האמור</w:t>
      </w:r>
      <w:r w:rsidRPr="00995D61">
        <w:rPr>
          <w:rFonts w:ascii="David-Reg" w:cs="David"/>
          <w:color w:val="000000"/>
        </w:rPr>
        <w:t xml:space="preserve"> </w:t>
      </w:r>
      <w:r w:rsidRPr="00995D61">
        <w:rPr>
          <w:rFonts w:cs="David"/>
          <w:color w:val="000000"/>
          <w:rtl/>
        </w:rPr>
        <w:t>כוויתור</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זכות</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סעד</w:t>
      </w:r>
      <w:r w:rsidRPr="00995D61">
        <w:rPr>
          <w:rFonts w:ascii="David-Reg" w:cs="David"/>
          <w:color w:val="000000"/>
        </w:rPr>
        <w:t xml:space="preserve"> </w:t>
      </w:r>
      <w:r w:rsidRPr="00995D61">
        <w:rPr>
          <w:rFonts w:cs="David"/>
          <w:color w:val="000000"/>
          <w:rtl/>
        </w:rPr>
        <w:t>המוקנים</w:t>
      </w:r>
      <w:r w:rsidRPr="00995D61">
        <w:rPr>
          <w:rFonts w:ascii="David-Reg" w:cs="David"/>
          <w:color w:val="000000"/>
        </w:rPr>
        <w:t xml:space="preserve"> </w:t>
      </w:r>
      <w:r w:rsidRPr="00995D61">
        <w:rPr>
          <w:rFonts w:cs="David"/>
          <w:color w:val="000000"/>
          <w:rtl/>
        </w:rPr>
        <w:t>לו</w:t>
      </w:r>
      <w:r w:rsidRPr="00995D61">
        <w:rPr>
          <w:rFonts w:ascii="David-Reg" w:cs="David"/>
          <w:color w:val="000000"/>
        </w:rPr>
        <w:t xml:space="preserve"> </w:t>
      </w:r>
      <w:r w:rsidRPr="00995D61">
        <w:rPr>
          <w:rFonts w:cs="David"/>
          <w:color w:val="000000"/>
          <w:rtl/>
        </w:rPr>
        <w:t>על</w:t>
      </w:r>
      <w:r w:rsidRPr="00995D61">
        <w:rPr>
          <w:rFonts w:ascii="David-Reg" w:cs="David"/>
          <w:color w:val="000000"/>
        </w:rPr>
        <w:t>-</w:t>
      </w:r>
      <w:r w:rsidRPr="00995D61">
        <w:rPr>
          <w:rFonts w:cs="David"/>
          <w:color w:val="000000"/>
          <w:rtl/>
        </w:rPr>
        <w:t>פי</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דין</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פי</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w:t>
      </w:r>
    </w:p>
    <w:p w:rsidR="00C6582C" w:rsidRDefault="00C6582C" w:rsidP="007A1637">
      <w:pPr>
        <w:autoSpaceDE w:val="0"/>
        <w:autoSpaceDN w:val="0"/>
        <w:adjustRightInd w:val="0"/>
        <w:spacing w:line="360" w:lineRule="auto"/>
        <w:jc w:val="both"/>
        <w:rPr>
          <w:rFonts w:cs="David"/>
          <w:color w:val="000000"/>
          <w:rtl/>
        </w:rPr>
      </w:pPr>
    </w:p>
    <w:p w:rsidR="00C6582C" w:rsidRPr="00995D61" w:rsidRDefault="00C6582C" w:rsidP="007A1637">
      <w:pPr>
        <w:autoSpaceDE w:val="0"/>
        <w:autoSpaceDN w:val="0"/>
        <w:adjustRightInd w:val="0"/>
        <w:spacing w:line="360" w:lineRule="auto"/>
        <w:jc w:val="both"/>
        <w:rPr>
          <w:rFonts w:ascii="David-Reg" w:cs="David"/>
          <w:color w:val="000000"/>
        </w:rPr>
      </w:pPr>
      <w:r w:rsidRPr="00995D61">
        <w:rPr>
          <w:rFonts w:cs="David"/>
          <w:color w:val="000000"/>
          <w:rtl/>
        </w:rPr>
        <w:t>הפרת</w:t>
      </w:r>
      <w:r w:rsidRPr="00995D61">
        <w:rPr>
          <w:rFonts w:ascii="David-Reg" w:cs="David"/>
          <w:color w:val="000000"/>
        </w:rPr>
        <w:t xml:space="preserve"> </w:t>
      </w:r>
      <w:r w:rsidRPr="00995D61">
        <w:rPr>
          <w:rFonts w:cs="David"/>
          <w:color w:val="000000"/>
          <w:rtl/>
        </w:rPr>
        <w:t>חובות</w:t>
      </w:r>
      <w:r w:rsidRPr="00995D61">
        <w:rPr>
          <w:rFonts w:ascii="David-Reg" w:cs="David"/>
          <w:color w:val="000000"/>
        </w:rPr>
        <w:t xml:space="preserve"> </w:t>
      </w:r>
      <w:r w:rsidRPr="00995D61">
        <w:rPr>
          <w:rFonts w:cs="David"/>
          <w:color w:val="000000"/>
          <w:rtl/>
        </w:rPr>
        <w:t>הביטוח</w:t>
      </w:r>
      <w:r w:rsidRPr="00995D61">
        <w:rPr>
          <w:rFonts w:ascii="David-Reg" w:cs="David"/>
          <w:color w:val="000000"/>
        </w:rPr>
        <w:t xml:space="preserve"> </w:t>
      </w:r>
      <w:r w:rsidRPr="00995D61">
        <w:rPr>
          <w:rFonts w:cs="David"/>
          <w:color w:val="000000"/>
          <w:rtl/>
        </w:rPr>
        <w:t>כמפורט</w:t>
      </w:r>
      <w:r w:rsidRPr="00995D61">
        <w:rPr>
          <w:rFonts w:ascii="David-Reg" w:cs="David"/>
          <w:color w:val="000000"/>
        </w:rPr>
        <w:t xml:space="preserve"> </w:t>
      </w:r>
      <w:r w:rsidRPr="00995D61">
        <w:rPr>
          <w:rFonts w:cs="David"/>
          <w:color w:val="000000"/>
          <w:rtl/>
        </w:rPr>
        <w:t>לעיל</w:t>
      </w:r>
      <w:r w:rsidRPr="00995D61">
        <w:rPr>
          <w:rFonts w:ascii="David-Reg" w:cs="David"/>
          <w:color w:val="000000"/>
        </w:rPr>
        <w:t xml:space="preserve"> </w:t>
      </w:r>
      <w:r w:rsidRPr="00995D61">
        <w:rPr>
          <w:rFonts w:cs="David"/>
          <w:color w:val="000000"/>
          <w:rtl/>
        </w:rPr>
        <w:t>בסעיף</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מהווה</w:t>
      </w:r>
      <w:r w:rsidRPr="00995D61">
        <w:rPr>
          <w:rFonts w:ascii="David-Reg" w:cs="David"/>
          <w:color w:val="000000"/>
        </w:rPr>
        <w:t xml:space="preserve"> </w:t>
      </w:r>
      <w:r w:rsidRPr="00995D61">
        <w:rPr>
          <w:rFonts w:cs="David"/>
          <w:color w:val="000000"/>
          <w:rtl/>
        </w:rPr>
        <w:t>הפרה</w:t>
      </w:r>
      <w:r w:rsidRPr="00995D61">
        <w:rPr>
          <w:rFonts w:ascii="David-Reg" w:cs="David"/>
          <w:color w:val="000000"/>
        </w:rPr>
        <w:t xml:space="preserve"> </w:t>
      </w:r>
      <w:r w:rsidRPr="00995D61">
        <w:rPr>
          <w:rFonts w:cs="David"/>
          <w:color w:val="000000"/>
          <w:rtl/>
        </w:rPr>
        <w:t>יסודית</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w:t>
      </w:r>
    </w:p>
    <w:p w:rsidR="00C6582C" w:rsidRPr="00A032AD" w:rsidRDefault="00C6582C" w:rsidP="007A1637">
      <w:pPr>
        <w:spacing w:line="360" w:lineRule="auto"/>
        <w:ind w:left="360"/>
        <w:jc w:val="both"/>
        <w:rPr>
          <w:rFonts w:ascii="David-Reg" w:cs="David"/>
          <w:color w:val="000000"/>
        </w:rPr>
      </w:pPr>
    </w:p>
    <w:p w:rsidR="00C6582C" w:rsidRDefault="00C6582C" w:rsidP="007A1637">
      <w:pPr>
        <w:numPr>
          <w:ilvl w:val="0"/>
          <w:numId w:val="27"/>
        </w:numPr>
        <w:spacing w:line="360" w:lineRule="auto"/>
        <w:jc w:val="both"/>
        <w:rPr>
          <w:rFonts w:ascii="David-Reg" w:cs="David"/>
          <w:b/>
          <w:bCs/>
          <w:color w:val="000000"/>
          <w:u w:val="single"/>
        </w:rPr>
      </w:pPr>
      <w:r w:rsidRPr="005C5E1C">
        <w:rPr>
          <w:rFonts w:cs="David"/>
          <w:b/>
          <w:bCs/>
          <w:color w:val="000000"/>
          <w:u w:val="single"/>
          <w:rtl/>
        </w:rPr>
        <w:t>שמירת</w:t>
      </w:r>
      <w:r w:rsidRPr="005C5E1C">
        <w:rPr>
          <w:rFonts w:ascii="David-Reg" w:cs="David"/>
          <w:b/>
          <w:bCs/>
          <w:color w:val="000000"/>
          <w:u w:val="single"/>
        </w:rPr>
        <w:t xml:space="preserve"> </w:t>
      </w:r>
      <w:r w:rsidRPr="005C5E1C">
        <w:rPr>
          <w:rFonts w:cs="David"/>
          <w:b/>
          <w:bCs/>
          <w:color w:val="000000"/>
          <w:u w:val="single"/>
          <w:rtl/>
        </w:rPr>
        <w:t>סודיות</w:t>
      </w:r>
      <w:r w:rsidRPr="005C5E1C">
        <w:rPr>
          <w:rFonts w:ascii="David-Reg" w:cs="David"/>
          <w:b/>
          <w:bCs/>
          <w:color w:val="000000"/>
          <w:u w:val="single"/>
        </w:rPr>
        <w:t xml:space="preserve"> </w:t>
      </w:r>
      <w:r w:rsidRPr="005C5E1C">
        <w:rPr>
          <w:rFonts w:cs="David"/>
          <w:b/>
          <w:bCs/>
          <w:color w:val="000000"/>
          <w:u w:val="single"/>
          <w:rtl/>
        </w:rPr>
        <w:t>וביטחון</w:t>
      </w:r>
    </w:p>
    <w:p w:rsidR="00C6582C" w:rsidRDefault="00C6582C" w:rsidP="007A1637">
      <w:pPr>
        <w:spacing w:line="360" w:lineRule="auto"/>
        <w:jc w:val="both"/>
        <w:rPr>
          <w:rFonts w:ascii="David-Reg" w:cs="David"/>
          <w:b/>
          <w:bCs/>
          <w:color w:val="000000"/>
          <w:u w:val="single"/>
        </w:rPr>
      </w:pPr>
    </w:p>
    <w:p w:rsidR="00C6582C" w:rsidRDefault="00C6582C" w:rsidP="00BE5B11">
      <w:pPr>
        <w:numPr>
          <w:ilvl w:val="1"/>
          <w:numId w:val="27"/>
        </w:numPr>
        <w:tabs>
          <w:tab w:val="num" w:pos="935"/>
        </w:tabs>
        <w:spacing w:line="360" w:lineRule="auto"/>
        <w:ind w:left="935" w:hanging="575"/>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מצהיר</w:t>
      </w:r>
      <w:r>
        <w:rPr>
          <w:rFonts w:cs="David"/>
          <w:color w:val="000000"/>
          <w:rtl/>
        </w:rPr>
        <w:t xml:space="preserve">, </w:t>
      </w:r>
      <w:r w:rsidRPr="00995D61">
        <w:rPr>
          <w:rFonts w:ascii="David-Reg" w:cs="David"/>
          <w:color w:val="000000"/>
        </w:rPr>
        <w:t xml:space="preserve"> </w:t>
      </w:r>
      <w:r w:rsidRPr="00995D61">
        <w:rPr>
          <w:rFonts w:cs="David"/>
          <w:color w:val="000000"/>
          <w:rtl/>
        </w:rPr>
        <w:t>כי</w:t>
      </w:r>
      <w:r w:rsidRPr="00995D61">
        <w:rPr>
          <w:rFonts w:ascii="David-Reg" w:cs="David"/>
          <w:color w:val="000000"/>
        </w:rPr>
        <w:t xml:space="preserve"> </w:t>
      </w:r>
      <w:r w:rsidRPr="00995D61">
        <w:rPr>
          <w:rFonts w:cs="David"/>
          <w:color w:val="000000"/>
          <w:rtl/>
        </w:rPr>
        <w:t>ידוע</w:t>
      </w:r>
      <w:r w:rsidRPr="00995D61">
        <w:rPr>
          <w:rFonts w:ascii="David-Reg" w:cs="David"/>
          <w:color w:val="000000"/>
        </w:rPr>
        <w:t xml:space="preserve"> </w:t>
      </w:r>
      <w:r w:rsidRPr="00995D61">
        <w:rPr>
          <w:rFonts w:cs="David"/>
          <w:color w:val="000000"/>
          <w:rtl/>
        </w:rPr>
        <w:t>לו</w:t>
      </w:r>
      <w:r w:rsidRPr="00995D61">
        <w:rPr>
          <w:rFonts w:ascii="David-Reg" w:cs="David"/>
          <w:color w:val="000000"/>
        </w:rPr>
        <w:t xml:space="preserve"> </w:t>
      </w:r>
      <w:r w:rsidRPr="00995D61">
        <w:rPr>
          <w:rFonts w:cs="David"/>
          <w:color w:val="000000"/>
          <w:rtl/>
        </w:rPr>
        <w:t>שהמידע</w:t>
      </w:r>
      <w:r>
        <w:rPr>
          <w:rFonts w:cs="David"/>
          <w:color w:val="000000"/>
          <w:rtl/>
        </w:rPr>
        <w:t xml:space="preserve">, </w:t>
      </w:r>
      <w:r w:rsidRPr="00995D61">
        <w:rPr>
          <w:rFonts w:ascii="David-Reg" w:cs="David"/>
          <w:color w:val="000000"/>
        </w:rPr>
        <w:t xml:space="preserve"> </w:t>
      </w:r>
      <w:r w:rsidRPr="00995D61">
        <w:rPr>
          <w:rFonts w:cs="David"/>
          <w:color w:val="000000"/>
          <w:rtl/>
        </w:rPr>
        <w:t>החומר</w:t>
      </w:r>
      <w:r w:rsidRPr="00995D61">
        <w:rPr>
          <w:rFonts w:ascii="David-Reg" w:cs="David"/>
          <w:color w:val="000000"/>
        </w:rPr>
        <w:t xml:space="preserve"> </w:t>
      </w:r>
      <w:r w:rsidRPr="00995D61">
        <w:rPr>
          <w:rFonts w:cs="David"/>
          <w:color w:val="000000"/>
          <w:rtl/>
        </w:rPr>
        <w:t>והמסמכים</w:t>
      </w:r>
      <w:r w:rsidRPr="00995D61">
        <w:rPr>
          <w:rFonts w:ascii="David-Reg" w:cs="David"/>
          <w:color w:val="000000"/>
        </w:rPr>
        <w:t xml:space="preserve"> </w:t>
      </w:r>
      <w:r w:rsidRPr="00995D61">
        <w:rPr>
          <w:rFonts w:cs="David"/>
          <w:color w:val="000000"/>
          <w:rtl/>
        </w:rPr>
        <w:t>אשר</w:t>
      </w:r>
      <w:r w:rsidRPr="00995D61">
        <w:rPr>
          <w:rFonts w:ascii="David-Reg" w:cs="David"/>
          <w:color w:val="000000"/>
        </w:rPr>
        <w:t xml:space="preserve"> </w:t>
      </w:r>
      <w:r w:rsidRPr="00995D61">
        <w:rPr>
          <w:rFonts w:cs="David"/>
          <w:color w:val="000000"/>
          <w:rtl/>
        </w:rPr>
        <w:t>יגיעו</w:t>
      </w:r>
      <w:r w:rsidRPr="00995D61">
        <w:rPr>
          <w:rFonts w:ascii="David-Reg" w:cs="David"/>
          <w:color w:val="000000"/>
        </w:rPr>
        <w:t xml:space="preserve"> </w:t>
      </w:r>
      <w:r w:rsidRPr="00995D61">
        <w:rPr>
          <w:rFonts w:cs="David"/>
          <w:color w:val="000000"/>
          <w:rtl/>
        </w:rPr>
        <w:t>לידיו</w:t>
      </w:r>
      <w:r w:rsidRPr="00995D61">
        <w:rPr>
          <w:rFonts w:ascii="David-Reg" w:cs="David"/>
          <w:color w:val="000000"/>
        </w:rPr>
        <w:t xml:space="preserve"> </w:t>
      </w:r>
      <w:r w:rsidRPr="00995D61">
        <w:rPr>
          <w:rFonts w:cs="David"/>
          <w:color w:val="000000"/>
          <w:rtl/>
        </w:rPr>
        <w:t>ו</w:t>
      </w:r>
      <w:r w:rsidRPr="00995D61">
        <w:rPr>
          <w:rFonts w:ascii="David-Reg" w:cs="David"/>
          <w:color w:val="000000"/>
        </w:rPr>
        <w:t>/</w:t>
      </w:r>
      <w:r w:rsidRPr="00995D61">
        <w:rPr>
          <w:rFonts w:cs="David"/>
          <w:color w:val="000000"/>
          <w:rtl/>
        </w:rPr>
        <w:t>או</w:t>
      </w:r>
      <w:r w:rsidRPr="00995D61">
        <w:rPr>
          <w:rFonts w:ascii="David-Reg" w:cs="David"/>
          <w:color w:val="000000"/>
        </w:rPr>
        <w:t xml:space="preserve"> </w:t>
      </w:r>
      <w:r w:rsidRPr="00995D61">
        <w:rPr>
          <w:rFonts w:cs="David"/>
          <w:color w:val="000000"/>
          <w:rtl/>
        </w:rPr>
        <w:t>לעובדיו</w:t>
      </w:r>
      <w:r w:rsidRPr="00995D61">
        <w:rPr>
          <w:rFonts w:ascii="David-Reg" w:cs="David"/>
          <w:color w:val="000000"/>
        </w:rPr>
        <w:t xml:space="preserve"> </w:t>
      </w:r>
      <w:r w:rsidRPr="00995D61">
        <w:rPr>
          <w:rFonts w:cs="David"/>
          <w:color w:val="000000"/>
          <w:rtl/>
        </w:rPr>
        <w:t>ו</w:t>
      </w:r>
      <w:r w:rsidRPr="00995D61">
        <w:rPr>
          <w:rFonts w:ascii="David-Reg" w:cs="David"/>
          <w:color w:val="000000"/>
        </w:rPr>
        <w:t>/</w:t>
      </w:r>
      <w:r w:rsidRPr="00995D61">
        <w:rPr>
          <w:rFonts w:cs="David"/>
          <w:color w:val="000000"/>
          <w:rtl/>
        </w:rPr>
        <w:t>או</w:t>
      </w:r>
      <w:r w:rsidRPr="00995D61">
        <w:rPr>
          <w:rFonts w:ascii="David-Reg" w:cs="David"/>
          <w:color w:val="000000"/>
        </w:rPr>
        <w:t xml:space="preserve"> </w:t>
      </w:r>
      <w:r w:rsidRPr="00995D61">
        <w:rPr>
          <w:rFonts w:cs="David"/>
          <w:color w:val="000000"/>
          <w:rtl/>
        </w:rPr>
        <w:t>למי</w:t>
      </w:r>
      <w:r w:rsidRPr="00995D61">
        <w:rPr>
          <w:rFonts w:ascii="David-Reg" w:cs="David"/>
          <w:color w:val="000000"/>
        </w:rPr>
        <w:t xml:space="preserve"> </w:t>
      </w:r>
      <w:r w:rsidRPr="00995D61">
        <w:rPr>
          <w:rFonts w:cs="David"/>
          <w:color w:val="000000"/>
          <w:rtl/>
        </w:rPr>
        <w:t>מטעמו</w:t>
      </w:r>
      <w:r>
        <w:rPr>
          <w:rFonts w:cs="David"/>
          <w:color w:val="000000"/>
          <w:rtl/>
        </w:rPr>
        <w:t xml:space="preserve">, </w:t>
      </w:r>
      <w:r w:rsidRPr="00995D61">
        <w:rPr>
          <w:rFonts w:ascii="David-Reg" w:cs="David"/>
          <w:color w:val="000000"/>
        </w:rPr>
        <w:t xml:space="preserve"> </w:t>
      </w:r>
      <w:r w:rsidRPr="00995D61">
        <w:rPr>
          <w:rFonts w:cs="David"/>
          <w:color w:val="000000"/>
          <w:rtl/>
        </w:rPr>
        <w:t>לרבות</w:t>
      </w:r>
      <w:r w:rsidRPr="00995D61">
        <w:rPr>
          <w:rFonts w:ascii="David-Reg" w:cs="David"/>
          <w:color w:val="000000"/>
        </w:rPr>
        <w:t xml:space="preserve"> </w:t>
      </w:r>
      <w:r w:rsidRPr="00995D61">
        <w:rPr>
          <w:rFonts w:cs="David"/>
          <w:color w:val="000000"/>
          <w:rtl/>
        </w:rPr>
        <w:t>עובדי</w:t>
      </w:r>
      <w:r w:rsidRPr="00995D61">
        <w:rPr>
          <w:rFonts w:ascii="David-Reg" w:cs="David"/>
          <w:color w:val="000000"/>
        </w:rPr>
        <w:t xml:space="preserve"> </w:t>
      </w:r>
      <w:r w:rsidRPr="00995D61">
        <w:rPr>
          <w:rFonts w:cs="David"/>
          <w:color w:val="000000"/>
          <w:rtl/>
        </w:rPr>
        <w:t>קבלן</w:t>
      </w:r>
      <w:r w:rsidRPr="00995D61">
        <w:rPr>
          <w:rFonts w:ascii="David-Reg" w:cs="David"/>
          <w:color w:val="000000"/>
        </w:rPr>
        <w:t xml:space="preserve"> </w:t>
      </w:r>
      <w:r w:rsidRPr="00995D61">
        <w:rPr>
          <w:rFonts w:cs="David"/>
          <w:color w:val="000000"/>
          <w:rtl/>
        </w:rPr>
        <w:t>ונותני</w:t>
      </w:r>
      <w:r w:rsidRPr="00995D61">
        <w:rPr>
          <w:rFonts w:ascii="David-Reg" w:cs="David"/>
          <w:color w:val="000000"/>
        </w:rPr>
        <w:t xml:space="preserve"> </w:t>
      </w:r>
      <w:r w:rsidRPr="00995D61">
        <w:rPr>
          <w:rFonts w:cs="David"/>
          <w:color w:val="000000"/>
          <w:rtl/>
        </w:rPr>
        <w:t>שירותים</w:t>
      </w:r>
      <w:r>
        <w:rPr>
          <w:rFonts w:cs="David"/>
          <w:color w:val="000000"/>
          <w:rtl/>
        </w:rPr>
        <w:t xml:space="preserve">, </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ההסכם</w:t>
      </w:r>
      <w:r>
        <w:rPr>
          <w:rFonts w:cs="David"/>
          <w:color w:val="000000"/>
          <w:rtl/>
        </w:rPr>
        <w:t xml:space="preserve">, </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בקשר</w:t>
      </w:r>
      <w:r w:rsidRPr="00995D61">
        <w:rPr>
          <w:rFonts w:ascii="David-Reg" w:cs="David"/>
          <w:color w:val="000000"/>
        </w:rPr>
        <w:t xml:space="preserve"> </w:t>
      </w:r>
      <w:r w:rsidRPr="00995D61">
        <w:rPr>
          <w:rFonts w:cs="David"/>
          <w:color w:val="000000"/>
          <w:rtl/>
        </w:rPr>
        <w:t>עם</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ההסכם</w:t>
      </w:r>
      <w:r>
        <w:rPr>
          <w:rFonts w:cs="David"/>
          <w:color w:val="000000"/>
          <w:rtl/>
        </w:rPr>
        <w:t xml:space="preserve">, </w:t>
      </w:r>
      <w:r w:rsidRPr="00995D61">
        <w:rPr>
          <w:rFonts w:ascii="David-Reg" w:cs="David"/>
          <w:color w:val="000000"/>
        </w:rPr>
        <w:t xml:space="preserve"> </w:t>
      </w:r>
      <w:r w:rsidRPr="00995D61">
        <w:rPr>
          <w:rFonts w:cs="David"/>
          <w:color w:val="000000"/>
          <w:rtl/>
        </w:rPr>
        <w:t>הינם</w:t>
      </w:r>
      <w:r w:rsidRPr="00995D61">
        <w:rPr>
          <w:rFonts w:ascii="David-Reg" w:cs="David"/>
          <w:color w:val="000000"/>
        </w:rPr>
        <w:t xml:space="preserve"> </w:t>
      </w:r>
      <w:r w:rsidRPr="00995D61">
        <w:rPr>
          <w:rFonts w:cs="David"/>
          <w:color w:val="000000"/>
          <w:rtl/>
        </w:rPr>
        <w:t>סודיים</w:t>
      </w:r>
      <w:r>
        <w:rPr>
          <w:rFonts w:cs="David"/>
          <w:color w:val="000000"/>
          <w:rtl/>
        </w:rPr>
        <w:t xml:space="preserve">, </w:t>
      </w:r>
      <w:r w:rsidRPr="00995D61">
        <w:rPr>
          <w:rFonts w:ascii="David-Reg" w:cs="David"/>
          <w:color w:val="000000"/>
        </w:rPr>
        <w:t xml:space="preserve"> </w:t>
      </w:r>
      <w:r w:rsidRPr="00995D61">
        <w:rPr>
          <w:rFonts w:cs="David"/>
          <w:color w:val="000000"/>
          <w:rtl/>
        </w:rPr>
        <w:t>וכי</w:t>
      </w:r>
      <w:r w:rsidRPr="00995D61">
        <w:rPr>
          <w:rFonts w:ascii="David-Reg" w:cs="David"/>
          <w:color w:val="000000"/>
        </w:rPr>
        <w:t xml:space="preserve"> </w:t>
      </w:r>
      <w:r w:rsidRPr="00995D61">
        <w:rPr>
          <w:rFonts w:cs="David"/>
          <w:color w:val="000000"/>
          <w:rtl/>
        </w:rPr>
        <w:t>הוא</w:t>
      </w:r>
      <w:r w:rsidRPr="00995D61">
        <w:rPr>
          <w:rFonts w:ascii="David-Reg" w:cs="David"/>
          <w:color w:val="000000"/>
        </w:rPr>
        <w:t xml:space="preserve"> </w:t>
      </w:r>
      <w:r w:rsidRPr="00995D61">
        <w:rPr>
          <w:rFonts w:cs="David"/>
          <w:color w:val="000000"/>
          <w:rtl/>
        </w:rPr>
        <w:t>אחראי</w:t>
      </w:r>
      <w:r w:rsidRPr="00995D61">
        <w:rPr>
          <w:rFonts w:ascii="David-Reg" w:cs="David"/>
          <w:color w:val="000000"/>
        </w:rPr>
        <w:t xml:space="preserve"> </w:t>
      </w:r>
      <w:r w:rsidRPr="00995D61">
        <w:rPr>
          <w:rFonts w:cs="David"/>
          <w:color w:val="000000"/>
          <w:rtl/>
        </w:rPr>
        <w:t>כלפי</w:t>
      </w:r>
      <w:r w:rsidRPr="00995D61">
        <w:rPr>
          <w:rFonts w:ascii="David-Reg" w:cs="David"/>
          <w:color w:val="000000"/>
        </w:rPr>
        <w:t xml:space="preserve"> </w:t>
      </w:r>
      <w:r w:rsidR="00BE5B11">
        <w:rPr>
          <w:rFonts w:cs="David" w:hint="cs"/>
          <w:color w:val="000000"/>
          <w:rtl/>
        </w:rPr>
        <w:t>המזמינה</w:t>
      </w:r>
      <w:r w:rsidRPr="00995D61">
        <w:rPr>
          <w:rFonts w:ascii="David-Reg" w:cs="David"/>
          <w:color w:val="000000"/>
        </w:rPr>
        <w:t xml:space="preserve"> </w:t>
      </w:r>
      <w:r w:rsidRPr="00995D61">
        <w:rPr>
          <w:rFonts w:cs="David"/>
          <w:color w:val="000000"/>
          <w:rtl/>
        </w:rPr>
        <w:t>לקיום</w:t>
      </w:r>
      <w:r w:rsidRPr="00995D61">
        <w:rPr>
          <w:rFonts w:ascii="David-Reg" w:cs="David"/>
          <w:color w:val="000000"/>
        </w:rPr>
        <w:t xml:space="preserve"> </w:t>
      </w:r>
      <w:r w:rsidRPr="00995D61">
        <w:rPr>
          <w:rFonts w:cs="David"/>
          <w:color w:val="000000"/>
          <w:rtl/>
        </w:rPr>
        <w:t>חובת</w:t>
      </w:r>
      <w:r w:rsidRPr="00995D61">
        <w:rPr>
          <w:rFonts w:ascii="David-Reg" w:cs="David"/>
          <w:color w:val="000000"/>
        </w:rPr>
        <w:t xml:space="preserve"> </w:t>
      </w:r>
      <w:r w:rsidRPr="00995D61">
        <w:rPr>
          <w:rFonts w:cs="David"/>
          <w:color w:val="000000"/>
          <w:rtl/>
        </w:rPr>
        <w:t>שמירת</w:t>
      </w:r>
      <w:r w:rsidRPr="00995D61">
        <w:rPr>
          <w:rFonts w:ascii="David-Reg" w:cs="David"/>
          <w:color w:val="000000"/>
        </w:rPr>
        <w:t xml:space="preserve"> </w:t>
      </w:r>
      <w:r w:rsidRPr="00995D61">
        <w:rPr>
          <w:rFonts w:cs="David"/>
          <w:color w:val="000000"/>
          <w:rtl/>
        </w:rPr>
        <w:t>הסודיות</w:t>
      </w:r>
      <w:r>
        <w:rPr>
          <w:rFonts w:cs="David"/>
          <w:color w:val="000000"/>
          <w:rtl/>
        </w:rPr>
        <w:t xml:space="preserve">, </w:t>
      </w:r>
      <w:r w:rsidRPr="00995D61">
        <w:rPr>
          <w:rFonts w:ascii="David-Reg" w:cs="David"/>
          <w:color w:val="000000"/>
        </w:rPr>
        <w:t xml:space="preserve"> </w:t>
      </w:r>
      <w:r w:rsidRPr="00995D61">
        <w:rPr>
          <w:rFonts w:cs="David"/>
          <w:color w:val="000000"/>
          <w:rtl/>
        </w:rPr>
        <w:t>כמפורט</w:t>
      </w:r>
      <w:r w:rsidRPr="00995D61">
        <w:rPr>
          <w:rFonts w:ascii="David-Reg" w:cs="David"/>
          <w:color w:val="000000"/>
        </w:rPr>
        <w:t xml:space="preserve"> </w:t>
      </w:r>
      <w:r w:rsidRPr="00995D61">
        <w:rPr>
          <w:rFonts w:cs="David"/>
          <w:color w:val="000000"/>
          <w:rtl/>
        </w:rPr>
        <w:t>בסעיף</w:t>
      </w:r>
      <w:r w:rsidRPr="00995D61">
        <w:rPr>
          <w:rFonts w:ascii="David-Reg" w:cs="David"/>
          <w:color w:val="000000"/>
        </w:rPr>
        <w:t xml:space="preserve"> "</w:t>
      </w:r>
      <w:r w:rsidRPr="00995D61">
        <w:rPr>
          <w:rFonts w:cs="David"/>
          <w:color w:val="000000"/>
          <w:rtl/>
        </w:rPr>
        <w:t>שמירת</w:t>
      </w:r>
      <w:r w:rsidRPr="00995D61">
        <w:rPr>
          <w:rFonts w:ascii="David-Reg" w:cs="David"/>
          <w:color w:val="000000"/>
        </w:rPr>
        <w:t xml:space="preserve"> </w:t>
      </w:r>
      <w:r w:rsidRPr="00995D61">
        <w:rPr>
          <w:rFonts w:cs="David"/>
          <w:color w:val="000000"/>
          <w:rtl/>
        </w:rPr>
        <w:t>סודיות</w:t>
      </w:r>
      <w:r w:rsidRPr="00995D61">
        <w:rPr>
          <w:rFonts w:ascii="David-Reg" w:cs="David"/>
          <w:color w:val="000000"/>
        </w:rPr>
        <w:t xml:space="preserve"> </w:t>
      </w:r>
      <w:r w:rsidRPr="00995D61">
        <w:rPr>
          <w:rFonts w:cs="David"/>
          <w:color w:val="000000"/>
          <w:rtl/>
        </w:rPr>
        <w:t>וביטחון</w:t>
      </w:r>
      <w:r>
        <w:rPr>
          <w:rFonts w:ascii="David-Reg" w:cs="David"/>
          <w:color w:val="000000"/>
        </w:rPr>
        <w:t>"</w:t>
      </w:r>
      <w:r>
        <w:rPr>
          <w:rFonts w:cs="David"/>
          <w:color w:val="000000"/>
          <w:rtl/>
        </w:rPr>
        <w:t>.</w:t>
      </w:r>
    </w:p>
    <w:p w:rsidR="00C6582C" w:rsidRPr="00611486"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וכל</w:t>
      </w:r>
      <w:r w:rsidRPr="00995D61">
        <w:rPr>
          <w:rFonts w:ascii="David-Reg" w:cs="David"/>
          <w:color w:val="000000"/>
        </w:rPr>
        <w:t xml:space="preserve"> </w:t>
      </w:r>
      <w:r w:rsidRPr="00995D61">
        <w:rPr>
          <w:rFonts w:cs="David"/>
          <w:color w:val="000000"/>
          <w:rtl/>
        </w:rPr>
        <w:t>המועסקים</w:t>
      </w:r>
      <w:r w:rsidRPr="00995D61">
        <w:rPr>
          <w:rFonts w:ascii="David-Reg" w:cs="David"/>
          <w:color w:val="000000"/>
        </w:rPr>
        <w:t xml:space="preserve"> </w:t>
      </w:r>
      <w:r w:rsidRPr="00995D61">
        <w:rPr>
          <w:rFonts w:cs="David"/>
          <w:color w:val="000000"/>
          <w:rtl/>
        </w:rPr>
        <w:t>מטעמו</w:t>
      </w:r>
      <w:r w:rsidRPr="00995D61">
        <w:rPr>
          <w:rFonts w:ascii="David-Reg" w:cs="David"/>
          <w:color w:val="000000"/>
        </w:rPr>
        <w:t xml:space="preserve">, </w:t>
      </w:r>
      <w:r w:rsidRPr="00995D61">
        <w:rPr>
          <w:rFonts w:cs="David"/>
          <w:color w:val="000000"/>
          <w:rtl/>
        </w:rPr>
        <w:t>לרבות</w:t>
      </w:r>
      <w:r w:rsidRPr="00995D61">
        <w:rPr>
          <w:rFonts w:ascii="David-Reg" w:cs="David"/>
          <w:color w:val="000000"/>
        </w:rPr>
        <w:t xml:space="preserve"> </w:t>
      </w:r>
      <w:r w:rsidRPr="00995D61">
        <w:rPr>
          <w:rFonts w:cs="David"/>
          <w:color w:val="000000"/>
          <w:rtl/>
        </w:rPr>
        <w:t>עובדי</w:t>
      </w:r>
      <w:r w:rsidRPr="00995D61">
        <w:rPr>
          <w:rFonts w:ascii="David-Reg" w:cs="David"/>
          <w:color w:val="000000"/>
        </w:rPr>
        <w:t xml:space="preserve"> </w:t>
      </w:r>
      <w:r w:rsidRPr="00995D61">
        <w:rPr>
          <w:rFonts w:cs="David"/>
          <w:color w:val="000000"/>
          <w:rtl/>
        </w:rPr>
        <w:t>קבלן</w:t>
      </w:r>
      <w:r w:rsidRPr="00995D61">
        <w:rPr>
          <w:rFonts w:ascii="David-Reg" w:cs="David"/>
          <w:color w:val="000000"/>
        </w:rPr>
        <w:t xml:space="preserve"> </w:t>
      </w:r>
      <w:r w:rsidRPr="00995D61">
        <w:rPr>
          <w:rFonts w:cs="David"/>
          <w:color w:val="000000"/>
          <w:rtl/>
        </w:rPr>
        <w:t>ונותני</w:t>
      </w:r>
      <w:r w:rsidRPr="00995D61">
        <w:rPr>
          <w:rFonts w:ascii="David-Reg" w:cs="David"/>
          <w:color w:val="000000"/>
        </w:rPr>
        <w:t xml:space="preserve"> </w:t>
      </w:r>
      <w:r w:rsidRPr="00995D61">
        <w:rPr>
          <w:rFonts w:cs="David"/>
          <w:color w:val="000000"/>
          <w:rtl/>
        </w:rPr>
        <w:t>שירותים</w:t>
      </w:r>
      <w:r w:rsidRPr="00995D61">
        <w:rPr>
          <w:rFonts w:ascii="David-Reg" w:cs="David"/>
          <w:color w:val="000000"/>
        </w:rPr>
        <w:t xml:space="preserve">, </w:t>
      </w:r>
      <w:r w:rsidRPr="00995D61">
        <w:rPr>
          <w:rFonts w:cs="David"/>
          <w:color w:val="000000"/>
          <w:rtl/>
        </w:rPr>
        <w:t>ישמרו</w:t>
      </w:r>
      <w:r w:rsidRPr="00995D61">
        <w:rPr>
          <w:rFonts w:ascii="David-Reg" w:cs="David"/>
          <w:color w:val="000000"/>
        </w:rPr>
        <w:t xml:space="preserve"> </w:t>
      </w:r>
      <w:r w:rsidRPr="00995D61">
        <w:rPr>
          <w:rFonts w:cs="David"/>
          <w:color w:val="000000"/>
          <w:rtl/>
        </w:rPr>
        <w:t>בסוד</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פרט</w:t>
      </w:r>
      <w:r w:rsidRPr="00995D61">
        <w:rPr>
          <w:rFonts w:ascii="David-Reg" w:cs="David"/>
          <w:color w:val="000000"/>
        </w:rPr>
        <w:t xml:space="preserve"> </w:t>
      </w:r>
      <w:r w:rsidRPr="00995D61">
        <w:rPr>
          <w:rFonts w:cs="David"/>
          <w:color w:val="000000"/>
          <w:rtl/>
        </w:rPr>
        <w:t>מפרטי</w:t>
      </w:r>
      <w:r w:rsidRPr="00995D61">
        <w:rPr>
          <w:rFonts w:ascii="David-Reg" w:cs="David"/>
          <w:color w:val="000000"/>
        </w:rPr>
        <w:t xml:space="preserve"> </w:t>
      </w:r>
      <w:r w:rsidRPr="00995D61">
        <w:rPr>
          <w:rFonts w:cs="David"/>
          <w:color w:val="000000"/>
          <w:rtl/>
        </w:rPr>
        <w:t>המידע</w:t>
      </w:r>
      <w:r w:rsidRPr="00995D61">
        <w:rPr>
          <w:rFonts w:ascii="David-Reg" w:cs="David"/>
          <w:color w:val="000000"/>
        </w:rPr>
        <w:t xml:space="preserve"> </w:t>
      </w:r>
      <w:r w:rsidRPr="00995D61">
        <w:rPr>
          <w:rFonts w:cs="David"/>
          <w:color w:val="000000"/>
          <w:rtl/>
        </w:rPr>
        <w:t>המגיעים</w:t>
      </w:r>
      <w:r w:rsidRPr="00995D61">
        <w:rPr>
          <w:rFonts w:ascii="David-Reg" w:cs="David"/>
          <w:color w:val="000000"/>
        </w:rPr>
        <w:t xml:space="preserve"> </w:t>
      </w:r>
      <w:r w:rsidRPr="00995D61">
        <w:rPr>
          <w:rFonts w:cs="David"/>
          <w:color w:val="000000"/>
          <w:rtl/>
        </w:rPr>
        <w:t>אליו</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בקשר</w:t>
      </w:r>
      <w:r w:rsidRPr="00995D61">
        <w:rPr>
          <w:rFonts w:ascii="David-Reg" w:cs="David"/>
          <w:color w:val="000000"/>
        </w:rPr>
        <w:t xml:space="preserve"> </w:t>
      </w:r>
      <w:r w:rsidRPr="00995D61">
        <w:rPr>
          <w:rFonts w:cs="David"/>
          <w:color w:val="000000"/>
          <w:rtl/>
        </w:rPr>
        <w:t>אליו</w:t>
      </w:r>
      <w:r w:rsidRPr="00995D61">
        <w:rPr>
          <w:rFonts w:ascii="David-Reg" w:cs="David"/>
          <w:color w:val="000000"/>
        </w:rPr>
        <w:t xml:space="preserve">, </w:t>
      </w:r>
      <w:r w:rsidRPr="00995D61">
        <w:rPr>
          <w:rFonts w:cs="David"/>
          <w:color w:val="000000"/>
          <w:rtl/>
        </w:rPr>
        <w:t>וכן</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יעבירו</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יודיעו</w:t>
      </w:r>
      <w:r w:rsidRPr="00995D61">
        <w:rPr>
          <w:rFonts w:ascii="David-Reg" w:cs="David"/>
          <w:color w:val="000000"/>
        </w:rPr>
        <w:t xml:space="preserve"> </w:t>
      </w:r>
      <w:r w:rsidRPr="00995D61">
        <w:rPr>
          <w:rFonts w:cs="David"/>
          <w:color w:val="000000"/>
          <w:rtl/>
        </w:rPr>
        <w:t>ולא</w:t>
      </w:r>
      <w:r w:rsidRPr="00995D61">
        <w:rPr>
          <w:rFonts w:ascii="David-Reg" w:cs="David"/>
          <w:color w:val="000000"/>
        </w:rPr>
        <w:t xml:space="preserve"> </w:t>
      </w:r>
      <w:r w:rsidRPr="00995D61">
        <w:rPr>
          <w:rFonts w:cs="David"/>
          <w:color w:val="000000"/>
          <w:rtl/>
        </w:rPr>
        <w:t>ימסרו</w:t>
      </w:r>
      <w:r w:rsidRPr="00995D61">
        <w:rPr>
          <w:rFonts w:ascii="David-Reg" w:cs="David"/>
          <w:color w:val="000000"/>
        </w:rPr>
        <w:t xml:space="preserve">, </w:t>
      </w:r>
      <w:r w:rsidRPr="00995D61">
        <w:rPr>
          <w:rFonts w:cs="David"/>
          <w:color w:val="000000"/>
          <w:rtl/>
        </w:rPr>
        <w:t>לכל</w:t>
      </w:r>
      <w:r w:rsidRPr="00995D61">
        <w:rPr>
          <w:rFonts w:ascii="David-Reg" w:cs="David"/>
          <w:color w:val="000000"/>
        </w:rPr>
        <w:t xml:space="preserve"> </w:t>
      </w:r>
      <w:r w:rsidRPr="00995D61">
        <w:rPr>
          <w:rFonts w:cs="David"/>
          <w:color w:val="000000"/>
          <w:rtl/>
        </w:rPr>
        <w:t>גורם</w:t>
      </w:r>
      <w:r w:rsidRPr="00995D61">
        <w:rPr>
          <w:rFonts w:ascii="David-Reg" w:cs="David"/>
          <w:color w:val="000000"/>
        </w:rPr>
        <w:t xml:space="preserve"> </w:t>
      </w:r>
      <w:r w:rsidRPr="00995D61">
        <w:rPr>
          <w:rFonts w:cs="David"/>
          <w:color w:val="000000"/>
          <w:rtl/>
        </w:rPr>
        <w:t>אחר</w:t>
      </w:r>
      <w:r w:rsidRPr="00995D61">
        <w:rPr>
          <w:rFonts w:ascii="David-Reg" w:cs="David"/>
          <w:color w:val="000000"/>
        </w:rPr>
        <w:t xml:space="preserve"> </w:t>
      </w:r>
      <w:r w:rsidRPr="00995D61">
        <w:rPr>
          <w:rFonts w:cs="David"/>
          <w:color w:val="000000"/>
          <w:rtl/>
        </w:rPr>
        <w:t>שאינו</w:t>
      </w:r>
      <w:r w:rsidRPr="00995D61">
        <w:rPr>
          <w:rFonts w:ascii="David-Reg" w:cs="David"/>
          <w:color w:val="000000"/>
        </w:rPr>
        <w:t xml:space="preserve"> </w:t>
      </w:r>
      <w:r w:rsidRPr="00995D61">
        <w:rPr>
          <w:rFonts w:cs="David"/>
          <w:color w:val="000000"/>
          <w:rtl/>
        </w:rPr>
        <w:t>קשור</w:t>
      </w:r>
      <w:r w:rsidRPr="00995D61">
        <w:rPr>
          <w:rFonts w:ascii="David-Reg" w:cs="David"/>
          <w:color w:val="000000"/>
        </w:rPr>
        <w:t xml:space="preserve"> </w:t>
      </w:r>
      <w:r w:rsidRPr="00995D61">
        <w:rPr>
          <w:rFonts w:cs="David"/>
          <w:color w:val="000000"/>
          <w:rtl/>
        </w:rPr>
        <w:t>לביצוע</w:t>
      </w:r>
      <w:r w:rsidRPr="00995D61">
        <w:rPr>
          <w:rFonts w:ascii="David-Reg" w:cs="David"/>
          <w:color w:val="000000"/>
        </w:rPr>
        <w:t xml:space="preserve"> </w:t>
      </w:r>
      <w:r w:rsidRPr="00995D61">
        <w:rPr>
          <w:rFonts w:cs="David"/>
          <w:color w:val="000000"/>
          <w:rtl/>
        </w:rPr>
        <w:t>ההסכם</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מתן</w:t>
      </w:r>
      <w:r w:rsidRPr="00995D61">
        <w:rPr>
          <w:rFonts w:ascii="David-Reg" w:cs="David"/>
          <w:color w:val="000000"/>
        </w:rPr>
        <w:t xml:space="preserve"> </w:t>
      </w:r>
      <w:r w:rsidRPr="00995D61">
        <w:rPr>
          <w:rFonts w:cs="David"/>
          <w:color w:val="000000"/>
          <w:rtl/>
        </w:rPr>
        <w:t>השירותים</w:t>
      </w:r>
      <w:r w:rsidRPr="00995D61">
        <w:rPr>
          <w:rFonts w:ascii="David-Reg" w:cs="David"/>
          <w:color w:val="000000"/>
        </w:rPr>
        <w:t xml:space="preserve"> </w:t>
      </w:r>
      <w:r w:rsidRPr="00995D61">
        <w:rPr>
          <w:rFonts w:cs="David"/>
          <w:color w:val="000000"/>
          <w:rtl/>
        </w:rPr>
        <w:t>המשפטיים</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פי</w:t>
      </w:r>
      <w:r w:rsidRPr="00995D61">
        <w:rPr>
          <w:rFonts w:ascii="David-Reg" w:cs="David"/>
          <w:color w:val="000000"/>
        </w:rPr>
        <w:t xml:space="preserve"> </w:t>
      </w:r>
      <w:r w:rsidRPr="00995D61">
        <w:rPr>
          <w:rFonts w:cs="David"/>
          <w:color w:val="000000"/>
          <w:rtl/>
        </w:rPr>
        <w:t>ההסכם</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מידע</w:t>
      </w:r>
      <w:r w:rsidRPr="00995D61">
        <w:rPr>
          <w:rFonts w:ascii="David-Reg" w:cs="David"/>
          <w:color w:val="000000"/>
        </w:rPr>
        <w:t xml:space="preserve">, </w:t>
      </w:r>
      <w:r w:rsidRPr="00995D61">
        <w:rPr>
          <w:rFonts w:cs="David"/>
          <w:color w:val="000000"/>
          <w:rtl/>
        </w:rPr>
        <w:t>ידיעה</w:t>
      </w:r>
      <w:r w:rsidRPr="00995D61">
        <w:rPr>
          <w:rFonts w:ascii="David-Reg" w:cs="David"/>
          <w:color w:val="000000"/>
        </w:rPr>
        <w:t xml:space="preserve">, </w:t>
      </w:r>
      <w:r w:rsidRPr="00995D61">
        <w:rPr>
          <w:rFonts w:cs="David"/>
          <w:color w:val="000000"/>
          <w:rtl/>
        </w:rPr>
        <w:t>סוד</w:t>
      </w:r>
      <w:r w:rsidRPr="00995D61">
        <w:rPr>
          <w:rFonts w:ascii="David-Reg" w:cs="David"/>
          <w:color w:val="000000"/>
        </w:rPr>
        <w:t xml:space="preserve"> </w:t>
      </w:r>
      <w:r w:rsidRPr="00995D61">
        <w:rPr>
          <w:rFonts w:cs="David"/>
          <w:color w:val="000000"/>
          <w:rtl/>
        </w:rPr>
        <w:t>מסחרי</w:t>
      </w:r>
      <w:r w:rsidRPr="00995D61">
        <w:rPr>
          <w:rFonts w:ascii="David-Reg" w:cs="David"/>
          <w:color w:val="000000"/>
        </w:rPr>
        <w:t xml:space="preserve">, </w:t>
      </w:r>
      <w:r w:rsidRPr="00995D61">
        <w:rPr>
          <w:rFonts w:cs="David"/>
          <w:color w:val="000000"/>
          <w:rtl/>
        </w:rPr>
        <w:t>נתון</w:t>
      </w:r>
      <w:r w:rsidRPr="00995D61">
        <w:rPr>
          <w:rFonts w:ascii="David-Reg" w:cs="David"/>
          <w:color w:val="000000"/>
        </w:rPr>
        <w:t xml:space="preserve">, </w:t>
      </w:r>
      <w:r w:rsidRPr="00995D61">
        <w:rPr>
          <w:rFonts w:cs="David"/>
          <w:color w:val="000000"/>
          <w:rtl/>
        </w:rPr>
        <w:t>חפץ</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מסמך</w:t>
      </w:r>
      <w:r w:rsidRPr="00995D61">
        <w:rPr>
          <w:rFonts w:ascii="David-Reg" w:cs="David"/>
          <w:color w:val="000000"/>
        </w:rPr>
        <w:t xml:space="preserve"> </w:t>
      </w:r>
      <w:r w:rsidRPr="00995D61">
        <w:rPr>
          <w:rFonts w:cs="David"/>
          <w:color w:val="000000"/>
          <w:rtl/>
        </w:rPr>
        <w:t>מכל</w:t>
      </w:r>
      <w:r w:rsidRPr="00995D61">
        <w:rPr>
          <w:rFonts w:ascii="David-Reg" w:cs="David"/>
          <w:color w:val="000000"/>
        </w:rPr>
        <w:t xml:space="preserve"> </w:t>
      </w:r>
      <w:r w:rsidRPr="00995D61">
        <w:rPr>
          <w:rFonts w:cs="David"/>
          <w:color w:val="000000"/>
          <w:rtl/>
        </w:rPr>
        <w:t>סוג</w:t>
      </w:r>
      <w:r w:rsidRPr="00995D61">
        <w:rPr>
          <w:rFonts w:ascii="David-Reg" w:cs="David"/>
          <w:color w:val="000000"/>
        </w:rPr>
        <w:t xml:space="preserve"> </w:t>
      </w:r>
      <w:r w:rsidRPr="00995D61">
        <w:rPr>
          <w:rFonts w:cs="David"/>
          <w:color w:val="000000"/>
          <w:rtl/>
        </w:rPr>
        <w:t>שהוא</w:t>
      </w:r>
      <w:r w:rsidRPr="00995D61">
        <w:rPr>
          <w:rFonts w:ascii="David-Reg" w:cs="David"/>
          <w:color w:val="000000"/>
        </w:rPr>
        <w:t xml:space="preserve">, </w:t>
      </w:r>
      <w:r w:rsidRPr="00995D61">
        <w:rPr>
          <w:rFonts w:cs="David"/>
          <w:color w:val="000000"/>
          <w:rtl/>
        </w:rPr>
        <w:t>אשר</w:t>
      </w:r>
      <w:r w:rsidRPr="00995D61">
        <w:rPr>
          <w:rFonts w:ascii="David-Reg" w:cs="David"/>
          <w:color w:val="000000"/>
        </w:rPr>
        <w:t xml:space="preserve"> </w:t>
      </w:r>
      <w:r w:rsidRPr="00995D61">
        <w:rPr>
          <w:rFonts w:cs="David"/>
          <w:color w:val="000000"/>
          <w:rtl/>
        </w:rPr>
        <w:t>יגיעו</w:t>
      </w:r>
      <w:r w:rsidRPr="00995D61">
        <w:rPr>
          <w:rFonts w:ascii="David-Reg" w:cs="David"/>
          <w:color w:val="000000"/>
        </w:rPr>
        <w:t xml:space="preserve"> </w:t>
      </w:r>
      <w:r w:rsidRPr="00995D61">
        <w:rPr>
          <w:rFonts w:cs="David"/>
          <w:color w:val="000000"/>
          <w:rtl/>
        </w:rPr>
        <w:t>אליהם</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בקשר</w:t>
      </w:r>
      <w:r w:rsidRPr="00995D61">
        <w:rPr>
          <w:rFonts w:ascii="David-Reg" w:cs="David"/>
          <w:color w:val="000000"/>
        </w:rPr>
        <w:t xml:space="preserve"> </w:t>
      </w:r>
      <w:r w:rsidRPr="00995D61">
        <w:rPr>
          <w:rFonts w:cs="David"/>
          <w:color w:val="000000"/>
          <w:rtl/>
        </w:rPr>
        <w:t>להסכם</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עקב</w:t>
      </w:r>
      <w:r w:rsidRPr="00995D61">
        <w:rPr>
          <w:rFonts w:ascii="David-Reg" w:cs="David"/>
          <w:color w:val="000000"/>
        </w:rPr>
        <w:t xml:space="preserve"> </w:t>
      </w:r>
      <w:r w:rsidRPr="00995D61">
        <w:rPr>
          <w:rFonts w:cs="David"/>
          <w:color w:val="000000"/>
          <w:rtl/>
        </w:rPr>
        <w:t>ביצועו</w:t>
      </w:r>
      <w:r w:rsidRPr="00995D61">
        <w:rPr>
          <w:rFonts w:ascii="David-Reg" w:cs="David"/>
          <w:color w:val="000000"/>
        </w:rPr>
        <w:t xml:space="preserve">, </w:t>
      </w:r>
      <w:r w:rsidRPr="00995D61">
        <w:rPr>
          <w:rFonts w:cs="David"/>
          <w:color w:val="000000"/>
          <w:rtl/>
        </w:rPr>
        <w:t>וזאת</w:t>
      </w:r>
      <w:r w:rsidRPr="00995D61">
        <w:rPr>
          <w:rFonts w:ascii="David-Reg" w:cs="David"/>
          <w:color w:val="000000"/>
        </w:rPr>
        <w:t xml:space="preserve"> </w:t>
      </w:r>
      <w:r w:rsidRPr="00995D61">
        <w:rPr>
          <w:rFonts w:cs="David"/>
          <w:color w:val="000000"/>
          <w:rtl/>
        </w:rPr>
        <w:t>בין</w:t>
      </w:r>
      <w:r w:rsidRPr="00995D61">
        <w:rPr>
          <w:rFonts w:ascii="David-Reg" w:cs="David"/>
          <w:color w:val="000000"/>
        </w:rPr>
        <w:t xml:space="preserve"> </w:t>
      </w:r>
      <w:r w:rsidRPr="00995D61">
        <w:rPr>
          <w:rFonts w:cs="David"/>
          <w:color w:val="000000"/>
          <w:rtl/>
        </w:rPr>
        <w:t>בתקופת</w:t>
      </w:r>
      <w:r w:rsidRPr="00995D61">
        <w:rPr>
          <w:rFonts w:ascii="David-Reg" w:cs="David"/>
          <w:color w:val="000000"/>
        </w:rPr>
        <w:t xml:space="preserve"> </w:t>
      </w:r>
      <w:r w:rsidRPr="00995D61">
        <w:rPr>
          <w:rFonts w:cs="David"/>
          <w:color w:val="000000"/>
          <w:rtl/>
        </w:rPr>
        <w:t>ההסכם</w:t>
      </w:r>
      <w:r w:rsidRPr="00995D61">
        <w:rPr>
          <w:rFonts w:ascii="David-Reg" w:cs="David"/>
          <w:color w:val="000000"/>
        </w:rPr>
        <w:t xml:space="preserve"> </w:t>
      </w:r>
      <w:r w:rsidRPr="00995D61">
        <w:rPr>
          <w:rFonts w:cs="David"/>
          <w:color w:val="000000"/>
          <w:rtl/>
        </w:rPr>
        <w:t>ובין</w:t>
      </w:r>
      <w:r w:rsidRPr="00995D61">
        <w:rPr>
          <w:rFonts w:ascii="David-Reg" w:cs="David"/>
          <w:color w:val="000000"/>
        </w:rPr>
        <w:t xml:space="preserve"> </w:t>
      </w:r>
      <w:r w:rsidRPr="00995D61">
        <w:rPr>
          <w:rFonts w:cs="David"/>
          <w:color w:val="000000"/>
          <w:rtl/>
        </w:rPr>
        <w:t>לאחריו</w:t>
      </w:r>
      <w:r w:rsidRPr="00995D61">
        <w:rPr>
          <w:rFonts w:ascii="David-Reg" w:cs="David"/>
          <w:color w:val="000000"/>
        </w:rPr>
        <w:t xml:space="preserve">, </w:t>
      </w:r>
      <w:r w:rsidRPr="00995D61">
        <w:rPr>
          <w:rFonts w:cs="David"/>
          <w:color w:val="000000"/>
          <w:rtl/>
        </w:rPr>
        <w:t>אלא</w:t>
      </w:r>
      <w:r w:rsidRPr="00995D61">
        <w:rPr>
          <w:rFonts w:ascii="David-Reg" w:cs="David"/>
          <w:color w:val="000000"/>
        </w:rPr>
        <w:t xml:space="preserve"> </w:t>
      </w:r>
      <w:r w:rsidRPr="00995D61">
        <w:rPr>
          <w:rFonts w:cs="David"/>
          <w:color w:val="000000"/>
          <w:rtl/>
        </w:rPr>
        <w:t>אם</w:t>
      </w:r>
      <w:r w:rsidRPr="00995D61">
        <w:rPr>
          <w:rFonts w:ascii="David-Reg" w:cs="David"/>
          <w:color w:val="000000"/>
        </w:rPr>
        <w:t xml:space="preserve"> </w:t>
      </w:r>
      <w:r w:rsidRPr="00995D61">
        <w:rPr>
          <w:rFonts w:cs="David"/>
          <w:color w:val="000000"/>
          <w:rtl/>
        </w:rPr>
        <w:t>הדבר</w:t>
      </w:r>
      <w:r w:rsidRPr="00995D61">
        <w:rPr>
          <w:rFonts w:ascii="David-Reg" w:cs="David"/>
          <w:color w:val="000000"/>
        </w:rPr>
        <w:t xml:space="preserve"> </w:t>
      </w:r>
      <w:r w:rsidRPr="00995D61">
        <w:rPr>
          <w:rFonts w:cs="David"/>
          <w:color w:val="000000"/>
          <w:rtl/>
        </w:rPr>
        <w:t>הותר</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פי</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על</w:t>
      </w:r>
      <w:r w:rsidRPr="00995D61">
        <w:rPr>
          <w:rFonts w:ascii="David-Reg" w:cs="David"/>
          <w:color w:val="000000"/>
        </w:rPr>
        <w:t>-</w:t>
      </w:r>
      <w:r w:rsidRPr="00995D61">
        <w:rPr>
          <w:rFonts w:cs="David"/>
          <w:color w:val="000000"/>
          <w:rtl/>
        </w:rPr>
        <w:t>ידי</w:t>
      </w:r>
      <w:r w:rsidRPr="00995D61">
        <w:rPr>
          <w:rFonts w:ascii="David-Reg" w:cs="David"/>
          <w:color w:val="000000"/>
        </w:rPr>
        <w:t xml:space="preserve"> </w:t>
      </w:r>
      <w:r w:rsidRPr="00995D61">
        <w:rPr>
          <w:rFonts w:cs="David"/>
          <w:color w:val="000000"/>
          <w:rtl/>
        </w:rPr>
        <w:t>נציג</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בכתב</w:t>
      </w:r>
      <w:r w:rsidRPr="00995D61">
        <w:rPr>
          <w:rFonts w:ascii="David-Reg" w:cs="David"/>
          <w:color w:val="000000"/>
        </w:rPr>
        <w:t xml:space="preserve"> </w:t>
      </w:r>
      <w:r w:rsidRPr="00995D61">
        <w:rPr>
          <w:rFonts w:cs="David"/>
          <w:color w:val="000000"/>
          <w:rtl/>
        </w:rPr>
        <w:t>ומראש</w:t>
      </w:r>
    </w:p>
    <w:p w:rsidR="00C6582C" w:rsidRDefault="00C6582C" w:rsidP="007A1637">
      <w:pPr>
        <w:spacing w:line="360" w:lineRule="auto"/>
        <w:ind w:left="935"/>
        <w:jc w:val="both"/>
        <w:rPr>
          <w:rFonts w:ascii="David-Reg" w:cs="David"/>
          <w:color w:val="000000"/>
        </w:rPr>
      </w:pP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יביא</w:t>
      </w:r>
      <w:r w:rsidRPr="00995D61">
        <w:rPr>
          <w:rFonts w:ascii="David-Reg" w:cs="David"/>
          <w:color w:val="000000"/>
        </w:rPr>
        <w:t xml:space="preserve"> </w:t>
      </w:r>
      <w:r w:rsidRPr="00995D61">
        <w:rPr>
          <w:rFonts w:cs="David"/>
          <w:color w:val="000000"/>
          <w:rtl/>
        </w:rPr>
        <w:t>לידיעת</w:t>
      </w:r>
      <w:r w:rsidRPr="00995D61">
        <w:rPr>
          <w:rFonts w:ascii="David-Reg" w:cs="David"/>
          <w:color w:val="000000"/>
        </w:rPr>
        <w:t xml:space="preserve"> </w:t>
      </w:r>
      <w:r w:rsidRPr="00995D61">
        <w:rPr>
          <w:rFonts w:cs="David"/>
          <w:color w:val="000000"/>
          <w:rtl/>
        </w:rPr>
        <w:t>עובדיו</w:t>
      </w:r>
      <w:r w:rsidRPr="00995D61">
        <w:rPr>
          <w:rFonts w:ascii="David-Reg" w:cs="David"/>
          <w:color w:val="000000"/>
        </w:rPr>
        <w:t xml:space="preserve"> </w:t>
      </w:r>
      <w:r w:rsidRPr="00995D61">
        <w:rPr>
          <w:rFonts w:cs="David"/>
          <w:color w:val="000000"/>
          <w:rtl/>
        </w:rPr>
        <w:t>ו</w:t>
      </w:r>
      <w:r w:rsidRPr="00995D61">
        <w:rPr>
          <w:rFonts w:ascii="David-Reg" w:cs="David"/>
          <w:color w:val="000000"/>
        </w:rPr>
        <w:t>/</w:t>
      </w:r>
      <w:r w:rsidRPr="00995D61">
        <w:rPr>
          <w:rFonts w:cs="David"/>
          <w:color w:val="000000"/>
          <w:rtl/>
        </w:rPr>
        <w:t>או</w:t>
      </w:r>
      <w:r w:rsidRPr="00995D61">
        <w:rPr>
          <w:rFonts w:ascii="David-Reg" w:cs="David"/>
          <w:color w:val="000000"/>
        </w:rPr>
        <w:t xml:space="preserve"> </w:t>
      </w:r>
      <w:r w:rsidRPr="00995D61">
        <w:rPr>
          <w:rFonts w:cs="David"/>
          <w:color w:val="000000"/>
          <w:rtl/>
        </w:rPr>
        <w:t>מי</w:t>
      </w:r>
      <w:r w:rsidRPr="00995D61">
        <w:rPr>
          <w:rFonts w:ascii="David-Reg" w:cs="David"/>
          <w:color w:val="000000"/>
        </w:rPr>
        <w:t xml:space="preserve"> </w:t>
      </w:r>
      <w:r w:rsidRPr="00995D61">
        <w:rPr>
          <w:rFonts w:cs="David"/>
          <w:color w:val="000000"/>
          <w:rtl/>
        </w:rPr>
        <w:t>מטעמו</w:t>
      </w:r>
      <w:r w:rsidRPr="00995D61">
        <w:rPr>
          <w:rFonts w:ascii="David-Reg" w:cs="David"/>
          <w:color w:val="000000"/>
        </w:rPr>
        <w:t xml:space="preserve"> </w:t>
      </w:r>
      <w:r w:rsidRPr="00995D61">
        <w:rPr>
          <w:rFonts w:cs="David"/>
          <w:color w:val="000000"/>
          <w:rtl/>
        </w:rPr>
        <w:t>חובת</w:t>
      </w:r>
      <w:r w:rsidRPr="00995D61">
        <w:rPr>
          <w:rFonts w:ascii="David-Reg" w:cs="David"/>
          <w:color w:val="000000"/>
        </w:rPr>
        <w:t xml:space="preserve"> </w:t>
      </w:r>
      <w:r w:rsidRPr="00995D61">
        <w:rPr>
          <w:rFonts w:cs="David"/>
          <w:color w:val="000000"/>
          <w:rtl/>
        </w:rPr>
        <w:t>שמירת</w:t>
      </w:r>
      <w:r w:rsidRPr="00995D61">
        <w:rPr>
          <w:rFonts w:ascii="David-Reg" w:cs="David"/>
          <w:color w:val="000000"/>
        </w:rPr>
        <w:t xml:space="preserve"> </w:t>
      </w:r>
      <w:r w:rsidRPr="00995D61">
        <w:rPr>
          <w:rFonts w:cs="David"/>
          <w:color w:val="000000"/>
          <w:rtl/>
        </w:rPr>
        <w:t>סודיות</w:t>
      </w:r>
      <w:r w:rsidRPr="00995D61">
        <w:rPr>
          <w:rFonts w:ascii="David-Reg" w:cs="David"/>
          <w:color w:val="000000"/>
        </w:rPr>
        <w:t xml:space="preserve"> </w:t>
      </w:r>
      <w:r w:rsidRPr="00995D61">
        <w:rPr>
          <w:rFonts w:cs="David"/>
          <w:color w:val="000000"/>
          <w:rtl/>
        </w:rPr>
        <w:t>זו</w:t>
      </w:r>
      <w:r w:rsidRPr="00995D61">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מ</w:t>
      </w:r>
      <w:r w:rsidRPr="00995D61">
        <w:rPr>
          <w:rFonts w:cs="David"/>
          <w:color w:val="000000"/>
          <w:rtl/>
        </w:rPr>
        <w:t>יד</w:t>
      </w:r>
      <w:r w:rsidRPr="00995D61">
        <w:rPr>
          <w:rFonts w:ascii="David-Reg" w:cs="David"/>
          <w:color w:val="000000"/>
        </w:rPr>
        <w:t xml:space="preserve"> </w:t>
      </w:r>
      <w:r w:rsidRPr="00995D61">
        <w:rPr>
          <w:rFonts w:cs="David"/>
          <w:color w:val="000000"/>
          <w:rtl/>
        </w:rPr>
        <w:t>לאחר</w:t>
      </w:r>
      <w:r w:rsidRPr="00995D61">
        <w:rPr>
          <w:rFonts w:ascii="David-Reg" w:cs="David"/>
          <w:color w:val="000000"/>
        </w:rPr>
        <w:t xml:space="preserve"> </w:t>
      </w:r>
      <w:r w:rsidRPr="00995D61">
        <w:rPr>
          <w:rFonts w:cs="David"/>
          <w:color w:val="000000"/>
          <w:rtl/>
        </w:rPr>
        <w:t>חתימת</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ומסירתו</w:t>
      </w:r>
      <w:r w:rsidRPr="00995D61">
        <w:rPr>
          <w:rFonts w:ascii="David-Reg" w:cs="David"/>
          <w:color w:val="000000"/>
        </w:rPr>
        <w:t xml:space="preserve"> </w:t>
      </w:r>
      <w:r w:rsidRPr="00995D61">
        <w:rPr>
          <w:rFonts w:cs="David"/>
          <w:color w:val="000000"/>
          <w:rtl/>
        </w:rPr>
        <w:t>לידי</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Pr>
          <w:rFonts w:cs="David"/>
          <w:color w:val="000000"/>
          <w:rtl/>
        </w:rPr>
        <w:t xml:space="preserve">, </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יחתים</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המועסקים</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ידו</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שותפים</w:t>
      </w:r>
      <w:r w:rsidRPr="00995D61">
        <w:rPr>
          <w:rFonts w:ascii="David-Reg" w:cs="David"/>
          <w:color w:val="000000"/>
        </w:rPr>
        <w:t xml:space="preserve"> </w:t>
      </w:r>
      <w:r w:rsidRPr="00995D61">
        <w:rPr>
          <w:rFonts w:cs="David"/>
          <w:color w:val="000000"/>
          <w:rtl/>
        </w:rPr>
        <w:t>בו</w:t>
      </w:r>
      <w:r w:rsidRPr="00995D61">
        <w:rPr>
          <w:rFonts w:ascii="David-Reg" w:cs="David"/>
          <w:color w:val="000000"/>
        </w:rPr>
        <w:t xml:space="preserve">, </w:t>
      </w:r>
      <w:r w:rsidRPr="00995D61">
        <w:rPr>
          <w:rFonts w:cs="David"/>
          <w:color w:val="000000"/>
          <w:rtl/>
        </w:rPr>
        <w:t>בכל</w:t>
      </w:r>
      <w:r w:rsidRPr="00995D61">
        <w:rPr>
          <w:rFonts w:ascii="David-Reg" w:cs="David"/>
          <w:color w:val="000000"/>
        </w:rPr>
        <w:t xml:space="preserve"> </w:t>
      </w:r>
      <w:r w:rsidRPr="00995D61">
        <w:rPr>
          <w:rFonts w:cs="David"/>
          <w:color w:val="000000"/>
          <w:rtl/>
        </w:rPr>
        <w:t>דרך</w:t>
      </w:r>
      <w:r w:rsidRPr="00995D61">
        <w:rPr>
          <w:rFonts w:ascii="David-Reg" w:cs="David"/>
          <w:color w:val="000000"/>
        </w:rPr>
        <w:t xml:space="preserve"> </w:t>
      </w:r>
      <w:r w:rsidRPr="00995D61">
        <w:rPr>
          <w:rFonts w:cs="David"/>
          <w:color w:val="000000"/>
          <w:rtl/>
        </w:rPr>
        <w:t>שהיא</w:t>
      </w:r>
      <w:r w:rsidRPr="00995D61">
        <w:rPr>
          <w:rFonts w:ascii="David-Reg" w:cs="David"/>
          <w:color w:val="000000"/>
        </w:rPr>
        <w:t xml:space="preserve"> </w:t>
      </w:r>
      <w:r w:rsidRPr="00995D61">
        <w:rPr>
          <w:rFonts w:cs="David"/>
          <w:color w:val="000000"/>
          <w:rtl/>
        </w:rPr>
        <w:t>שהצטרפו</w:t>
      </w:r>
      <w:r w:rsidRPr="00995D61">
        <w:rPr>
          <w:rFonts w:ascii="David-Reg" w:cs="David"/>
          <w:color w:val="000000"/>
        </w:rPr>
        <w:t xml:space="preserve"> </w:t>
      </w:r>
      <w:r w:rsidRPr="00995D61">
        <w:rPr>
          <w:rFonts w:cs="David"/>
          <w:color w:val="000000"/>
          <w:rtl/>
        </w:rPr>
        <w:t>למשרד</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לאחר</w:t>
      </w:r>
      <w:r w:rsidRPr="00995D61">
        <w:rPr>
          <w:rFonts w:ascii="David-Reg" w:cs="David"/>
          <w:color w:val="000000"/>
        </w:rPr>
        <w:t xml:space="preserve"> </w:t>
      </w:r>
      <w:r w:rsidRPr="00995D61">
        <w:rPr>
          <w:rFonts w:cs="David"/>
          <w:color w:val="000000"/>
          <w:rtl/>
        </w:rPr>
        <w:t>הגשת</w:t>
      </w:r>
      <w:r w:rsidRPr="00995D61">
        <w:rPr>
          <w:rFonts w:ascii="David-Reg" w:cs="David"/>
          <w:color w:val="000000"/>
        </w:rPr>
        <w:t xml:space="preserve"> </w:t>
      </w:r>
      <w:r w:rsidRPr="00995D61">
        <w:rPr>
          <w:rFonts w:cs="David"/>
          <w:color w:val="000000"/>
          <w:rtl/>
        </w:rPr>
        <w:t>הצעתו</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התחייבות</w:t>
      </w:r>
      <w:r w:rsidRPr="00995D61">
        <w:rPr>
          <w:rFonts w:ascii="David-Reg" w:cs="David"/>
          <w:color w:val="000000"/>
        </w:rPr>
        <w:t xml:space="preserve"> </w:t>
      </w:r>
      <w:r w:rsidRPr="00995D61">
        <w:rPr>
          <w:rFonts w:cs="David"/>
          <w:color w:val="000000"/>
          <w:rtl/>
        </w:rPr>
        <w:t>לשמירת</w:t>
      </w:r>
      <w:r w:rsidRPr="00995D61">
        <w:rPr>
          <w:rFonts w:ascii="David-Reg" w:cs="David"/>
          <w:color w:val="000000"/>
        </w:rPr>
        <w:t xml:space="preserve"> </w:t>
      </w:r>
      <w:r w:rsidRPr="00995D61">
        <w:rPr>
          <w:rFonts w:cs="David"/>
          <w:color w:val="000000"/>
          <w:rtl/>
        </w:rPr>
        <w:t>סודיות</w:t>
      </w:r>
      <w:r w:rsidRPr="00995D61">
        <w:rPr>
          <w:rFonts w:ascii="David-Reg" w:cs="David"/>
          <w:color w:val="000000"/>
        </w:rPr>
        <w:t xml:space="preserve"> - </w:t>
      </w:r>
      <w:r w:rsidRPr="00995D61">
        <w:rPr>
          <w:rFonts w:cs="David"/>
          <w:b/>
          <w:bCs/>
          <w:color w:val="000000"/>
          <w:rtl/>
        </w:rPr>
        <w:t>נספח</w:t>
      </w:r>
      <w:r w:rsidRPr="00995D61">
        <w:rPr>
          <w:rFonts w:ascii="David-Reg" w:cs="David"/>
          <w:b/>
          <w:bCs/>
          <w:color w:val="000000"/>
        </w:rPr>
        <w:t xml:space="preserve"> </w:t>
      </w:r>
      <w:r>
        <w:rPr>
          <w:rFonts w:cs="David"/>
          <w:b/>
          <w:bCs/>
          <w:color w:val="000000"/>
          <w:rtl/>
        </w:rPr>
        <w:t xml:space="preserve"> ט' </w:t>
      </w:r>
      <w:r w:rsidRPr="00995D61">
        <w:rPr>
          <w:rFonts w:cs="David"/>
          <w:b/>
          <w:bCs/>
          <w:color w:val="000000"/>
          <w:rtl/>
        </w:rPr>
        <w:t>להזמנה</w:t>
      </w:r>
      <w:r w:rsidRPr="00995D61">
        <w:rPr>
          <w:rFonts w:ascii="David-Reg" w:cs="David"/>
          <w:color w:val="000000"/>
        </w:rPr>
        <w:t>.</w:t>
      </w:r>
      <w:r w:rsidRPr="00995D61">
        <w:rPr>
          <w:rFonts w:cs="David"/>
          <w:color w:val="000000"/>
          <w:rtl/>
        </w:rPr>
        <w:t>ככל</w:t>
      </w:r>
      <w:r w:rsidRPr="00995D61">
        <w:rPr>
          <w:rFonts w:ascii="David-Reg" w:cs="David"/>
          <w:color w:val="000000"/>
        </w:rPr>
        <w:t xml:space="preserve"> </w:t>
      </w:r>
      <w:r w:rsidRPr="00995D61">
        <w:rPr>
          <w:rFonts w:cs="David"/>
          <w:color w:val="000000"/>
          <w:rtl/>
        </w:rPr>
        <w:t>שיצטרפו</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דין</w:t>
      </w:r>
      <w:r w:rsidRPr="00995D61">
        <w:rPr>
          <w:rFonts w:ascii="David-Reg" w:cs="David"/>
          <w:color w:val="000000"/>
        </w:rPr>
        <w:t xml:space="preserve"> </w:t>
      </w:r>
      <w:r w:rsidRPr="00995D61">
        <w:rPr>
          <w:rFonts w:cs="David"/>
          <w:color w:val="000000"/>
          <w:rtl/>
        </w:rPr>
        <w:t>נוספים</w:t>
      </w:r>
      <w:r w:rsidRPr="00995D61">
        <w:rPr>
          <w:rFonts w:ascii="David-Reg" w:cs="David"/>
          <w:color w:val="000000"/>
        </w:rPr>
        <w:t xml:space="preserve">, </w:t>
      </w:r>
      <w:r w:rsidRPr="00995D61">
        <w:rPr>
          <w:rFonts w:cs="David"/>
          <w:color w:val="000000"/>
          <w:rtl/>
        </w:rPr>
        <w:t>יחתמו</w:t>
      </w:r>
      <w:r w:rsidRPr="00995D61">
        <w:rPr>
          <w:rFonts w:ascii="David-Reg" w:cs="David"/>
          <w:color w:val="000000"/>
        </w:rPr>
        <w:t xml:space="preserve"> </w:t>
      </w:r>
      <w:r w:rsidRPr="00995D61">
        <w:rPr>
          <w:rFonts w:cs="David"/>
          <w:color w:val="000000"/>
          <w:rtl/>
        </w:rPr>
        <w:t>אף</w:t>
      </w:r>
      <w:r w:rsidRPr="00995D61">
        <w:rPr>
          <w:rFonts w:ascii="David-Reg" w:cs="David"/>
          <w:color w:val="000000"/>
        </w:rPr>
        <w:t xml:space="preserve"> </w:t>
      </w:r>
      <w:r w:rsidRPr="00995D61">
        <w:rPr>
          <w:rFonts w:cs="David"/>
          <w:color w:val="000000"/>
          <w:rtl/>
        </w:rPr>
        <w:t>הם</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התחייבות</w:t>
      </w:r>
      <w:r w:rsidRPr="00995D61">
        <w:rPr>
          <w:rFonts w:ascii="David-Reg" w:cs="David"/>
          <w:color w:val="000000"/>
        </w:rPr>
        <w:t xml:space="preserve"> </w:t>
      </w:r>
      <w:r w:rsidRPr="00995D61">
        <w:rPr>
          <w:rFonts w:cs="David"/>
          <w:color w:val="000000"/>
          <w:rtl/>
        </w:rPr>
        <w:t>זו</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יעביר</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התחייבותם</w:t>
      </w:r>
      <w:r w:rsidRPr="00995D61">
        <w:rPr>
          <w:rFonts w:ascii="David-Reg" w:cs="David"/>
          <w:color w:val="000000"/>
        </w:rPr>
        <w:t xml:space="preserve"> </w:t>
      </w:r>
      <w:r w:rsidRPr="00995D61">
        <w:rPr>
          <w:rFonts w:cs="David"/>
          <w:color w:val="000000"/>
          <w:rtl/>
        </w:rPr>
        <w:t>החתומה</w:t>
      </w:r>
      <w:r w:rsidRPr="00995D61">
        <w:rPr>
          <w:rFonts w:ascii="David-Reg" w:cs="David"/>
          <w:color w:val="000000"/>
        </w:rPr>
        <w:t xml:space="preserve"> </w:t>
      </w:r>
      <w:r w:rsidRPr="00995D61">
        <w:rPr>
          <w:rFonts w:cs="David"/>
          <w:color w:val="000000"/>
          <w:rtl/>
        </w:rPr>
        <w:t>לידי</w:t>
      </w:r>
      <w:r w:rsidRPr="00995D61">
        <w:rPr>
          <w:rFonts w:ascii="David-Reg" w:cs="David"/>
          <w:color w:val="000000"/>
        </w:rPr>
        <w:t xml:space="preserve"> </w:t>
      </w:r>
      <w:r w:rsidRPr="00995D61">
        <w:rPr>
          <w:rFonts w:cs="David"/>
          <w:color w:val="000000"/>
          <w:rtl/>
        </w:rPr>
        <w:t>נציג</w:t>
      </w:r>
      <w:r w:rsidRPr="00995D61">
        <w:rPr>
          <w:rFonts w:ascii="David-Reg" w:cs="David"/>
          <w:color w:val="000000"/>
        </w:rPr>
        <w:t xml:space="preserve"> </w:t>
      </w:r>
      <w:r>
        <w:rPr>
          <w:rFonts w:cs="David"/>
          <w:color w:val="000000"/>
          <w:rtl/>
        </w:rPr>
        <w:t>המזמינה</w:t>
      </w:r>
      <w:r w:rsidRPr="00995D61">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מצהיר</w:t>
      </w:r>
      <w:r w:rsidRPr="00995D61">
        <w:rPr>
          <w:rFonts w:ascii="David-Reg" w:cs="David"/>
          <w:color w:val="000000"/>
        </w:rPr>
        <w:t xml:space="preserve"> </w:t>
      </w:r>
      <w:r w:rsidRPr="00995D61">
        <w:rPr>
          <w:rFonts w:cs="David"/>
          <w:color w:val="000000"/>
          <w:rtl/>
        </w:rPr>
        <w:t>בזאת</w:t>
      </w:r>
      <w:r>
        <w:rPr>
          <w:rFonts w:cs="David"/>
          <w:color w:val="000000"/>
          <w:rtl/>
        </w:rPr>
        <w:t xml:space="preserve">, </w:t>
      </w:r>
      <w:r w:rsidRPr="00995D61">
        <w:rPr>
          <w:rFonts w:ascii="David-Reg" w:cs="David"/>
          <w:color w:val="000000"/>
        </w:rPr>
        <w:t xml:space="preserve"> </w:t>
      </w:r>
      <w:r w:rsidRPr="00995D61">
        <w:rPr>
          <w:rFonts w:cs="David"/>
          <w:color w:val="000000"/>
          <w:rtl/>
        </w:rPr>
        <w:t>כי</w:t>
      </w:r>
      <w:r w:rsidRPr="00995D61">
        <w:rPr>
          <w:rFonts w:ascii="David-Reg" w:cs="David"/>
          <w:color w:val="000000"/>
        </w:rPr>
        <w:t xml:space="preserve"> </w:t>
      </w:r>
      <w:r w:rsidRPr="00995D61">
        <w:rPr>
          <w:rFonts w:cs="David"/>
          <w:color w:val="000000"/>
          <w:rtl/>
        </w:rPr>
        <w:t>ידוע</w:t>
      </w:r>
      <w:r w:rsidRPr="00995D61">
        <w:rPr>
          <w:rFonts w:ascii="David-Reg" w:cs="David"/>
          <w:color w:val="000000"/>
        </w:rPr>
        <w:t xml:space="preserve"> </w:t>
      </w:r>
      <w:r w:rsidRPr="00995D61">
        <w:rPr>
          <w:rFonts w:cs="David"/>
          <w:color w:val="000000"/>
          <w:rtl/>
        </w:rPr>
        <w:t>לו</w:t>
      </w:r>
      <w:r w:rsidRPr="00995D61">
        <w:rPr>
          <w:rFonts w:ascii="David-Reg" w:cs="David"/>
          <w:color w:val="000000"/>
        </w:rPr>
        <w:t xml:space="preserve"> </w:t>
      </w:r>
      <w:r w:rsidRPr="00995D61">
        <w:rPr>
          <w:rFonts w:cs="David"/>
          <w:color w:val="000000"/>
          <w:rtl/>
        </w:rPr>
        <w:t>שהפרת</w:t>
      </w:r>
      <w:r w:rsidRPr="00995D61">
        <w:rPr>
          <w:rFonts w:ascii="David-Reg" w:cs="David"/>
          <w:color w:val="000000"/>
        </w:rPr>
        <w:t xml:space="preserve"> </w:t>
      </w:r>
      <w:r w:rsidRPr="00995D61">
        <w:rPr>
          <w:rFonts w:cs="David"/>
          <w:color w:val="000000"/>
          <w:rtl/>
        </w:rPr>
        <w:t>חובת</w:t>
      </w:r>
      <w:r w:rsidRPr="00995D61">
        <w:rPr>
          <w:rFonts w:ascii="David-Reg" w:cs="David"/>
          <w:color w:val="000000"/>
        </w:rPr>
        <w:t xml:space="preserve"> </w:t>
      </w:r>
      <w:r w:rsidRPr="00995D61">
        <w:rPr>
          <w:rFonts w:cs="David"/>
          <w:color w:val="000000"/>
          <w:rtl/>
        </w:rPr>
        <w:t>שמירת</w:t>
      </w:r>
      <w:r w:rsidRPr="00995D61">
        <w:rPr>
          <w:rFonts w:ascii="David-Reg" w:cs="David"/>
          <w:color w:val="000000"/>
        </w:rPr>
        <w:t xml:space="preserve"> </w:t>
      </w:r>
      <w:r w:rsidRPr="00995D61">
        <w:rPr>
          <w:rFonts w:cs="David"/>
          <w:color w:val="000000"/>
          <w:rtl/>
        </w:rPr>
        <w:t>סודיות</w:t>
      </w:r>
      <w:r w:rsidRPr="00995D61">
        <w:rPr>
          <w:rFonts w:ascii="David-Reg" w:cs="David"/>
          <w:color w:val="000000"/>
        </w:rPr>
        <w:t xml:space="preserve"> </w:t>
      </w:r>
      <w:r w:rsidRPr="00995D61">
        <w:rPr>
          <w:rFonts w:cs="David"/>
          <w:color w:val="000000"/>
          <w:rtl/>
        </w:rPr>
        <w:t>מהווה</w:t>
      </w:r>
      <w:r w:rsidRPr="00995D61">
        <w:rPr>
          <w:rFonts w:ascii="David-Reg" w:cs="David"/>
          <w:color w:val="000000"/>
        </w:rPr>
        <w:t xml:space="preserve"> </w:t>
      </w:r>
      <w:r w:rsidRPr="00995D61">
        <w:rPr>
          <w:rFonts w:cs="David"/>
          <w:color w:val="000000"/>
          <w:rtl/>
        </w:rPr>
        <w:t>עבירה</w:t>
      </w:r>
      <w:r w:rsidRPr="00995D61">
        <w:rPr>
          <w:rFonts w:ascii="David-Reg" w:cs="David"/>
          <w:color w:val="000000"/>
        </w:rPr>
        <w:t xml:space="preserve"> </w:t>
      </w:r>
      <w:r w:rsidRPr="00995D61">
        <w:rPr>
          <w:rFonts w:cs="David"/>
          <w:color w:val="000000"/>
          <w:rtl/>
        </w:rPr>
        <w:t>לפי</w:t>
      </w:r>
      <w:r w:rsidRPr="00995D61">
        <w:rPr>
          <w:rFonts w:ascii="David-Reg" w:cs="David"/>
          <w:color w:val="000000"/>
        </w:rPr>
        <w:t xml:space="preserve"> </w:t>
      </w:r>
      <w:r w:rsidRPr="00995D61">
        <w:rPr>
          <w:rFonts w:cs="David"/>
          <w:color w:val="000000"/>
          <w:rtl/>
        </w:rPr>
        <w:t>סעיפים</w:t>
      </w:r>
      <w:r w:rsidRPr="00995D61">
        <w:rPr>
          <w:rFonts w:ascii="David-Reg" w:cs="David"/>
          <w:color w:val="000000"/>
        </w:rPr>
        <w:t xml:space="preserve"> </w:t>
      </w:r>
      <w:r>
        <w:rPr>
          <w:rFonts w:cs="David"/>
          <w:color w:val="000000"/>
          <w:rtl/>
        </w:rPr>
        <w:t>91 ו- 118</w:t>
      </w:r>
      <w:r w:rsidRPr="00995D61">
        <w:rPr>
          <w:rFonts w:ascii="David-Reg" w:cs="David"/>
          <w:color w:val="000000"/>
        </w:rPr>
        <w:t xml:space="preserve"> </w:t>
      </w:r>
      <w:r w:rsidRPr="00995D61">
        <w:rPr>
          <w:rFonts w:cs="David"/>
          <w:color w:val="000000"/>
          <w:rtl/>
        </w:rPr>
        <w:t>לחוק</w:t>
      </w:r>
      <w:r w:rsidRPr="00995D61">
        <w:rPr>
          <w:rFonts w:ascii="David-Reg" w:cs="David"/>
          <w:color w:val="000000"/>
        </w:rPr>
        <w:t xml:space="preserve"> </w:t>
      </w:r>
      <w:r w:rsidRPr="00995D61">
        <w:rPr>
          <w:rFonts w:cs="David"/>
          <w:color w:val="000000"/>
          <w:rtl/>
        </w:rPr>
        <w:t>העונשין</w:t>
      </w:r>
      <w:r>
        <w:rPr>
          <w:rFonts w:cs="David"/>
          <w:color w:val="000000"/>
          <w:rtl/>
        </w:rPr>
        <w:t xml:space="preserve">, </w:t>
      </w:r>
      <w:r w:rsidRPr="00995D61">
        <w:rPr>
          <w:rFonts w:ascii="David-Reg" w:cs="David"/>
          <w:color w:val="000000"/>
        </w:rPr>
        <w:t xml:space="preserve"> </w:t>
      </w:r>
      <w:proofErr w:type="spellStart"/>
      <w:r w:rsidRPr="00995D61">
        <w:rPr>
          <w:rFonts w:cs="David"/>
          <w:color w:val="000000"/>
          <w:rtl/>
        </w:rPr>
        <w:t>התשל</w:t>
      </w:r>
      <w:proofErr w:type="spellEnd"/>
      <w:r w:rsidRPr="00995D61">
        <w:rPr>
          <w:rFonts w:ascii="David-Reg" w:cs="David"/>
          <w:color w:val="000000"/>
        </w:rPr>
        <w:t>"</w:t>
      </w:r>
      <w:r w:rsidRPr="00995D61">
        <w:rPr>
          <w:rFonts w:cs="David"/>
          <w:color w:val="000000"/>
          <w:rtl/>
        </w:rPr>
        <w:t>ז</w:t>
      </w:r>
      <w:r>
        <w:rPr>
          <w:rFonts w:cs="David"/>
          <w:color w:val="000000"/>
          <w:rtl/>
        </w:rPr>
        <w:t>-</w:t>
      </w:r>
      <w:r w:rsidRPr="00995D61">
        <w:rPr>
          <w:rFonts w:ascii="David-Reg" w:cs="David"/>
          <w:color w:val="000000"/>
        </w:rPr>
        <w:t xml:space="preserve">  1977</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ישתמש</w:t>
      </w:r>
      <w:r w:rsidRPr="00995D61">
        <w:rPr>
          <w:rFonts w:ascii="David-Reg" w:cs="David"/>
          <w:color w:val="000000"/>
        </w:rPr>
        <w:t xml:space="preserve"> </w:t>
      </w:r>
      <w:r w:rsidRPr="00995D61">
        <w:rPr>
          <w:rFonts w:cs="David"/>
          <w:color w:val="000000"/>
          <w:rtl/>
        </w:rPr>
        <w:t>במידע</w:t>
      </w:r>
      <w:r w:rsidRPr="00995D61">
        <w:rPr>
          <w:rFonts w:ascii="David-Reg" w:cs="David"/>
          <w:color w:val="000000"/>
        </w:rPr>
        <w:t xml:space="preserve"> </w:t>
      </w:r>
      <w:r w:rsidRPr="00995D61">
        <w:rPr>
          <w:rFonts w:cs="David"/>
          <w:color w:val="000000"/>
          <w:rtl/>
        </w:rPr>
        <w:t>כאמור</w:t>
      </w:r>
      <w:r w:rsidRPr="00995D61">
        <w:rPr>
          <w:rFonts w:ascii="David-Reg" w:cs="David"/>
          <w:color w:val="000000"/>
        </w:rPr>
        <w:t xml:space="preserve"> </w:t>
      </w:r>
      <w:r w:rsidRPr="00995D61">
        <w:rPr>
          <w:rFonts w:cs="David"/>
          <w:color w:val="000000"/>
          <w:rtl/>
        </w:rPr>
        <w:t>למטרה</w:t>
      </w:r>
      <w:r w:rsidRPr="00995D61">
        <w:rPr>
          <w:rFonts w:ascii="David-Reg" w:cs="David"/>
          <w:color w:val="000000"/>
        </w:rPr>
        <w:t xml:space="preserve"> </w:t>
      </w:r>
      <w:r w:rsidRPr="00995D61">
        <w:rPr>
          <w:rFonts w:cs="David"/>
          <w:color w:val="000000"/>
          <w:rtl/>
        </w:rPr>
        <w:t>כלשהי</w:t>
      </w:r>
      <w:r w:rsidRPr="00995D61">
        <w:rPr>
          <w:rFonts w:ascii="David-Reg" w:cs="David"/>
          <w:color w:val="000000"/>
        </w:rPr>
        <w:t xml:space="preserve">, </w:t>
      </w:r>
      <w:r w:rsidRPr="00995D61">
        <w:rPr>
          <w:rFonts w:cs="David"/>
          <w:color w:val="000000"/>
          <w:rtl/>
        </w:rPr>
        <w:t>מלבד</w:t>
      </w:r>
      <w:r w:rsidRPr="00995D61">
        <w:rPr>
          <w:rFonts w:ascii="David-Reg" w:cs="David"/>
          <w:color w:val="000000"/>
        </w:rPr>
        <w:t xml:space="preserve"> </w:t>
      </w:r>
      <w:r w:rsidRPr="00995D61">
        <w:rPr>
          <w:rFonts w:cs="David"/>
          <w:color w:val="000000"/>
          <w:rtl/>
        </w:rPr>
        <w:t>לצורך</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ישמור</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מידע</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מסמך</w:t>
      </w:r>
      <w:r w:rsidRPr="00995D61">
        <w:rPr>
          <w:rFonts w:ascii="David-Reg" w:cs="David"/>
          <w:color w:val="000000"/>
        </w:rPr>
        <w:t xml:space="preserve"> </w:t>
      </w:r>
      <w:r w:rsidRPr="00995D61">
        <w:rPr>
          <w:rFonts w:cs="David"/>
          <w:color w:val="000000"/>
          <w:rtl/>
        </w:rPr>
        <w:t>שנמסר</w:t>
      </w:r>
      <w:r w:rsidRPr="00995D61">
        <w:rPr>
          <w:rFonts w:ascii="David-Reg" w:cs="David"/>
          <w:color w:val="000000"/>
        </w:rPr>
        <w:t xml:space="preserve"> </w:t>
      </w:r>
      <w:r w:rsidRPr="00995D61">
        <w:rPr>
          <w:rFonts w:cs="David"/>
          <w:color w:val="000000"/>
          <w:rtl/>
        </w:rPr>
        <w:t>לו</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שיגיע</w:t>
      </w:r>
      <w:r w:rsidRPr="00995D61">
        <w:rPr>
          <w:rFonts w:ascii="David-Reg" w:cs="David"/>
          <w:color w:val="000000"/>
        </w:rPr>
        <w:t xml:space="preserve"> </w:t>
      </w:r>
      <w:r w:rsidRPr="00995D61">
        <w:rPr>
          <w:rFonts w:cs="David"/>
          <w:color w:val="000000"/>
          <w:rtl/>
        </w:rPr>
        <w:t>לידיו</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בקשר</w:t>
      </w:r>
      <w:r w:rsidRPr="00995D61">
        <w:rPr>
          <w:rFonts w:ascii="David-Reg" w:cs="David"/>
          <w:color w:val="000000"/>
        </w:rPr>
        <w:t xml:space="preserve"> </w:t>
      </w:r>
      <w:r w:rsidRPr="00995D61">
        <w:rPr>
          <w:rFonts w:cs="David"/>
          <w:color w:val="000000"/>
          <w:rtl/>
        </w:rPr>
        <w:t>עם</w:t>
      </w:r>
      <w:r w:rsidRPr="00995D61">
        <w:rPr>
          <w:rFonts w:ascii="David-Reg" w:cs="David"/>
          <w:color w:val="000000"/>
        </w:rPr>
        <w:t xml:space="preserve"> </w:t>
      </w:r>
      <w:r w:rsidRPr="00995D61">
        <w:rPr>
          <w:rFonts w:cs="David"/>
          <w:color w:val="000000"/>
          <w:rtl/>
        </w:rPr>
        <w:t>ביצועו</w:t>
      </w:r>
      <w:r w:rsidRPr="00995D61">
        <w:rPr>
          <w:rFonts w:ascii="David-Reg" w:cs="David"/>
          <w:color w:val="000000"/>
        </w:rPr>
        <w:t xml:space="preserve">, </w:t>
      </w:r>
      <w:r w:rsidRPr="00995D61">
        <w:rPr>
          <w:rFonts w:cs="David"/>
          <w:color w:val="000000"/>
          <w:rtl/>
        </w:rPr>
        <w:t>באופן</w:t>
      </w:r>
      <w:r w:rsidRPr="00995D61">
        <w:rPr>
          <w:rFonts w:ascii="David-Reg" w:cs="David"/>
          <w:color w:val="000000"/>
        </w:rPr>
        <w:t xml:space="preserve"> </w:t>
      </w:r>
      <w:r w:rsidRPr="00995D61">
        <w:rPr>
          <w:rFonts w:cs="David"/>
          <w:color w:val="000000"/>
          <w:rtl/>
        </w:rPr>
        <w:t>שישמור</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בטיחותו</w:t>
      </w:r>
      <w:r w:rsidRPr="00995D61">
        <w:rPr>
          <w:rFonts w:ascii="David-Reg" w:cs="David"/>
          <w:color w:val="000000"/>
        </w:rPr>
        <w:t xml:space="preserve"> </w:t>
      </w:r>
      <w:r w:rsidRPr="00995D61">
        <w:rPr>
          <w:rFonts w:cs="David"/>
          <w:color w:val="000000"/>
          <w:rtl/>
        </w:rPr>
        <w:t>המלאה</w:t>
      </w:r>
      <w:r w:rsidRPr="00995D61">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 xml:space="preserve">המזמינה רשאית </w:t>
      </w:r>
      <w:r w:rsidRPr="00995D61">
        <w:rPr>
          <w:rFonts w:ascii="David-Reg" w:cs="David"/>
          <w:color w:val="000000"/>
        </w:rPr>
        <w:t xml:space="preserve"> </w:t>
      </w:r>
      <w:r w:rsidRPr="00995D61">
        <w:rPr>
          <w:rFonts w:cs="David"/>
          <w:color w:val="000000"/>
          <w:rtl/>
        </w:rPr>
        <w:t>להורות</w:t>
      </w:r>
      <w:r w:rsidRPr="00995D61">
        <w:rPr>
          <w:rFonts w:ascii="David-Reg" w:cs="David"/>
          <w:color w:val="000000"/>
        </w:rPr>
        <w:t xml:space="preserve"> </w:t>
      </w:r>
      <w:r w:rsidRPr="00995D61">
        <w:rPr>
          <w:rFonts w:cs="David"/>
          <w:color w:val="000000"/>
          <w:rtl/>
        </w:rPr>
        <w:t>לעורך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הוראות</w:t>
      </w:r>
      <w:r w:rsidRPr="00995D61">
        <w:rPr>
          <w:rFonts w:ascii="David-Reg" w:cs="David"/>
          <w:color w:val="000000"/>
        </w:rPr>
        <w:t xml:space="preserve"> </w:t>
      </w:r>
      <w:r w:rsidRPr="00995D61">
        <w:rPr>
          <w:rFonts w:cs="David"/>
          <w:color w:val="000000"/>
          <w:rtl/>
        </w:rPr>
        <w:t>בדבר</w:t>
      </w:r>
      <w:r w:rsidRPr="00995D61">
        <w:rPr>
          <w:rFonts w:ascii="David-Reg" w:cs="David"/>
          <w:color w:val="000000"/>
        </w:rPr>
        <w:t xml:space="preserve"> </w:t>
      </w:r>
      <w:r w:rsidRPr="00995D61">
        <w:rPr>
          <w:rFonts w:cs="David"/>
          <w:color w:val="000000"/>
          <w:rtl/>
        </w:rPr>
        <w:t>הסדרים</w:t>
      </w:r>
      <w:r w:rsidRPr="00995D61">
        <w:rPr>
          <w:rFonts w:ascii="David-Reg" w:cs="David"/>
          <w:color w:val="000000"/>
        </w:rPr>
        <w:t xml:space="preserve"> </w:t>
      </w:r>
      <w:r w:rsidRPr="00995D61">
        <w:rPr>
          <w:rFonts w:cs="David"/>
          <w:color w:val="000000"/>
          <w:rtl/>
        </w:rPr>
        <w:t>מיוחדים</w:t>
      </w:r>
      <w:r w:rsidRPr="00995D61">
        <w:rPr>
          <w:rFonts w:ascii="David-Reg" w:cs="David"/>
          <w:color w:val="000000"/>
        </w:rPr>
        <w:t xml:space="preserve"> </w:t>
      </w:r>
      <w:r w:rsidRPr="00995D61">
        <w:rPr>
          <w:rFonts w:cs="David"/>
          <w:color w:val="000000"/>
          <w:rtl/>
        </w:rPr>
        <w:t>לעניין</w:t>
      </w:r>
      <w:r w:rsidRPr="00995D61">
        <w:rPr>
          <w:rFonts w:ascii="David-Reg" w:cs="David"/>
          <w:color w:val="000000"/>
        </w:rPr>
        <w:t xml:space="preserve"> </w:t>
      </w:r>
      <w:r w:rsidRPr="00995D61">
        <w:rPr>
          <w:rFonts w:cs="David"/>
          <w:color w:val="000000"/>
          <w:rtl/>
        </w:rPr>
        <w:t>שמירת</w:t>
      </w:r>
      <w:r w:rsidRPr="00995D61">
        <w:rPr>
          <w:rFonts w:ascii="David-Reg" w:cs="David"/>
          <w:color w:val="000000"/>
        </w:rPr>
        <w:t xml:space="preserve"> </w:t>
      </w:r>
      <w:r w:rsidRPr="00995D61">
        <w:rPr>
          <w:rFonts w:cs="David"/>
          <w:color w:val="000000"/>
          <w:rtl/>
        </w:rPr>
        <w:t>סודיות</w:t>
      </w:r>
      <w:r w:rsidRPr="00995D61">
        <w:rPr>
          <w:rFonts w:ascii="David-Reg" w:cs="David"/>
          <w:color w:val="000000"/>
        </w:rPr>
        <w:t xml:space="preserve">, </w:t>
      </w:r>
      <w:r w:rsidRPr="00995D61">
        <w:rPr>
          <w:rFonts w:cs="David"/>
          <w:color w:val="000000"/>
          <w:rtl/>
        </w:rPr>
        <w:t>לרבות</w:t>
      </w:r>
      <w:r w:rsidRPr="00995D61">
        <w:rPr>
          <w:rFonts w:ascii="David-Reg" w:cs="David"/>
          <w:color w:val="000000"/>
        </w:rPr>
        <w:t xml:space="preserve"> </w:t>
      </w:r>
      <w:r w:rsidRPr="00995D61">
        <w:rPr>
          <w:rFonts w:cs="David"/>
          <w:color w:val="000000"/>
          <w:rtl/>
        </w:rPr>
        <w:t>קביעת</w:t>
      </w:r>
      <w:r w:rsidRPr="00995D61">
        <w:rPr>
          <w:rFonts w:ascii="David-Reg" w:cs="David"/>
          <w:color w:val="000000"/>
        </w:rPr>
        <w:t xml:space="preserve"> </w:t>
      </w:r>
      <w:r w:rsidRPr="00995D61">
        <w:rPr>
          <w:rFonts w:cs="David"/>
          <w:color w:val="000000"/>
          <w:rtl/>
        </w:rPr>
        <w:t>הסדרי</w:t>
      </w:r>
      <w:r w:rsidRPr="00995D61">
        <w:rPr>
          <w:rFonts w:ascii="David-Reg" w:cs="David"/>
          <w:color w:val="000000"/>
        </w:rPr>
        <w:t xml:space="preserve"> </w:t>
      </w:r>
      <w:r w:rsidRPr="00995D61">
        <w:rPr>
          <w:rFonts w:cs="David"/>
          <w:color w:val="000000"/>
          <w:rtl/>
        </w:rPr>
        <w:t>ביטחון</w:t>
      </w:r>
      <w:r w:rsidRPr="00995D61">
        <w:rPr>
          <w:rFonts w:ascii="David-Reg" w:cs="David"/>
          <w:color w:val="000000"/>
        </w:rPr>
        <w:t xml:space="preserve"> </w:t>
      </w:r>
      <w:r w:rsidRPr="00995D61">
        <w:rPr>
          <w:rFonts w:cs="David"/>
          <w:color w:val="000000"/>
          <w:rtl/>
        </w:rPr>
        <w:t>מיוחדים</w:t>
      </w:r>
      <w:r w:rsidRPr="00995D61">
        <w:rPr>
          <w:rFonts w:ascii="David-Reg" w:cs="David"/>
          <w:color w:val="000000"/>
        </w:rPr>
        <w:t xml:space="preserve"> </w:t>
      </w:r>
      <w:r w:rsidRPr="00995D61">
        <w:rPr>
          <w:rFonts w:cs="David"/>
          <w:color w:val="000000"/>
          <w:rtl/>
        </w:rPr>
        <w:t>ונוהלי</w:t>
      </w:r>
      <w:r w:rsidRPr="00995D61">
        <w:rPr>
          <w:rFonts w:ascii="David-Reg" w:cs="David"/>
          <w:color w:val="000000"/>
        </w:rPr>
        <w:t xml:space="preserve"> </w:t>
      </w:r>
      <w:r w:rsidRPr="00995D61">
        <w:rPr>
          <w:rFonts w:cs="David"/>
          <w:color w:val="000000"/>
          <w:rtl/>
        </w:rPr>
        <w:t>עבודה</w:t>
      </w:r>
      <w:r w:rsidRPr="00995D61">
        <w:rPr>
          <w:rFonts w:ascii="David-Reg" w:cs="David"/>
          <w:color w:val="000000"/>
        </w:rPr>
        <w:t xml:space="preserve"> </w:t>
      </w:r>
      <w:r w:rsidRPr="00995D61">
        <w:rPr>
          <w:rFonts w:cs="David"/>
          <w:color w:val="000000"/>
          <w:rtl/>
        </w:rPr>
        <w:t>מיוחדים</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ימלא</w:t>
      </w:r>
      <w:r w:rsidRPr="00995D61">
        <w:rPr>
          <w:rFonts w:ascii="David-Reg" w:cs="David"/>
          <w:color w:val="000000"/>
        </w:rPr>
        <w:t xml:space="preserve"> </w:t>
      </w:r>
      <w:r w:rsidRPr="00995D61">
        <w:rPr>
          <w:rFonts w:cs="David"/>
          <w:color w:val="000000"/>
          <w:rtl/>
        </w:rPr>
        <w:t>אחר</w:t>
      </w:r>
      <w:r w:rsidRPr="00995D61">
        <w:rPr>
          <w:rFonts w:ascii="David-Reg" w:cs="David"/>
          <w:color w:val="000000"/>
        </w:rPr>
        <w:t xml:space="preserve"> </w:t>
      </w:r>
      <w:r w:rsidRPr="00995D61">
        <w:rPr>
          <w:rFonts w:cs="David"/>
          <w:color w:val="000000"/>
          <w:rtl/>
        </w:rPr>
        <w:t>דרישות</w:t>
      </w:r>
      <w:r w:rsidRPr="00995D61">
        <w:rPr>
          <w:rFonts w:ascii="David-Reg" w:cs="David"/>
          <w:color w:val="000000"/>
        </w:rPr>
        <w:t xml:space="preserve"> </w:t>
      </w:r>
      <w:r w:rsidRPr="00995D61">
        <w:rPr>
          <w:rFonts w:cs="David"/>
          <w:color w:val="000000"/>
          <w:rtl/>
        </w:rPr>
        <w:t>אלה</w:t>
      </w:r>
      <w:r w:rsidRPr="00995D61">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ע</w:t>
      </w:r>
      <w:r w:rsidRPr="00995D61">
        <w:rPr>
          <w:rFonts w:cs="David"/>
          <w:color w:val="000000"/>
          <w:rtl/>
        </w:rPr>
        <w:t>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ישמור</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המידע</w:t>
      </w:r>
      <w:r w:rsidRPr="00995D61">
        <w:rPr>
          <w:rFonts w:ascii="David-Reg" w:cs="David"/>
          <w:color w:val="000000"/>
        </w:rPr>
        <w:t xml:space="preserve"> </w:t>
      </w:r>
      <w:r w:rsidRPr="00995D61">
        <w:rPr>
          <w:rFonts w:cs="David"/>
          <w:color w:val="000000"/>
          <w:rtl/>
        </w:rPr>
        <w:t>הנמצא</w:t>
      </w:r>
      <w:r w:rsidRPr="00995D61">
        <w:rPr>
          <w:rFonts w:ascii="David-Reg" w:cs="David"/>
          <w:color w:val="000000"/>
        </w:rPr>
        <w:t xml:space="preserve"> </w:t>
      </w:r>
      <w:r w:rsidRPr="00995D61">
        <w:rPr>
          <w:rFonts w:cs="David"/>
          <w:color w:val="000000"/>
          <w:rtl/>
        </w:rPr>
        <w:t>ברשותו</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נאסף</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ידו</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מתן</w:t>
      </w:r>
      <w:r w:rsidRPr="00995D61">
        <w:rPr>
          <w:rFonts w:ascii="David-Reg" w:cs="David"/>
          <w:color w:val="000000"/>
        </w:rPr>
        <w:t xml:space="preserve"> </w:t>
      </w:r>
      <w:r w:rsidRPr="00995D61">
        <w:rPr>
          <w:rFonts w:cs="David"/>
          <w:color w:val="000000"/>
          <w:rtl/>
        </w:rPr>
        <w:t>השירותים</w:t>
      </w:r>
      <w:r w:rsidRPr="00995D61">
        <w:rPr>
          <w:rFonts w:ascii="David-Reg" w:cs="David"/>
          <w:color w:val="000000"/>
        </w:rPr>
        <w:t xml:space="preserve"> </w:t>
      </w:r>
      <w:r w:rsidRPr="00995D61">
        <w:rPr>
          <w:rFonts w:cs="David"/>
          <w:color w:val="000000"/>
          <w:rtl/>
        </w:rPr>
        <w:t>על</w:t>
      </w:r>
      <w:r w:rsidRPr="00995D61">
        <w:rPr>
          <w:rFonts w:ascii="David-Reg" w:cs="David"/>
          <w:color w:val="000000"/>
        </w:rPr>
        <w:t>-</w:t>
      </w:r>
      <w:r w:rsidRPr="00995D61">
        <w:rPr>
          <w:rFonts w:cs="David"/>
          <w:color w:val="000000"/>
          <w:rtl/>
        </w:rPr>
        <w:t>פי</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בקשר</w:t>
      </w:r>
      <w:r w:rsidRPr="00995D61">
        <w:rPr>
          <w:rFonts w:ascii="David-Reg" w:cs="David"/>
          <w:color w:val="000000"/>
        </w:rPr>
        <w:t xml:space="preserve"> </w:t>
      </w:r>
      <w:r w:rsidRPr="00995D61">
        <w:rPr>
          <w:rFonts w:cs="David"/>
          <w:color w:val="000000"/>
          <w:rtl/>
        </w:rPr>
        <w:t>לביצועו</w:t>
      </w:r>
      <w:r w:rsidRPr="00995D61">
        <w:rPr>
          <w:rFonts w:ascii="David-Reg" w:cs="David"/>
          <w:color w:val="000000"/>
        </w:rPr>
        <w:t xml:space="preserve">, </w:t>
      </w:r>
      <w:r w:rsidRPr="00995D61">
        <w:rPr>
          <w:rFonts w:cs="David"/>
          <w:color w:val="000000"/>
          <w:rtl/>
        </w:rPr>
        <w:t>וכן</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מסמך</w:t>
      </w:r>
      <w:r w:rsidRPr="00995D61">
        <w:rPr>
          <w:rFonts w:ascii="David-Reg" w:cs="David"/>
          <w:color w:val="000000"/>
        </w:rPr>
        <w:t xml:space="preserve">, </w:t>
      </w:r>
      <w:r w:rsidRPr="00995D61">
        <w:rPr>
          <w:rFonts w:cs="David"/>
          <w:color w:val="000000"/>
          <w:rtl/>
        </w:rPr>
        <w:t>חפץ</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נתון</w:t>
      </w:r>
      <w:r w:rsidRPr="00995D61">
        <w:rPr>
          <w:rFonts w:ascii="David-Reg" w:cs="David"/>
          <w:color w:val="000000"/>
        </w:rPr>
        <w:t xml:space="preserve">, </w:t>
      </w:r>
      <w:r w:rsidRPr="00995D61">
        <w:rPr>
          <w:rFonts w:cs="David"/>
          <w:color w:val="000000"/>
          <w:rtl/>
        </w:rPr>
        <w:t>מכל</w:t>
      </w:r>
      <w:r w:rsidRPr="00995D61">
        <w:rPr>
          <w:rFonts w:ascii="David-Reg" w:cs="David"/>
          <w:color w:val="000000"/>
        </w:rPr>
        <w:t xml:space="preserve"> </w:t>
      </w:r>
      <w:r w:rsidRPr="00995D61">
        <w:rPr>
          <w:rFonts w:cs="David"/>
          <w:color w:val="000000"/>
          <w:rtl/>
        </w:rPr>
        <w:t>סוג</w:t>
      </w:r>
      <w:r w:rsidRPr="00995D61">
        <w:rPr>
          <w:rFonts w:ascii="David-Reg" w:cs="David"/>
          <w:color w:val="000000"/>
        </w:rPr>
        <w:t xml:space="preserve"> </w:t>
      </w:r>
      <w:r w:rsidRPr="00995D61">
        <w:rPr>
          <w:rFonts w:cs="David"/>
          <w:color w:val="000000"/>
          <w:rtl/>
        </w:rPr>
        <w:t>שהוא</w:t>
      </w:r>
      <w:r w:rsidRPr="00995D61">
        <w:rPr>
          <w:rFonts w:ascii="David-Reg" w:cs="David"/>
          <w:color w:val="000000"/>
        </w:rPr>
        <w:t xml:space="preserve">, </w:t>
      </w:r>
      <w:r w:rsidRPr="00995D61">
        <w:rPr>
          <w:rFonts w:cs="David"/>
          <w:color w:val="000000"/>
          <w:rtl/>
        </w:rPr>
        <w:t>שהגיעו</w:t>
      </w:r>
      <w:r w:rsidRPr="00995D61">
        <w:rPr>
          <w:rFonts w:ascii="David-Reg" w:cs="David"/>
          <w:color w:val="000000"/>
        </w:rPr>
        <w:t xml:space="preserve"> </w:t>
      </w:r>
      <w:r w:rsidRPr="00995D61">
        <w:rPr>
          <w:rFonts w:cs="David"/>
          <w:color w:val="000000"/>
          <w:rtl/>
        </w:rPr>
        <w:t>לידיו</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ההסכם</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בקשר</w:t>
      </w:r>
      <w:r w:rsidRPr="00995D61">
        <w:rPr>
          <w:rFonts w:ascii="David-Reg" w:cs="David"/>
          <w:color w:val="000000"/>
        </w:rPr>
        <w:t xml:space="preserve"> </w:t>
      </w:r>
      <w:r w:rsidRPr="00995D61">
        <w:rPr>
          <w:rFonts w:cs="David"/>
          <w:color w:val="000000"/>
          <w:rtl/>
        </w:rPr>
        <w:t>אליו</w:t>
      </w:r>
      <w:r w:rsidRPr="00995D61">
        <w:rPr>
          <w:rFonts w:ascii="David-Reg" w:cs="David"/>
          <w:color w:val="000000"/>
        </w:rPr>
        <w:t xml:space="preserve">, </w:t>
      </w:r>
      <w:r w:rsidRPr="00995D61">
        <w:rPr>
          <w:rFonts w:cs="David"/>
          <w:color w:val="000000"/>
          <w:rtl/>
        </w:rPr>
        <w:t>בהתאם</w:t>
      </w:r>
      <w:r w:rsidRPr="00995D61">
        <w:rPr>
          <w:rFonts w:ascii="David-Reg" w:cs="David"/>
          <w:color w:val="000000"/>
        </w:rPr>
        <w:t xml:space="preserve"> </w:t>
      </w:r>
      <w:r w:rsidRPr="00995D61">
        <w:rPr>
          <w:rFonts w:cs="David"/>
          <w:color w:val="000000"/>
          <w:rtl/>
        </w:rPr>
        <w:t>לתקופות</w:t>
      </w:r>
      <w:r w:rsidRPr="00995D61">
        <w:rPr>
          <w:rFonts w:ascii="David-Reg" w:cs="David"/>
          <w:color w:val="000000"/>
        </w:rPr>
        <w:t xml:space="preserve"> </w:t>
      </w:r>
      <w:r w:rsidRPr="00995D61">
        <w:rPr>
          <w:rFonts w:cs="David"/>
          <w:color w:val="000000"/>
          <w:rtl/>
        </w:rPr>
        <w:lastRenderedPageBreak/>
        <w:t>ולתנאים</w:t>
      </w:r>
      <w:r w:rsidRPr="00995D61">
        <w:rPr>
          <w:rFonts w:ascii="David-Reg" w:cs="David"/>
          <w:color w:val="000000"/>
        </w:rPr>
        <w:t xml:space="preserve"> </w:t>
      </w:r>
      <w:r w:rsidRPr="00995D61">
        <w:rPr>
          <w:rFonts w:cs="David"/>
          <w:color w:val="000000"/>
          <w:rtl/>
        </w:rPr>
        <w:t>הקבועים</w:t>
      </w:r>
      <w:r w:rsidRPr="00995D61">
        <w:rPr>
          <w:rFonts w:ascii="David-Reg" w:cs="David"/>
          <w:color w:val="000000"/>
        </w:rPr>
        <w:t xml:space="preserve"> </w:t>
      </w:r>
      <w:r w:rsidRPr="00995D61">
        <w:rPr>
          <w:rFonts w:cs="David"/>
          <w:color w:val="000000"/>
          <w:rtl/>
        </w:rPr>
        <w:t>בכללי</w:t>
      </w:r>
      <w:r w:rsidRPr="00995D61">
        <w:rPr>
          <w:rFonts w:ascii="David-Reg" w:cs="David"/>
          <w:color w:val="000000"/>
        </w:rPr>
        <w:t xml:space="preserve"> </w:t>
      </w:r>
      <w:r w:rsidRPr="00995D61">
        <w:rPr>
          <w:rFonts w:cs="David"/>
          <w:color w:val="000000"/>
          <w:rtl/>
        </w:rPr>
        <w:t>לשכת</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Pr>
          <w:rFonts w:cs="David"/>
          <w:color w:val="000000"/>
          <w:rtl/>
        </w:rPr>
        <w:t>הדין (</w:t>
      </w:r>
      <w:r w:rsidRPr="00995D61">
        <w:rPr>
          <w:rFonts w:cs="David"/>
          <w:color w:val="000000"/>
          <w:rtl/>
        </w:rPr>
        <w:t>שמירת</w:t>
      </w:r>
      <w:r w:rsidRPr="00995D61">
        <w:rPr>
          <w:rFonts w:ascii="David-Reg" w:cs="David"/>
          <w:color w:val="000000"/>
        </w:rPr>
        <w:t xml:space="preserve"> </w:t>
      </w:r>
      <w:r w:rsidRPr="00995D61">
        <w:rPr>
          <w:rFonts w:cs="David"/>
          <w:color w:val="000000"/>
          <w:rtl/>
        </w:rPr>
        <w:t>חומר</w:t>
      </w:r>
      <w:r w:rsidRPr="00995D61">
        <w:rPr>
          <w:rFonts w:ascii="David-Reg" w:cs="David"/>
          <w:color w:val="000000"/>
        </w:rPr>
        <w:t xml:space="preserve"> </w:t>
      </w:r>
      <w:r w:rsidRPr="00995D61">
        <w:rPr>
          <w:rFonts w:cs="David"/>
          <w:color w:val="000000"/>
          <w:rtl/>
        </w:rPr>
        <w:t>ארכיוני</w:t>
      </w:r>
      <w:r w:rsidRPr="00995D61">
        <w:rPr>
          <w:rFonts w:ascii="David-Reg" w:cs="David"/>
          <w:color w:val="000000"/>
        </w:rPr>
        <w:t xml:space="preserve"> </w:t>
      </w:r>
      <w:r w:rsidRPr="00995D61">
        <w:rPr>
          <w:rFonts w:cs="David"/>
          <w:color w:val="000000"/>
          <w:rtl/>
        </w:rPr>
        <w:t>במשרדי</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הדין</w:t>
      </w:r>
      <w:r>
        <w:rPr>
          <w:rFonts w:cs="David"/>
          <w:color w:val="000000"/>
          <w:rtl/>
        </w:rPr>
        <w:t>),</w:t>
      </w:r>
      <w:r w:rsidRPr="00995D61">
        <w:rPr>
          <w:rFonts w:ascii="David-Reg" w:cs="David"/>
          <w:color w:val="000000"/>
        </w:rPr>
        <w:t xml:space="preserve"> </w:t>
      </w:r>
      <w:proofErr w:type="spellStart"/>
      <w:r w:rsidRPr="00995D61">
        <w:rPr>
          <w:rFonts w:cs="David"/>
          <w:color w:val="000000"/>
          <w:rtl/>
        </w:rPr>
        <w:t>התשל</w:t>
      </w:r>
      <w:proofErr w:type="spellEnd"/>
      <w:r w:rsidRPr="00995D61">
        <w:rPr>
          <w:rFonts w:ascii="David-Reg" w:cs="David"/>
          <w:color w:val="000000"/>
        </w:rPr>
        <w:t>"</w:t>
      </w:r>
      <w:r w:rsidRPr="00995D61">
        <w:rPr>
          <w:rFonts w:cs="David"/>
          <w:color w:val="000000"/>
          <w:rtl/>
        </w:rPr>
        <w:t>א</w:t>
      </w:r>
      <w:r>
        <w:rPr>
          <w:rFonts w:cs="David"/>
          <w:color w:val="000000"/>
          <w:rtl/>
        </w:rPr>
        <w:t>- 1971</w:t>
      </w:r>
      <w:r>
        <w:rPr>
          <w:rFonts w:ascii="David-Reg" w:cs="David"/>
          <w:color w:val="000000"/>
        </w:rPr>
        <w:t xml:space="preserve">  </w:t>
      </w:r>
      <w:r>
        <w:rPr>
          <w:rFonts w:cs="David"/>
          <w:color w:val="000000"/>
          <w:rtl/>
        </w:rPr>
        <w:t xml:space="preserve"> ות</w:t>
      </w:r>
      <w:r w:rsidRPr="00995D61">
        <w:rPr>
          <w:rFonts w:cs="David"/>
          <w:color w:val="000000"/>
          <w:rtl/>
        </w:rPr>
        <w:t>קנות</w:t>
      </w:r>
      <w:r w:rsidRPr="00995D61">
        <w:rPr>
          <w:rFonts w:ascii="David-Reg" w:cs="David"/>
          <w:color w:val="000000"/>
        </w:rPr>
        <w:t xml:space="preserve"> </w:t>
      </w:r>
      <w:r w:rsidRPr="00995D61">
        <w:rPr>
          <w:rFonts w:cs="David"/>
          <w:color w:val="000000"/>
          <w:rtl/>
        </w:rPr>
        <w:t>הארכיונים</w:t>
      </w:r>
      <w:r w:rsidRPr="00995D61">
        <w:rPr>
          <w:rFonts w:ascii="David-Reg" w:cs="David"/>
          <w:color w:val="000000"/>
        </w:rPr>
        <w:t xml:space="preserve"> </w:t>
      </w:r>
      <w:r>
        <w:rPr>
          <w:rFonts w:cs="David"/>
          <w:color w:val="000000"/>
          <w:rtl/>
        </w:rPr>
        <w:t>(</w:t>
      </w:r>
      <w:r w:rsidRPr="00995D61">
        <w:rPr>
          <w:rFonts w:cs="David"/>
          <w:color w:val="000000"/>
          <w:rtl/>
        </w:rPr>
        <w:t>ביעור</w:t>
      </w:r>
      <w:r w:rsidRPr="00995D61">
        <w:rPr>
          <w:rFonts w:ascii="David-Reg" w:cs="David"/>
          <w:color w:val="000000"/>
        </w:rPr>
        <w:t xml:space="preserve"> </w:t>
      </w:r>
      <w:r w:rsidRPr="00995D61">
        <w:rPr>
          <w:rFonts w:cs="David"/>
          <w:color w:val="000000"/>
          <w:rtl/>
        </w:rPr>
        <w:t>חומר</w:t>
      </w:r>
      <w:r w:rsidRPr="00995D61">
        <w:rPr>
          <w:rFonts w:ascii="David-Reg" w:cs="David"/>
          <w:color w:val="000000"/>
        </w:rPr>
        <w:t xml:space="preserve"> </w:t>
      </w:r>
      <w:r w:rsidRPr="00995D61">
        <w:rPr>
          <w:rFonts w:cs="David"/>
          <w:color w:val="000000"/>
          <w:rtl/>
        </w:rPr>
        <w:t>ארכיוני</w:t>
      </w:r>
      <w:r w:rsidRPr="00995D61">
        <w:rPr>
          <w:rFonts w:ascii="David-Reg" w:cs="David"/>
          <w:color w:val="000000"/>
        </w:rPr>
        <w:t xml:space="preserve"> </w:t>
      </w:r>
      <w:r w:rsidRPr="00995D61">
        <w:rPr>
          <w:rFonts w:cs="David"/>
          <w:color w:val="000000"/>
          <w:rtl/>
        </w:rPr>
        <w:t>במוסדות</w:t>
      </w:r>
      <w:r w:rsidRPr="00995D61">
        <w:rPr>
          <w:rFonts w:ascii="David-Reg" w:cs="David"/>
          <w:color w:val="000000"/>
        </w:rPr>
        <w:t xml:space="preserve"> </w:t>
      </w:r>
      <w:r w:rsidRPr="00995D61">
        <w:rPr>
          <w:rFonts w:cs="David"/>
          <w:color w:val="000000"/>
          <w:rtl/>
        </w:rPr>
        <w:t>המדינה</w:t>
      </w:r>
      <w:r w:rsidRPr="00995D61">
        <w:rPr>
          <w:rFonts w:ascii="David-Reg" w:cs="David"/>
          <w:color w:val="000000"/>
        </w:rPr>
        <w:t xml:space="preserve"> </w:t>
      </w:r>
      <w:r w:rsidRPr="00995D61">
        <w:rPr>
          <w:rFonts w:cs="David"/>
          <w:color w:val="000000"/>
          <w:rtl/>
        </w:rPr>
        <w:t>וברשויות</w:t>
      </w:r>
      <w:r w:rsidRPr="00995D61">
        <w:rPr>
          <w:rFonts w:ascii="David-Reg" w:cs="David"/>
          <w:color w:val="000000"/>
        </w:rPr>
        <w:t xml:space="preserve"> </w:t>
      </w:r>
      <w:r w:rsidRPr="00995D61">
        <w:rPr>
          <w:rFonts w:cs="David"/>
          <w:color w:val="000000"/>
          <w:rtl/>
        </w:rPr>
        <w:t>מקומיות</w:t>
      </w:r>
      <w:r>
        <w:rPr>
          <w:rFonts w:cs="David"/>
          <w:color w:val="000000"/>
          <w:rtl/>
        </w:rPr>
        <w:t xml:space="preserve">), </w:t>
      </w:r>
      <w:r w:rsidRPr="00995D61">
        <w:rPr>
          <w:rFonts w:ascii="David-Reg" w:cs="David"/>
          <w:color w:val="000000"/>
        </w:rPr>
        <w:t xml:space="preserve"> </w:t>
      </w:r>
      <w:proofErr w:type="spellStart"/>
      <w:r w:rsidRPr="00995D61">
        <w:rPr>
          <w:rFonts w:cs="David"/>
          <w:color w:val="000000"/>
          <w:rtl/>
        </w:rPr>
        <w:t>התשמ</w:t>
      </w:r>
      <w:proofErr w:type="spellEnd"/>
      <w:r w:rsidRPr="00995D61">
        <w:rPr>
          <w:rFonts w:ascii="David-Reg" w:cs="David"/>
          <w:color w:val="000000"/>
        </w:rPr>
        <w:t>"</w:t>
      </w:r>
      <w:r w:rsidRPr="00995D61">
        <w:rPr>
          <w:rFonts w:cs="David"/>
          <w:color w:val="000000"/>
          <w:rtl/>
        </w:rPr>
        <w:t>ו</w:t>
      </w:r>
      <w:r>
        <w:rPr>
          <w:rFonts w:cs="David"/>
          <w:color w:val="000000"/>
          <w:rtl/>
        </w:rPr>
        <w:t xml:space="preserve"> -1986 . </w:t>
      </w:r>
      <w:r w:rsidRPr="00995D61">
        <w:rPr>
          <w:rFonts w:cs="David"/>
          <w:color w:val="000000"/>
          <w:rtl/>
        </w:rPr>
        <w:t>עם</w:t>
      </w:r>
      <w:r w:rsidRPr="00995D61">
        <w:rPr>
          <w:rFonts w:ascii="David-Reg" w:cs="David"/>
          <w:color w:val="000000"/>
        </w:rPr>
        <w:t xml:space="preserve"> </w:t>
      </w:r>
      <w:r w:rsidRPr="00995D61">
        <w:rPr>
          <w:rFonts w:cs="David"/>
          <w:color w:val="000000"/>
          <w:rtl/>
        </w:rPr>
        <w:t>סיום</w:t>
      </w:r>
      <w:r w:rsidRPr="00995D61">
        <w:rPr>
          <w:rFonts w:ascii="David-Reg" w:cs="David"/>
          <w:color w:val="000000"/>
        </w:rPr>
        <w:t xml:space="preserve"> </w:t>
      </w:r>
      <w:r w:rsidRPr="00995D61">
        <w:rPr>
          <w:rFonts w:cs="David"/>
          <w:color w:val="000000"/>
          <w:rtl/>
        </w:rPr>
        <w:t>הטיפול</w:t>
      </w:r>
      <w:r w:rsidRPr="00995D61">
        <w:rPr>
          <w:rFonts w:ascii="David-Reg" w:cs="David"/>
          <w:color w:val="000000"/>
        </w:rPr>
        <w:t xml:space="preserve"> </w:t>
      </w:r>
      <w:r w:rsidRPr="00995D61">
        <w:rPr>
          <w:rFonts w:cs="David"/>
          <w:color w:val="000000"/>
          <w:rtl/>
        </w:rPr>
        <w:t>בתיק</w:t>
      </w:r>
      <w:r>
        <w:rPr>
          <w:rFonts w:cs="David"/>
          <w:color w:val="000000"/>
          <w:rtl/>
        </w:rPr>
        <w:t xml:space="preserve">, </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מיד</w:t>
      </w:r>
      <w:r w:rsidRPr="00995D61">
        <w:rPr>
          <w:rFonts w:ascii="David-Reg" w:cs="David"/>
          <w:color w:val="000000"/>
        </w:rPr>
        <w:t xml:space="preserve"> </w:t>
      </w:r>
      <w:r w:rsidRPr="00995D61">
        <w:rPr>
          <w:rFonts w:cs="David"/>
          <w:color w:val="000000"/>
          <w:rtl/>
        </w:rPr>
        <w:t>עם</w:t>
      </w:r>
      <w:r w:rsidRPr="00995D61">
        <w:rPr>
          <w:rFonts w:ascii="David-Reg" w:cs="David"/>
          <w:color w:val="000000"/>
        </w:rPr>
        <w:t xml:space="preserve"> </w:t>
      </w:r>
      <w:r w:rsidRPr="00995D61">
        <w:rPr>
          <w:rFonts w:cs="David"/>
          <w:color w:val="000000"/>
          <w:rtl/>
        </w:rPr>
        <w:t>דרישת</w:t>
      </w:r>
      <w:r w:rsidRPr="00995D61">
        <w:rPr>
          <w:rFonts w:ascii="David-Reg" w:cs="David"/>
          <w:color w:val="000000"/>
        </w:rPr>
        <w:t xml:space="preserve"> </w:t>
      </w:r>
      <w:r w:rsidRPr="00995D61">
        <w:rPr>
          <w:rFonts w:cs="David"/>
          <w:color w:val="000000"/>
          <w:rtl/>
        </w:rPr>
        <w:t>נציג</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ימסור</w:t>
      </w:r>
      <w:r>
        <w:rPr>
          <w:rFonts w:cs="David"/>
          <w:color w:val="000000"/>
          <w:rtl/>
        </w:rPr>
        <w:t xml:space="preserve"> לה </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המסמכים</w:t>
      </w:r>
      <w:r w:rsidRPr="00995D61">
        <w:rPr>
          <w:rFonts w:ascii="David-Reg" w:cs="David"/>
          <w:color w:val="000000"/>
        </w:rPr>
        <w:t xml:space="preserve"> </w:t>
      </w:r>
      <w:r w:rsidRPr="00995D61">
        <w:rPr>
          <w:rFonts w:cs="David"/>
          <w:color w:val="000000"/>
          <w:rtl/>
        </w:rPr>
        <w:t>והראיות</w:t>
      </w:r>
      <w:r w:rsidRPr="00995D61">
        <w:rPr>
          <w:rFonts w:ascii="David-Reg" w:cs="David"/>
          <w:color w:val="000000"/>
        </w:rPr>
        <w:t xml:space="preserve"> </w:t>
      </w:r>
      <w:r w:rsidRPr="00995D61">
        <w:rPr>
          <w:rFonts w:cs="David"/>
          <w:color w:val="000000"/>
          <w:rtl/>
        </w:rPr>
        <w:t>שנאספו</w:t>
      </w:r>
      <w:r w:rsidRPr="00995D61">
        <w:rPr>
          <w:rFonts w:ascii="David-Reg" w:cs="David"/>
          <w:color w:val="000000"/>
        </w:rPr>
        <w:t xml:space="preserve"> </w:t>
      </w:r>
      <w:r w:rsidRPr="00995D61">
        <w:rPr>
          <w:rFonts w:cs="David"/>
          <w:color w:val="000000"/>
          <w:rtl/>
        </w:rPr>
        <w:t>לצורך</w:t>
      </w:r>
      <w:r w:rsidRPr="00995D61">
        <w:rPr>
          <w:rFonts w:ascii="David-Reg" w:cs="David"/>
          <w:color w:val="000000"/>
        </w:rPr>
        <w:t xml:space="preserve"> </w:t>
      </w:r>
      <w:r w:rsidRPr="00995D61">
        <w:rPr>
          <w:rFonts w:cs="David"/>
          <w:color w:val="000000"/>
          <w:rtl/>
        </w:rPr>
        <w:t>הטיפול</w:t>
      </w:r>
      <w:r w:rsidRPr="00995D61">
        <w:rPr>
          <w:rFonts w:ascii="David-Reg" w:cs="David"/>
          <w:color w:val="000000"/>
        </w:rPr>
        <w:t xml:space="preserve"> </w:t>
      </w:r>
      <w:r w:rsidRPr="00995D61">
        <w:rPr>
          <w:rFonts w:cs="David"/>
          <w:color w:val="000000"/>
          <w:rtl/>
        </w:rPr>
        <w:t>בהליך</w:t>
      </w:r>
      <w:r w:rsidRPr="00995D61">
        <w:rPr>
          <w:rFonts w:ascii="David-Reg" w:cs="David"/>
          <w:color w:val="000000"/>
        </w:rPr>
        <w:t xml:space="preserve"> </w:t>
      </w:r>
      <w:r w:rsidRPr="00995D61">
        <w:rPr>
          <w:rFonts w:cs="David"/>
          <w:color w:val="000000"/>
          <w:rtl/>
        </w:rPr>
        <w:t>המשפטי</w:t>
      </w:r>
      <w:r w:rsidRPr="00995D61">
        <w:rPr>
          <w:rFonts w:ascii="David-Reg" w:cs="David"/>
          <w:color w:val="000000"/>
        </w:rPr>
        <w:t xml:space="preserve">, </w:t>
      </w:r>
      <w:r w:rsidRPr="00995D61">
        <w:rPr>
          <w:rFonts w:cs="David"/>
          <w:color w:val="000000"/>
          <w:rtl/>
        </w:rPr>
        <w:t>בין</w:t>
      </w:r>
      <w:r w:rsidRPr="00995D61">
        <w:rPr>
          <w:rFonts w:ascii="David-Reg" w:cs="David"/>
          <w:color w:val="000000"/>
        </w:rPr>
        <w:t xml:space="preserve"> </w:t>
      </w:r>
      <w:r w:rsidRPr="00995D61">
        <w:rPr>
          <w:rFonts w:cs="David"/>
          <w:color w:val="000000"/>
          <w:rtl/>
        </w:rPr>
        <w:t>שהוגשו</w:t>
      </w:r>
      <w:r w:rsidRPr="00995D61">
        <w:rPr>
          <w:rFonts w:ascii="David-Reg" w:cs="David"/>
          <w:color w:val="000000"/>
        </w:rPr>
        <w:t xml:space="preserve"> </w:t>
      </w:r>
      <w:r w:rsidRPr="00995D61">
        <w:rPr>
          <w:rFonts w:cs="David"/>
          <w:color w:val="000000"/>
          <w:rtl/>
        </w:rPr>
        <w:t>לתיק</w:t>
      </w:r>
      <w:r w:rsidRPr="00995D61">
        <w:rPr>
          <w:rFonts w:ascii="David-Reg" w:cs="David"/>
          <w:color w:val="000000"/>
        </w:rPr>
        <w:t xml:space="preserve"> </w:t>
      </w:r>
      <w:r w:rsidRPr="00995D61">
        <w:rPr>
          <w:rFonts w:cs="David"/>
          <w:color w:val="000000"/>
          <w:rtl/>
        </w:rPr>
        <w:t>בית</w:t>
      </w:r>
      <w:r w:rsidRPr="00995D61">
        <w:rPr>
          <w:rFonts w:ascii="David-Reg" w:cs="David"/>
          <w:color w:val="000000"/>
        </w:rPr>
        <w:t xml:space="preserve"> </w:t>
      </w:r>
      <w:r w:rsidRPr="00995D61">
        <w:rPr>
          <w:rFonts w:cs="David"/>
          <w:color w:val="000000"/>
          <w:rtl/>
        </w:rPr>
        <w:t>המשפט</w:t>
      </w:r>
      <w:r w:rsidRPr="00995D61">
        <w:rPr>
          <w:rFonts w:ascii="David-Reg" w:cs="David"/>
          <w:color w:val="000000"/>
        </w:rPr>
        <w:t xml:space="preserve"> </w:t>
      </w:r>
      <w:r w:rsidRPr="00995D61">
        <w:rPr>
          <w:rFonts w:cs="David"/>
          <w:color w:val="000000"/>
          <w:rtl/>
        </w:rPr>
        <w:t>בין</w:t>
      </w:r>
      <w:r w:rsidRPr="00995D61">
        <w:rPr>
          <w:rFonts w:ascii="David-Reg" w:cs="David"/>
          <w:color w:val="000000"/>
        </w:rPr>
        <w:t xml:space="preserve"> </w:t>
      </w:r>
      <w:r w:rsidRPr="00995D61">
        <w:rPr>
          <w:rFonts w:cs="David"/>
          <w:color w:val="000000"/>
          <w:rtl/>
        </w:rPr>
        <w:t>לאו</w:t>
      </w:r>
      <w:r w:rsidRPr="00995D61">
        <w:rPr>
          <w:rFonts w:ascii="David-Reg" w:cs="David"/>
          <w:color w:val="000000"/>
        </w:rPr>
        <w:t>.</w:t>
      </w:r>
      <w:r>
        <w:rPr>
          <w:rFonts w:cs="David"/>
          <w:color w:val="000000"/>
          <w:rtl/>
        </w:rPr>
        <w:t xml:space="preserve"> </w:t>
      </w:r>
      <w:r w:rsidRPr="00995D61">
        <w:rPr>
          <w:rFonts w:cs="David"/>
          <w:color w:val="000000"/>
          <w:rtl/>
        </w:rPr>
        <w:t>עם</w:t>
      </w:r>
      <w:r w:rsidRPr="00995D61">
        <w:rPr>
          <w:rFonts w:ascii="David-Reg" w:cs="David"/>
          <w:color w:val="000000"/>
        </w:rPr>
        <w:t xml:space="preserve"> </w:t>
      </w:r>
      <w:r w:rsidRPr="00995D61">
        <w:rPr>
          <w:rFonts w:cs="David"/>
          <w:color w:val="000000"/>
          <w:rtl/>
        </w:rPr>
        <w:t>דרישת</w:t>
      </w:r>
      <w:r w:rsidRPr="00995D61">
        <w:rPr>
          <w:rFonts w:ascii="David-Reg" w:cs="David"/>
          <w:color w:val="000000"/>
        </w:rPr>
        <w:t xml:space="preserve"> </w:t>
      </w:r>
      <w:r w:rsidRPr="00995D61">
        <w:rPr>
          <w:rFonts w:cs="David"/>
          <w:color w:val="000000"/>
          <w:rtl/>
        </w:rPr>
        <w:t>הנציג</w:t>
      </w:r>
      <w:r w:rsidRPr="00995D61">
        <w:rPr>
          <w:rFonts w:ascii="David-Reg" w:cs="David"/>
          <w:color w:val="000000"/>
        </w:rPr>
        <w:t xml:space="preserve">, </w:t>
      </w:r>
      <w:r w:rsidRPr="00995D61">
        <w:rPr>
          <w:rFonts w:cs="David"/>
          <w:color w:val="000000"/>
          <w:rtl/>
        </w:rPr>
        <w:t>ימסור</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לידי</w:t>
      </w:r>
      <w:r w:rsidRPr="00995D61">
        <w:rPr>
          <w:rFonts w:ascii="David-Reg" w:cs="David"/>
          <w:color w:val="000000"/>
        </w:rPr>
        <w:t xml:space="preserve"> </w:t>
      </w:r>
      <w:r>
        <w:rPr>
          <w:rFonts w:cs="David"/>
          <w:color w:val="000000"/>
          <w:rtl/>
        </w:rPr>
        <w:t xml:space="preserve">המזמינה, </w:t>
      </w:r>
      <w:r w:rsidRPr="00995D61">
        <w:rPr>
          <w:rFonts w:ascii="David-Reg" w:cs="David"/>
          <w:color w:val="000000"/>
        </w:rPr>
        <w:t xml:space="preserve"> </w:t>
      </w:r>
      <w:r w:rsidRPr="00995D61">
        <w:rPr>
          <w:rFonts w:cs="David"/>
          <w:color w:val="000000"/>
          <w:rtl/>
        </w:rPr>
        <w:t>לאלתר</w:t>
      </w:r>
      <w:r>
        <w:rPr>
          <w:rFonts w:cs="David"/>
          <w:color w:val="000000"/>
          <w:rtl/>
        </w:rPr>
        <w:t xml:space="preserve">, </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חומר</w:t>
      </w:r>
      <w:r w:rsidRPr="00995D61">
        <w:rPr>
          <w:rFonts w:ascii="David-Reg" w:cs="David"/>
          <w:color w:val="000000"/>
        </w:rPr>
        <w:t xml:space="preserve"> </w:t>
      </w:r>
      <w:r w:rsidRPr="00995D61">
        <w:rPr>
          <w:rFonts w:cs="David"/>
          <w:color w:val="000000"/>
          <w:rtl/>
        </w:rPr>
        <w:t>נוסף</w:t>
      </w:r>
      <w:r w:rsidRPr="00995D61">
        <w:rPr>
          <w:rFonts w:ascii="David-Reg" w:cs="David"/>
          <w:color w:val="000000"/>
        </w:rPr>
        <w:t xml:space="preserve"> </w:t>
      </w:r>
      <w:r w:rsidRPr="00995D61">
        <w:rPr>
          <w:rFonts w:cs="David"/>
          <w:color w:val="000000"/>
          <w:rtl/>
        </w:rPr>
        <w:t>כאמור</w:t>
      </w:r>
      <w:r>
        <w:rPr>
          <w:rFonts w:cs="David"/>
          <w:color w:val="000000"/>
          <w:rtl/>
        </w:rPr>
        <w:t>,</w:t>
      </w:r>
      <w:r w:rsidRPr="00995D61">
        <w:rPr>
          <w:rFonts w:ascii="David-Reg" w:cs="David"/>
          <w:color w:val="000000"/>
        </w:rPr>
        <w:t xml:space="preserve"> </w:t>
      </w:r>
      <w:r w:rsidRPr="00995D61">
        <w:rPr>
          <w:rFonts w:cs="David"/>
          <w:color w:val="000000"/>
          <w:rtl/>
        </w:rPr>
        <w:t>המצוי</w:t>
      </w:r>
      <w:r w:rsidRPr="00995D61">
        <w:rPr>
          <w:rFonts w:ascii="David-Reg" w:cs="David"/>
          <w:color w:val="000000"/>
        </w:rPr>
        <w:t xml:space="preserve"> </w:t>
      </w:r>
      <w:r w:rsidRPr="00995D61">
        <w:rPr>
          <w:rFonts w:cs="David"/>
          <w:color w:val="000000"/>
          <w:rtl/>
        </w:rPr>
        <w:t>בידיו</w:t>
      </w:r>
      <w:r>
        <w:rPr>
          <w:rFonts w:cs="David"/>
          <w:color w:val="000000"/>
          <w:rtl/>
        </w:rPr>
        <w:t xml:space="preserve">, </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עוד</w:t>
      </w:r>
      <w:r w:rsidRPr="00995D61">
        <w:rPr>
          <w:rFonts w:ascii="David-Reg" w:cs="David"/>
          <w:color w:val="000000"/>
        </w:rPr>
        <w:t xml:space="preserve"> </w:t>
      </w:r>
      <w:r w:rsidRPr="00995D61">
        <w:rPr>
          <w:rFonts w:cs="David"/>
          <w:color w:val="000000"/>
          <w:rtl/>
        </w:rPr>
        <w:t>טרם</w:t>
      </w:r>
      <w:r w:rsidRPr="00995D61">
        <w:rPr>
          <w:rFonts w:ascii="David-Reg" w:cs="David"/>
          <w:color w:val="000000"/>
        </w:rPr>
        <w:t xml:space="preserve"> </w:t>
      </w:r>
      <w:r w:rsidRPr="00995D61">
        <w:rPr>
          <w:rFonts w:cs="David"/>
          <w:color w:val="000000"/>
          <w:rtl/>
        </w:rPr>
        <w:t>חלפו</w:t>
      </w:r>
      <w:r w:rsidRPr="00995D61">
        <w:rPr>
          <w:rFonts w:ascii="David-Reg" w:cs="David"/>
          <w:color w:val="000000"/>
        </w:rPr>
        <w:t xml:space="preserve"> </w:t>
      </w:r>
      <w:r w:rsidRPr="00995D61">
        <w:rPr>
          <w:rFonts w:cs="David"/>
          <w:color w:val="000000"/>
          <w:rtl/>
        </w:rPr>
        <w:t>התקופות</w:t>
      </w:r>
      <w:r w:rsidRPr="00995D61">
        <w:rPr>
          <w:rFonts w:ascii="David-Reg" w:cs="David"/>
          <w:color w:val="000000"/>
        </w:rPr>
        <w:t xml:space="preserve"> </w:t>
      </w:r>
      <w:r w:rsidRPr="00995D61">
        <w:rPr>
          <w:rFonts w:cs="David"/>
          <w:color w:val="000000"/>
          <w:rtl/>
        </w:rPr>
        <w:t>הקובעות</w:t>
      </w:r>
      <w:r w:rsidRPr="00995D61">
        <w:rPr>
          <w:rFonts w:ascii="David-Reg" w:cs="David"/>
          <w:color w:val="000000"/>
        </w:rPr>
        <w:t xml:space="preserve"> </w:t>
      </w:r>
      <w:r w:rsidRPr="00995D61">
        <w:rPr>
          <w:rFonts w:cs="David"/>
          <w:color w:val="000000"/>
          <w:rtl/>
        </w:rPr>
        <w:t>בכללי</w:t>
      </w:r>
      <w:r w:rsidRPr="00995D61">
        <w:rPr>
          <w:rFonts w:ascii="David-Reg" w:cs="David"/>
          <w:color w:val="000000"/>
        </w:rPr>
        <w:t xml:space="preserve"> </w:t>
      </w:r>
      <w:r w:rsidRPr="00995D61">
        <w:rPr>
          <w:rFonts w:cs="David"/>
          <w:color w:val="000000"/>
          <w:rtl/>
        </w:rPr>
        <w:t>לשכת</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ותקנות</w:t>
      </w:r>
      <w:r w:rsidRPr="00995D61">
        <w:rPr>
          <w:rFonts w:ascii="David-Reg" w:cs="David"/>
          <w:color w:val="000000"/>
        </w:rPr>
        <w:t xml:space="preserve"> </w:t>
      </w:r>
      <w:r w:rsidRPr="00995D61">
        <w:rPr>
          <w:rFonts w:cs="David"/>
          <w:color w:val="000000"/>
          <w:rtl/>
        </w:rPr>
        <w:t>הארכיונים</w:t>
      </w:r>
      <w:r w:rsidRPr="00995D61">
        <w:rPr>
          <w:rFonts w:ascii="David-Reg" w:cs="David"/>
          <w:color w:val="000000"/>
        </w:rPr>
        <w:t xml:space="preserve"> </w:t>
      </w:r>
      <w:r w:rsidRPr="00995D61">
        <w:rPr>
          <w:rFonts w:cs="David"/>
          <w:color w:val="000000"/>
          <w:rtl/>
        </w:rPr>
        <w:t>האמורים</w:t>
      </w:r>
      <w:r w:rsidRPr="00995D61">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ה</w:t>
      </w:r>
      <w:r w:rsidRPr="00995D61">
        <w:rPr>
          <w:rFonts w:cs="David"/>
          <w:color w:val="000000"/>
          <w:rtl/>
        </w:rPr>
        <w:t>פרת</w:t>
      </w:r>
      <w:r w:rsidRPr="00995D61">
        <w:rPr>
          <w:rFonts w:ascii="David-Reg" w:cs="David"/>
          <w:color w:val="000000"/>
        </w:rPr>
        <w:t xml:space="preserve"> </w:t>
      </w:r>
      <w:r w:rsidRPr="00995D61">
        <w:rPr>
          <w:rFonts w:cs="David"/>
          <w:color w:val="000000"/>
          <w:rtl/>
        </w:rPr>
        <w:t>חובה</w:t>
      </w:r>
      <w:r w:rsidRPr="00995D61">
        <w:rPr>
          <w:rFonts w:ascii="David-Reg" w:cs="David"/>
          <w:color w:val="000000"/>
        </w:rPr>
        <w:t xml:space="preserve"> </w:t>
      </w:r>
      <w:r w:rsidRPr="00995D61">
        <w:rPr>
          <w:rFonts w:cs="David"/>
          <w:color w:val="000000"/>
          <w:rtl/>
        </w:rPr>
        <w:t>זו</w:t>
      </w:r>
      <w:r w:rsidRPr="00995D61">
        <w:rPr>
          <w:rFonts w:ascii="David-Reg" w:cs="David"/>
          <w:color w:val="000000"/>
        </w:rPr>
        <w:t xml:space="preserve"> </w:t>
      </w:r>
      <w:r w:rsidRPr="00995D61">
        <w:rPr>
          <w:rFonts w:cs="David"/>
          <w:color w:val="000000"/>
          <w:rtl/>
        </w:rPr>
        <w:t>כמפורט</w:t>
      </w:r>
      <w:r w:rsidRPr="00995D61">
        <w:rPr>
          <w:rFonts w:ascii="David-Reg" w:cs="David"/>
          <w:color w:val="000000"/>
        </w:rPr>
        <w:t xml:space="preserve"> </w:t>
      </w:r>
      <w:r w:rsidRPr="00995D61">
        <w:rPr>
          <w:rFonts w:cs="David"/>
          <w:color w:val="000000"/>
          <w:rtl/>
        </w:rPr>
        <w:t>לעיל</w:t>
      </w:r>
      <w:r w:rsidRPr="00995D61">
        <w:rPr>
          <w:rFonts w:ascii="David-Reg" w:cs="David"/>
          <w:color w:val="000000"/>
        </w:rPr>
        <w:t xml:space="preserve"> </w:t>
      </w:r>
      <w:r w:rsidRPr="00995D61">
        <w:rPr>
          <w:rFonts w:cs="David"/>
          <w:color w:val="000000"/>
          <w:rtl/>
        </w:rPr>
        <w:t>בסעיף</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מהווה</w:t>
      </w:r>
      <w:r w:rsidRPr="00995D61">
        <w:rPr>
          <w:rFonts w:ascii="David-Reg" w:cs="David"/>
          <w:color w:val="000000"/>
        </w:rPr>
        <w:t xml:space="preserve"> </w:t>
      </w:r>
      <w:r w:rsidRPr="00995D61">
        <w:rPr>
          <w:rFonts w:cs="David"/>
          <w:color w:val="000000"/>
          <w:rtl/>
        </w:rPr>
        <w:t>הפרה</w:t>
      </w:r>
      <w:r w:rsidRPr="00995D61">
        <w:rPr>
          <w:rFonts w:ascii="David-Reg" w:cs="David"/>
          <w:color w:val="000000"/>
        </w:rPr>
        <w:t xml:space="preserve"> </w:t>
      </w:r>
      <w:r w:rsidRPr="00995D61">
        <w:rPr>
          <w:rFonts w:cs="David"/>
          <w:color w:val="000000"/>
          <w:rtl/>
        </w:rPr>
        <w:t>יסודית</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w:t>
      </w:r>
    </w:p>
    <w:p w:rsidR="00C6582C" w:rsidRDefault="00C6582C" w:rsidP="007A1637">
      <w:pPr>
        <w:spacing w:line="360" w:lineRule="auto"/>
        <w:ind w:left="360"/>
        <w:jc w:val="both"/>
        <w:rPr>
          <w:rFonts w:ascii="David-Reg" w:cs="David"/>
          <w:color w:val="000000"/>
        </w:rPr>
      </w:pPr>
    </w:p>
    <w:p w:rsidR="00C6582C" w:rsidRDefault="00C6582C" w:rsidP="007A1637">
      <w:pPr>
        <w:numPr>
          <w:ilvl w:val="0"/>
          <w:numId w:val="27"/>
        </w:numPr>
        <w:spacing w:line="360" w:lineRule="auto"/>
        <w:jc w:val="both"/>
        <w:rPr>
          <w:rFonts w:ascii="David-Reg" w:cs="David"/>
          <w:b/>
          <w:bCs/>
          <w:color w:val="000000"/>
          <w:u w:val="single"/>
        </w:rPr>
      </w:pPr>
      <w:r w:rsidRPr="00995D61">
        <w:rPr>
          <w:rFonts w:ascii="David-Bold" w:cs="David"/>
          <w:b/>
          <w:bCs/>
          <w:color w:val="000000"/>
        </w:rPr>
        <w:t xml:space="preserve"> </w:t>
      </w:r>
      <w:r w:rsidRPr="00720A76">
        <w:rPr>
          <w:rFonts w:cs="David"/>
          <w:b/>
          <w:bCs/>
          <w:color w:val="000000"/>
          <w:u w:val="single"/>
          <w:rtl/>
        </w:rPr>
        <w:t>איסור</w:t>
      </w:r>
      <w:r w:rsidRPr="00720A76">
        <w:rPr>
          <w:rFonts w:ascii="David-Reg" w:cs="David"/>
          <w:b/>
          <w:bCs/>
          <w:color w:val="000000"/>
          <w:u w:val="single"/>
        </w:rPr>
        <w:t xml:space="preserve"> </w:t>
      </w:r>
      <w:r w:rsidRPr="00720A76">
        <w:rPr>
          <w:rFonts w:cs="David"/>
          <w:b/>
          <w:bCs/>
          <w:color w:val="000000"/>
          <w:u w:val="single"/>
          <w:rtl/>
        </w:rPr>
        <w:t>הסבת</w:t>
      </w:r>
      <w:r w:rsidRPr="00720A76">
        <w:rPr>
          <w:rFonts w:ascii="David-Reg" w:cs="David"/>
          <w:b/>
          <w:bCs/>
          <w:color w:val="000000"/>
          <w:u w:val="single"/>
        </w:rPr>
        <w:t xml:space="preserve"> </w:t>
      </w:r>
      <w:r w:rsidRPr="00720A76">
        <w:rPr>
          <w:rFonts w:cs="David"/>
          <w:b/>
          <w:bCs/>
          <w:color w:val="000000"/>
          <w:u w:val="single"/>
          <w:rtl/>
        </w:rPr>
        <w:t>ההסכם</w:t>
      </w:r>
    </w:p>
    <w:p w:rsidR="00C6582C" w:rsidRDefault="00C6582C" w:rsidP="007A1637">
      <w:pPr>
        <w:spacing w:line="360" w:lineRule="auto"/>
        <w:jc w:val="both"/>
        <w:rPr>
          <w:rFonts w:ascii="David-Reg" w:cs="David"/>
          <w:b/>
          <w:bCs/>
          <w:color w:val="000000"/>
          <w:u w:val="single"/>
        </w:rPr>
      </w:pPr>
    </w:p>
    <w:p w:rsidR="00C6582C" w:rsidRDefault="00C6582C" w:rsidP="007A1637">
      <w:pPr>
        <w:numPr>
          <w:ilvl w:val="1"/>
          <w:numId w:val="27"/>
        </w:numPr>
        <w:tabs>
          <w:tab w:val="num" w:pos="935"/>
        </w:tabs>
        <w:spacing w:line="360" w:lineRule="auto"/>
        <w:ind w:left="935" w:hanging="575"/>
        <w:jc w:val="both"/>
        <w:rPr>
          <w:rFonts w:ascii="David-Reg" w:cs="David"/>
          <w:color w:val="000000"/>
        </w:rPr>
      </w:pP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אינו</w:t>
      </w:r>
      <w:r w:rsidRPr="00995D61">
        <w:rPr>
          <w:rFonts w:ascii="David-Reg" w:cs="David"/>
          <w:color w:val="000000"/>
        </w:rPr>
        <w:t xml:space="preserve"> </w:t>
      </w:r>
      <w:r w:rsidRPr="00995D61">
        <w:rPr>
          <w:rFonts w:cs="David"/>
          <w:color w:val="000000"/>
          <w:rtl/>
        </w:rPr>
        <w:t>רשאי</w:t>
      </w:r>
      <w:r w:rsidRPr="00995D61">
        <w:rPr>
          <w:rFonts w:ascii="David-Reg" w:cs="David"/>
          <w:color w:val="000000"/>
        </w:rPr>
        <w:t xml:space="preserve"> </w:t>
      </w:r>
      <w:r w:rsidRPr="00995D61">
        <w:rPr>
          <w:rFonts w:cs="David"/>
          <w:color w:val="000000"/>
          <w:rtl/>
        </w:rPr>
        <w:t>להמחות</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להסב</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להעביר</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למשכן</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לשעבד</w:t>
      </w:r>
      <w:r w:rsidRPr="00995D61">
        <w:rPr>
          <w:rFonts w:ascii="David-Reg" w:cs="David"/>
          <w:color w:val="000000"/>
        </w:rPr>
        <w:t xml:space="preserve"> </w:t>
      </w:r>
      <w:r w:rsidRPr="00995D61">
        <w:rPr>
          <w:rFonts w:cs="David"/>
          <w:color w:val="000000"/>
          <w:rtl/>
        </w:rPr>
        <w:t>את</w:t>
      </w:r>
      <w:r w:rsidRPr="00995D61">
        <w:rPr>
          <w:rFonts w:ascii="David-Reg" w:cs="David"/>
          <w:color w:val="000000"/>
        </w:rPr>
        <w:t xml:space="preserve"> </w:t>
      </w:r>
      <w:r w:rsidRPr="00995D61">
        <w:rPr>
          <w:rFonts w:cs="David"/>
          <w:color w:val="000000"/>
          <w:rtl/>
        </w:rPr>
        <w:t>זכויותיו</w:t>
      </w:r>
      <w:r w:rsidRPr="00995D61">
        <w:rPr>
          <w:rFonts w:ascii="David-Reg" w:cs="David"/>
          <w:color w:val="000000"/>
        </w:rPr>
        <w:t xml:space="preserve"> </w:t>
      </w:r>
      <w:r w:rsidRPr="00995D61">
        <w:rPr>
          <w:rFonts w:cs="David"/>
          <w:color w:val="000000"/>
          <w:rtl/>
        </w:rPr>
        <w:t>ו</w:t>
      </w:r>
      <w:r w:rsidRPr="00995D61">
        <w:rPr>
          <w:rFonts w:ascii="David-Reg" w:cs="David"/>
          <w:color w:val="000000"/>
        </w:rPr>
        <w:t>/</w:t>
      </w:r>
      <w:r w:rsidRPr="00995D61">
        <w:rPr>
          <w:rFonts w:cs="David"/>
          <w:color w:val="000000"/>
          <w:rtl/>
        </w:rPr>
        <w:t>או</w:t>
      </w:r>
      <w:r w:rsidRPr="00995D61">
        <w:rPr>
          <w:rFonts w:ascii="David-Reg" w:cs="David"/>
          <w:color w:val="000000"/>
        </w:rPr>
        <w:t xml:space="preserve"> </w:t>
      </w:r>
      <w:r w:rsidRPr="00995D61">
        <w:rPr>
          <w:rFonts w:cs="David"/>
          <w:color w:val="000000"/>
          <w:rtl/>
        </w:rPr>
        <w:t>התחייבויותיו</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פי</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כולן</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חלקן</w:t>
      </w:r>
      <w:r w:rsidRPr="00995D61">
        <w:rPr>
          <w:rFonts w:ascii="David-Reg" w:cs="David"/>
          <w:color w:val="000000"/>
        </w:rPr>
        <w:t xml:space="preserve">, </w:t>
      </w:r>
      <w:r w:rsidRPr="00995D61">
        <w:rPr>
          <w:rFonts w:cs="David"/>
          <w:color w:val="000000"/>
          <w:rtl/>
        </w:rPr>
        <w:t>לאחר</w:t>
      </w:r>
      <w:r w:rsidRPr="00995D61">
        <w:rPr>
          <w:rFonts w:ascii="David-Reg" w:cs="David"/>
          <w:color w:val="000000"/>
        </w:rPr>
        <w:t xml:space="preserve">, </w:t>
      </w:r>
      <w:r w:rsidRPr="00995D61">
        <w:rPr>
          <w:rFonts w:cs="David"/>
          <w:color w:val="000000"/>
          <w:rtl/>
        </w:rPr>
        <w:t>מבלי</w:t>
      </w:r>
      <w:r w:rsidRPr="00995D61">
        <w:rPr>
          <w:rFonts w:ascii="David-Reg" w:cs="David"/>
          <w:color w:val="000000"/>
        </w:rPr>
        <w:t xml:space="preserve"> </w:t>
      </w:r>
      <w:r w:rsidRPr="00995D61">
        <w:rPr>
          <w:rFonts w:cs="David"/>
          <w:color w:val="000000"/>
          <w:rtl/>
        </w:rPr>
        <w:t>לקבל</w:t>
      </w:r>
      <w:r w:rsidRPr="00995D61">
        <w:rPr>
          <w:rFonts w:ascii="David-Reg" w:cs="David"/>
          <w:color w:val="000000"/>
        </w:rPr>
        <w:t xml:space="preserve"> </w:t>
      </w:r>
      <w:r w:rsidRPr="00995D61">
        <w:rPr>
          <w:rFonts w:cs="David"/>
          <w:color w:val="000000"/>
          <w:rtl/>
        </w:rPr>
        <w:t>לכך</w:t>
      </w:r>
      <w:r w:rsidRPr="00995D61">
        <w:rPr>
          <w:rFonts w:ascii="David-Reg" w:cs="David"/>
          <w:color w:val="000000"/>
        </w:rPr>
        <w:t xml:space="preserve"> </w:t>
      </w:r>
      <w:r w:rsidRPr="00995D61">
        <w:rPr>
          <w:rFonts w:cs="David"/>
          <w:color w:val="000000"/>
          <w:rtl/>
        </w:rPr>
        <w:t>הסכמה</w:t>
      </w:r>
      <w:r w:rsidRPr="00995D61">
        <w:rPr>
          <w:rFonts w:ascii="David-Reg" w:cs="David"/>
          <w:color w:val="000000"/>
        </w:rPr>
        <w:t xml:space="preserve"> </w:t>
      </w:r>
      <w:r w:rsidRPr="00995D61">
        <w:rPr>
          <w:rFonts w:cs="David"/>
          <w:color w:val="000000"/>
          <w:rtl/>
        </w:rPr>
        <w:t>מראש</w:t>
      </w:r>
      <w:r w:rsidRPr="00995D61">
        <w:rPr>
          <w:rFonts w:ascii="David-Reg" w:cs="David"/>
          <w:color w:val="000000"/>
        </w:rPr>
        <w:t xml:space="preserve"> </w:t>
      </w:r>
      <w:r w:rsidRPr="00995D61">
        <w:rPr>
          <w:rFonts w:cs="David"/>
          <w:color w:val="000000"/>
          <w:rtl/>
        </w:rPr>
        <w:t>ובכתב</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נציג</w:t>
      </w:r>
      <w:r w:rsidRPr="00995D61">
        <w:rPr>
          <w:rFonts w:ascii="David-Reg" w:cs="David"/>
          <w:color w:val="000000"/>
        </w:rPr>
        <w:t xml:space="preserve"> </w:t>
      </w:r>
      <w:r>
        <w:rPr>
          <w:rFonts w:cs="David"/>
          <w:color w:val="000000"/>
          <w:rtl/>
        </w:rPr>
        <w:t>המזמינה</w:t>
      </w:r>
      <w:r w:rsidRPr="00995D61">
        <w:rPr>
          <w:rFonts w:ascii="David-Reg" w:cs="David"/>
          <w:color w:val="000000"/>
        </w:rPr>
        <w:t>.</w:t>
      </w:r>
      <w:r>
        <w:rPr>
          <w:rFonts w:cs="David"/>
          <w:color w:val="000000"/>
          <w:rtl/>
        </w:rPr>
        <w:t xml:space="preserve"> </w:t>
      </w:r>
      <w:r w:rsidRPr="00995D61">
        <w:rPr>
          <w:rFonts w:cs="David"/>
          <w:color w:val="000000"/>
          <w:rtl/>
        </w:rPr>
        <w:t>יודגש</w:t>
      </w:r>
      <w:r w:rsidRPr="00995D61">
        <w:rPr>
          <w:rFonts w:ascii="David-Reg" w:cs="David"/>
          <w:color w:val="000000"/>
        </w:rPr>
        <w:t xml:space="preserve">, </w:t>
      </w:r>
      <w:r w:rsidRPr="00995D61">
        <w:rPr>
          <w:rFonts w:cs="David"/>
          <w:color w:val="000000"/>
          <w:rtl/>
        </w:rPr>
        <w:t>כי</w:t>
      </w:r>
      <w:r w:rsidRPr="00995D61">
        <w:rPr>
          <w:rFonts w:ascii="David-Reg" w:cs="David"/>
          <w:color w:val="000000"/>
        </w:rPr>
        <w:t xml:space="preserve"> </w:t>
      </w:r>
      <w:r w:rsidRPr="00995D61">
        <w:rPr>
          <w:rFonts w:cs="David"/>
          <w:color w:val="000000"/>
          <w:rtl/>
        </w:rPr>
        <w:t>במקרה</w:t>
      </w:r>
      <w:r w:rsidRPr="00995D61">
        <w:rPr>
          <w:rFonts w:ascii="David-Reg" w:cs="David"/>
          <w:color w:val="000000"/>
        </w:rPr>
        <w:t xml:space="preserve"> </w:t>
      </w:r>
      <w:r w:rsidRPr="00995D61">
        <w:rPr>
          <w:rFonts w:cs="David"/>
          <w:color w:val="000000"/>
          <w:rtl/>
        </w:rPr>
        <w:t>בו</w:t>
      </w:r>
      <w:r w:rsidRPr="00995D61">
        <w:rPr>
          <w:rFonts w:ascii="David-Reg" w:cs="David"/>
          <w:color w:val="000000"/>
        </w:rPr>
        <w:t xml:space="preserve"> </w:t>
      </w:r>
      <w:r w:rsidRPr="00995D61">
        <w:rPr>
          <w:rFonts w:cs="David"/>
          <w:color w:val="000000"/>
          <w:rtl/>
        </w:rPr>
        <w:t>קיבל</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הסכמה</w:t>
      </w:r>
      <w:r w:rsidRPr="00995D61">
        <w:rPr>
          <w:rFonts w:ascii="David-Reg" w:cs="David"/>
          <w:color w:val="000000"/>
        </w:rPr>
        <w:t xml:space="preserve"> </w:t>
      </w:r>
      <w:r w:rsidRPr="00995D61">
        <w:rPr>
          <w:rFonts w:cs="David"/>
          <w:color w:val="000000"/>
          <w:rtl/>
        </w:rPr>
        <w:t>כאמור</w:t>
      </w:r>
      <w:r w:rsidRPr="00995D61">
        <w:rPr>
          <w:rFonts w:ascii="David-Reg" w:cs="David"/>
          <w:color w:val="000000"/>
        </w:rPr>
        <w:t xml:space="preserve">, </w:t>
      </w:r>
      <w:r w:rsidRPr="00995D61">
        <w:rPr>
          <w:rFonts w:cs="David"/>
          <w:color w:val="000000"/>
          <w:rtl/>
        </w:rPr>
        <w:t>ייוותר</w:t>
      </w:r>
      <w:r w:rsidRPr="00995D61">
        <w:rPr>
          <w:rFonts w:ascii="David-Reg" w:cs="David"/>
          <w:color w:val="000000"/>
        </w:rPr>
        <w:t xml:space="preserve"> </w:t>
      </w:r>
      <w:r w:rsidRPr="00995D61">
        <w:rPr>
          <w:rFonts w:cs="David"/>
          <w:color w:val="000000"/>
          <w:rtl/>
        </w:rPr>
        <w:t>עורך</w:t>
      </w:r>
      <w:r w:rsidRPr="00995D61">
        <w:rPr>
          <w:rFonts w:ascii="David-Reg" w:cs="David"/>
          <w:color w:val="000000"/>
        </w:rPr>
        <w:t xml:space="preserve"> </w:t>
      </w:r>
      <w:r w:rsidRPr="00995D61">
        <w:rPr>
          <w:rFonts w:cs="David"/>
          <w:color w:val="000000"/>
          <w:rtl/>
        </w:rPr>
        <w:t>הדין</w:t>
      </w:r>
      <w:r w:rsidRPr="00995D61">
        <w:rPr>
          <w:rFonts w:ascii="David-Reg" w:cs="David"/>
          <w:color w:val="000000"/>
        </w:rPr>
        <w:t xml:space="preserve"> </w:t>
      </w:r>
      <w:r w:rsidRPr="00995D61">
        <w:rPr>
          <w:rFonts w:cs="David"/>
          <w:color w:val="000000"/>
          <w:rtl/>
        </w:rPr>
        <w:t>אחראי</w:t>
      </w:r>
      <w:r w:rsidRPr="00995D61">
        <w:rPr>
          <w:rFonts w:ascii="David-Reg" w:cs="David"/>
          <w:color w:val="000000"/>
        </w:rPr>
        <w:t xml:space="preserve"> </w:t>
      </w:r>
      <w:r w:rsidRPr="00995D61">
        <w:rPr>
          <w:rFonts w:cs="David"/>
          <w:color w:val="000000"/>
          <w:rtl/>
        </w:rPr>
        <w:t>בלעדי</w:t>
      </w:r>
      <w:r w:rsidRPr="00995D61">
        <w:rPr>
          <w:rFonts w:ascii="David-Reg" w:cs="David"/>
          <w:color w:val="000000"/>
        </w:rPr>
        <w:t xml:space="preserve"> </w:t>
      </w:r>
      <w:r w:rsidRPr="00995D61">
        <w:rPr>
          <w:rFonts w:cs="David"/>
          <w:color w:val="000000"/>
          <w:rtl/>
        </w:rPr>
        <w:t>כלפי</w:t>
      </w:r>
      <w:r w:rsidRPr="00995D61">
        <w:rPr>
          <w:rFonts w:ascii="David-Reg" w:cs="David"/>
          <w:color w:val="000000"/>
        </w:rPr>
        <w:t xml:space="preserve"> </w:t>
      </w:r>
      <w:r>
        <w:rPr>
          <w:rFonts w:cs="David"/>
          <w:color w:val="000000"/>
          <w:rtl/>
        </w:rPr>
        <w:t>המזמינה</w:t>
      </w:r>
      <w:r w:rsidRPr="00995D61">
        <w:rPr>
          <w:rFonts w:ascii="David-Reg" w:cs="David"/>
          <w:color w:val="000000"/>
        </w:rPr>
        <w:t xml:space="preserve"> </w:t>
      </w:r>
      <w:r w:rsidRPr="00995D61">
        <w:rPr>
          <w:rFonts w:cs="David"/>
          <w:color w:val="000000"/>
          <w:rtl/>
        </w:rPr>
        <w:t>לצורך</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Pr>
          <w:rFonts w:cs="David"/>
          <w:color w:val="000000"/>
          <w:rtl/>
        </w:rPr>
        <w:t xml:space="preserve">. </w:t>
      </w:r>
      <w:r w:rsidRPr="00995D61">
        <w:rPr>
          <w:rFonts w:ascii="David-Reg" w:cs="David"/>
          <w:color w:val="000000"/>
        </w:rPr>
        <w:t xml:space="preserve"> </w:t>
      </w:r>
      <w:r w:rsidRPr="00995D61">
        <w:rPr>
          <w:rFonts w:cs="David"/>
          <w:color w:val="000000"/>
          <w:rtl/>
        </w:rPr>
        <w:t>שום</w:t>
      </w:r>
      <w:r w:rsidRPr="00995D61">
        <w:rPr>
          <w:rFonts w:ascii="David-Reg" w:cs="David"/>
          <w:color w:val="000000"/>
        </w:rPr>
        <w:t xml:space="preserve"> </w:t>
      </w:r>
      <w:r w:rsidRPr="00995D61">
        <w:rPr>
          <w:rFonts w:cs="David"/>
          <w:color w:val="000000"/>
          <w:rtl/>
        </w:rPr>
        <w:t>הסכמה</w:t>
      </w:r>
      <w:r w:rsidRPr="00995D61">
        <w:rPr>
          <w:rFonts w:ascii="David-Reg" w:cs="David"/>
          <w:color w:val="000000"/>
        </w:rPr>
        <w:t xml:space="preserve"> </w:t>
      </w:r>
      <w:r w:rsidRPr="00995D61">
        <w:rPr>
          <w:rFonts w:cs="David"/>
          <w:color w:val="000000"/>
          <w:rtl/>
        </w:rPr>
        <w:t>כאמור</w:t>
      </w:r>
      <w:r w:rsidRPr="00995D61">
        <w:rPr>
          <w:rFonts w:ascii="David-Reg" w:cs="David"/>
          <w:color w:val="000000"/>
        </w:rPr>
        <w:t xml:space="preserve"> </w:t>
      </w:r>
      <w:r w:rsidRPr="00995D61">
        <w:rPr>
          <w:rFonts w:cs="David"/>
          <w:color w:val="000000"/>
          <w:rtl/>
        </w:rPr>
        <w:t>לא</w:t>
      </w:r>
      <w:r w:rsidRPr="00995D61">
        <w:rPr>
          <w:rFonts w:ascii="David-Reg" w:cs="David"/>
          <w:color w:val="000000"/>
        </w:rPr>
        <w:t xml:space="preserve"> </w:t>
      </w:r>
      <w:r w:rsidRPr="00995D61">
        <w:rPr>
          <w:rFonts w:cs="David"/>
          <w:color w:val="000000"/>
          <w:rtl/>
        </w:rPr>
        <w:t>תיצור</w:t>
      </w:r>
      <w:r w:rsidRPr="00995D61">
        <w:rPr>
          <w:rFonts w:ascii="David-Reg" w:cs="David"/>
          <w:color w:val="000000"/>
        </w:rPr>
        <w:t xml:space="preserve"> </w:t>
      </w:r>
      <w:r w:rsidRPr="00995D61">
        <w:rPr>
          <w:rFonts w:cs="David"/>
          <w:color w:val="000000"/>
          <w:rtl/>
        </w:rPr>
        <w:t>יחסים</w:t>
      </w:r>
      <w:r w:rsidRPr="00995D61">
        <w:rPr>
          <w:rFonts w:ascii="David-Reg" w:cs="David"/>
          <w:color w:val="000000"/>
        </w:rPr>
        <w:t xml:space="preserve"> </w:t>
      </w:r>
      <w:r w:rsidRPr="00995D61">
        <w:rPr>
          <w:rFonts w:cs="David"/>
          <w:color w:val="000000"/>
          <w:rtl/>
        </w:rPr>
        <w:t>חוזיים</w:t>
      </w:r>
      <w:r w:rsidRPr="00995D61">
        <w:rPr>
          <w:rFonts w:ascii="David-Reg" w:cs="David"/>
          <w:color w:val="000000"/>
        </w:rPr>
        <w:t xml:space="preserve"> </w:t>
      </w:r>
      <w:r w:rsidRPr="00995D61">
        <w:rPr>
          <w:rFonts w:cs="David"/>
          <w:color w:val="000000"/>
          <w:rtl/>
        </w:rPr>
        <w:t>בין</w:t>
      </w:r>
      <w:r w:rsidRPr="00995D61">
        <w:rPr>
          <w:rFonts w:ascii="David-Reg" w:cs="David"/>
          <w:color w:val="000000"/>
        </w:rPr>
        <w:t xml:space="preserve"> </w:t>
      </w:r>
      <w:r w:rsidRPr="00995D61">
        <w:rPr>
          <w:rFonts w:cs="David"/>
          <w:color w:val="000000"/>
          <w:rtl/>
        </w:rPr>
        <w:t>משרד</w:t>
      </w:r>
      <w:r w:rsidRPr="00995D61">
        <w:rPr>
          <w:rFonts w:ascii="David-Reg" w:cs="David"/>
          <w:color w:val="000000"/>
        </w:rPr>
        <w:t xml:space="preserve"> </w:t>
      </w:r>
      <w:r w:rsidRPr="00995D61">
        <w:rPr>
          <w:rFonts w:cs="David"/>
          <w:color w:val="000000"/>
          <w:rtl/>
        </w:rPr>
        <w:t>המשפטים</w:t>
      </w:r>
      <w:r w:rsidRPr="00995D61">
        <w:rPr>
          <w:rFonts w:ascii="David-Reg" w:cs="David"/>
          <w:color w:val="000000"/>
        </w:rPr>
        <w:t xml:space="preserve"> </w:t>
      </w:r>
      <w:r w:rsidRPr="00995D61">
        <w:rPr>
          <w:rFonts w:cs="David"/>
          <w:color w:val="000000"/>
          <w:rtl/>
        </w:rPr>
        <w:t>לנעבר</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לנמחה</w:t>
      </w:r>
      <w:r>
        <w:rPr>
          <w:rFonts w:cs="David"/>
          <w:color w:val="000000"/>
          <w:rtl/>
        </w:rPr>
        <w:t xml:space="preserve">, </w:t>
      </w:r>
      <w:r w:rsidRPr="00995D61">
        <w:rPr>
          <w:rFonts w:ascii="David-Reg" w:cs="David"/>
          <w:color w:val="000000"/>
        </w:rPr>
        <w:t xml:space="preserve"> </w:t>
      </w:r>
      <w:r w:rsidRPr="00995D61">
        <w:rPr>
          <w:rFonts w:cs="David"/>
          <w:color w:val="000000"/>
          <w:rtl/>
        </w:rPr>
        <w:t>אליו</w:t>
      </w:r>
      <w:r w:rsidRPr="00995D61">
        <w:rPr>
          <w:rFonts w:ascii="David-Reg" w:cs="David"/>
          <w:color w:val="000000"/>
        </w:rPr>
        <w:t xml:space="preserve"> </w:t>
      </w:r>
      <w:r w:rsidRPr="00995D61">
        <w:rPr>
          <w:rFonts w:cs="David"/>
          <w:color w:val="000000"/>
          <w:rtl/>
        </w:rPr>
        <w:t>הועברו</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proofErr w:type="spellStart"/>
      <w:r w:rsidRPr="00995D61">
        <w:rPr>
          <w:rFonts w:cs="David"/>
          <w:color w:val="000000"/>
          <w:rtl/>
        </w:rPr>
        <w:t>הומחו</w:t>
      </w:r>
      <w:proofErr w:type="spellEnd"/>
      <w:r w:rsidRPr="00995D61">
        <w:rPr>
          <w:rFonts w:ascii="David-Reg" w:cs="David"/>
          <w:color w:val="000000"/>
        </w:rPr>
        <w:t xml:space="preserve"> </w:t>
      </w:r>
      <w:r w:rsidRPr="00995D61">
        <w:rPr>
          <w:rFonts w:cs="David"/>
          <w:color w:val="000000"/>
          <w:rtl/>
        </w:rPr>
        <w:t>הזכויות</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החובות</w:t>
      </w:r>
      <w:r w:rsidRPr="00995D61">
        <w:rPr>
          <w:rFonts w:ascii="David-Reg" w:cs="David"/>
          <w:color w:val="000000"/>
        </w:rPr>
        <w:t xml:space="preserve"> </w:t>
      </w:r>
      <w:r w:rsidRPr="00995D61">
        <w:rPr>
          <w:rFonts w:cs="David"/>
          <w:color w:val="000000"/>
          <w:rtl/>
        </w:rPr>
        <w:t>הנובעות</w:t>
      </w:r>
      <w:r w:rsidRPr="00995D61">
        <w:rPr>
          <w:rFonts w:ascii="David-Reg" w:cs="David"/>
          <w:color w:val="000000"/>
        </w:rPr>
        <w:t xml:space="preserve"> </w:t>
      </w:r>
      <w:r w:rsidRPr="00995D61">
        <w:rPr>
          <w:rFonts w:cs="David"/>
          <w:color w:val="000000"/>
          <w:rtl/>
        </w:rPr>
        <w:t>מההסכם</w:t>
      </w:r>
      <w:r w:rsidRPr="00995D61">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כ</w:t>
      </w:r>
      <w:r w:rsidRPr="00995D61">
        <w:rPr>
          <w:rFonts w:cs="David"/>
          <w:color w:val="000000"/>
          <w:rtl/>
        </w:rPr>
        <w:t>ל</w:t>
      </w:r>
      <w:r w:rsidRPr="00995D61">
        <w:rPr>
          <w:rFonts w:ascii="David-Reg" w:cs="David"/>
          <w:color w:val="000000"/>
        </w:rPr>
        <w:t xml:space="preserve"> </w:t>
      </w:r>
      <w:r w:rsidRPr="00995D61">
        <w:rPr>
          <w:rFonts w:cs="David"/>
          <w:color w:val="000000"/>
          <w:rtl/>
        </w:rPr>
        <w:t>העברה</w:t>
      </w:r>
      <w:r>
        <w:rPr>
          <w:rFonts w:cs="David"/>
          <w:color w:val="000000"/>
          <w:rtl/>
        </w:rPr>
        <w:t xml:space="preserve">, </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המחמאה</w:t>
      </w:r>
      <w:r>
        <w:rPr>
          <w:rFonts w:cs="David"/>
          <w:color w:val="000000"/>
          <w:rtl/>
        </w:rPr>
        <w:t xml:space="preserve">, </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שיעבוד</w:t>
      </w:r>
      <w:r>
        <w:rPr>
          <w:rFonts w:cs="David"/>
          <w:color w:val="000000"/>
          <w:rtl/>
        </w:rPr>
        <w:t xml:space="preserve">, </w:t>
      </w:r>
      <w:r w:rsidRPr="00995D61">
        <w:rPr>
          <w:rFonts w:ascii="David-Reg" w:cs="David"/>
          <w:color w:val="000000"/>
        </w:rPr>
        <w:t xml:space="preserve"> </w:t>
      </w:r>
      <w:r w:rsidRPr="00995D61">
        <w:rPr>
          <w:rFonts w:cs="David"/>
          <w:color w:val="000000"/>
          <w:rtl/>
        </w:rPr>
        <w:t>או</w:t>
      </w:r>
      <w:r w:rsidRPr="00995D61">
        <w:rPr>
          <w:rFonts w:ascii="David-Reg" w:cs="David"/>
          <w:color w:val="000000"/>
        </w:rPr>
        <w:t xml:space="preserve"> </w:t>
      </w:r>
      <w:r w:rsidRPr="00995D61">
        <w:rPr>
          <w:rFonts w:cs="David"/>
          <w:color w:val="000000"/>
          <w:rtl/>
        </w:rPr>
        <w:t>משכון</w:t>
      </w:r>
      <w:r w:rsidRPr="00995D61">
        <w:rPr>
          <w:rFonts w:ascii="David-Reg" w:cs="David"/>
          <w:color w:val="000000"/>
        </w:rPr>
        <w:t xml:space="preserve"> </w:t>
      </w:r>
      <w:r w:rsidRPr="00995D61">
        <w:rPr>
          <w:rFonts w:cs="David"/>
          <w:color w:val="000000"/>
          <w:rtl/>
        </w:rPr>
        <w:t>שתעשה</w:t>
      </w:r>
      <w:r w:rsidRPr="00995D61">
        <w:rPr>
          <w:rFonts w:ascii="David-Reg" w:cs="David"/>
          <w:color w:val="000000"/>
        </w:rPr>
        <w:t xml:space="preserve"> </w:t>
      </w:r>
      <w:r w:rsidRPr="00995D61">
        <w:rPr>
          <w:rFonts w:cs="David"/>
          <w:color w:val="000000"/>
          <w:rtl/>
        </w:rPr>
        <w:t>בניגוד</w:t>
      </w:r>
      <w:r w:rsidRPr="00995D61">
        <w:rPr>
          <w:rFonts w:ascii="David-Reg" w:cs="David"/>
          <w:color w:val="000000"/>
        </w:rPr>
        <w:t xml:space="preserve"> </w:t>
      </w:r>
      <w:r w:rsidRPr="00995D61">
        <w:rPr>
          <w:rFonts w:cs="David"/>
          <w:color w:val="000000"/>
          <w:rtl/>
        </w:rPr>
        <w:t>להוראות</w:t>
      </w:r>
      <w:r w:rsidRPr="00995D61">
        <w:rPr>
          <w:rFonts w:ascii="David-Reg" w:cs="David"/>
          <w:color w:val="000000"/>
        </w:rPr>
        <w:t xml:space="preserve"> </w:t>
      </w:r>
      <w:r w:rsidRPr="00995D61">
        <w:rPr>
          <w:rFonts w:cs="David"/>
          <w:color w:val="000000"/>
          <w:rtl/>
        </w:rPr>
        <w:t>סעיף</w:t>
      </w:r>
      <w:r w:rsidRPr="00995D61">
        <w:rPr>
          <w:rFonts w:ascii="David-Reg" w:cs="David"/>
          <w:color w:val="000000"/>
        </w:rPr>
        <w:t xml:space="preserve"> </w:t>
      </w:r>
      <w:r w:rsidRPr="00995D61">
        <w:rPr>
          <w:rFonts w:cs="David"/>
          <w:color w:val="000000"/>
          <w:rtl/>
        </w:rPr>
        <w:t>זה</w:t>
      </w:r>
      <w:r>
        <w:rPr>
          <w:rFonts w:cs="David"/>
          <w:color w:val="000000"/>
          <w:rtl/>
        </w:rPr>
        <w:t xml:space="preserve">, </w:t>
      </w:r>
      <w:r w:rsidRPr="00995D61">
        <w:rPr>
          <w:rFonts w:ascii="David-Reg" w:cs="David"/>
          <w:color w:val="000000"/>
        </w:rPr>
        <w:t xml:space="preserve"> </w:t>
      </w:r>
      <w:r w:rsidRPr="00995D61">
        <w:rPr>
          <w:rFonts w:cs="David"/>
          <w:color w:val="000000"/>
          <w:rtl/>
        </w:rPr>
        <w:t>תהווה</w:t>
      </w:r>
      <w:r w:rsidRPr="00995D61">
        <w:rPr>
          <w:rFonts w:ascii="David-Reg" w:cs="David"/>
          <w:color w:val="000000"/>
        </w:rPr>
        <w:t xml:space="preserve"> </w:t>
      </w:r>
      <w:r w:rsidRPr="00995D61">
        <w:rPr>
          <w:rFonts w:cs="David"/>
          <w:color w:val="000000"/>
          <w:rtl/>
        </w:rPr>
        <w:t>הפרה</w:t>
      </w:r>
      <w:r w:rsidRPr="00995D61">
        <w:rPr>
          <w:rFonts w:ascii="David-Reg" w:cs="David"/>
          <w:color w:val="000000"/>
        </w:rPr>
        <w:t xml:space="preserve"> </w:t>
      </w:r>
      <w:r w:rsidRPr="00995D61">
        <w:rPr>
          <w:rFonts w:cs="David"/>
          <w:color w:val="000000"/>
          <w:rtl/>
        </w:rPr>
        <w:t>יסודית</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Pr>
          <w:rFonts w:cs="David"/>
          <w:color w:val="000000"/>
          <w:rtl/>
        </w:rPr>
        <w:t xml:space="preserve">, </w:t>
      </w:r>
      <w:r w:rsidRPr="00995D61">
        <w:rPr>
          <w:rFonts w:ascii="David-Reg" w:cs="David"/>
          <w:color w:val="000000"/>
        </w:rPr>
        <w:t xml:space="preserve"> </w:t>
      </w:r>
      <w:r w:rsidRPr="00995D61">
        <w:rPr>
          <w:rFonts w:cs="David"/>
          <w:color w:val="000000"/>
          <w:rtl/>
        </w:rPr>
        <w:t>ותהא</w:t>
      </w:r>
      <w:r w:rsidRPr="00995D61">
        <w:rPr>
          <w:rFonts w:ascii="David-Reg" w:cs="David"/>
          <w:color w:val="000000"/>
        </w:rPr>
        <w:t xml:space="preserve"> </w:t>
      </w:r>
      <w:r w:rsidRPr="00995D61">
        <w:rPr>
          <w:rFonts w:cs="David"/>
          <w:color w:val="000000"/>
          <w:rtl/>
        </w:rPr>
        <w:t>בטלה</w:t>
      </w:r>
      <w:r w:rsidRPr="00995D61">
        <w:rPr>
          <w:rFonts w:ascii="David-Reg" w:cs="David"/>
          <w:color w:val="000000"/>
        </w:rPr>
        <w:t xml:space="preserve"> </w:t>
      </w:r>
      <w:r w:rsidRPr="00995D61">
        <w:rPr>
          <w:rFonts w:cs="David"/>
          <w:color w:val="000000"/>
          <w:rtl/>
        </w:rPr>
        <w:t>ומבוטלת</w:t>
      </w:r>
      <w:r w:rsidRPr="00995D61">
        <w:rPr>
          <w:rFonts w:ascii="David-Reg" w:cs="David"/>
          <w:color w:val="000000"/>
        </w:rPr>
        <w:t xml:space="preserve"> </w:t>
      </w:r>
      <w:r w:rsidRPr="00995D61">
        <w:rPr>
          <w:rFonts w:cs="David"/>
          <w:color w:val="000000"/>
          <w:rtl/>
        </w:rPr>
        <w:t>וחסרת</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תוקף</w:t>
      </w:r>
      <w:r w:rsidRPr="00995D61">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י</w:t>
      </w:r>
      <w:r w:rsidRPr="00995D61">
        <w:rPr>
          <w:rFonts w:cs="David"/>
          <w:color w:val="000000"/>
          <w:rtl/>
        </w:rPr>
        <w:t>חידי</w:t>
      </w:r>
      <w:r w:rsidRPr="00995D61">
        <w:rPr>
          <w:rFonts w:ascii="David-Reg" w:cs="David"/>
          <w:color w:val="000000"/>
        </w:rPr>
        <w:t xml:space="preserve"> </w:t>
      </w:r>
      <w:r w:rsidRPr="00995D61">
        <w:rPr>
          <w:rFonts w:cs="David"/>
          <w:color w:val="000000"/>
          <w:rtl/>
        </w:rPr>
        <w:t>המציע</w:t>
      </w:r>
      <w:r w:rsidRPr="00995D61">
        <w:rPr>
          <w:rFonts w:ascii="David-Reg" w:cs="David"/>
          <w:color w:val="000000"/>
        </w:rPr>
        <w:t xml:space="preserve"> </w:t>
      </w:r>
      <w:r w:rsidRPr="00995D61">
        <w:rPr>
          <w:rFonts w:cs="David"/>
          <w:color w:val="000000"/>
          <w:rtl/>
        </w:rPr>
        <w:t>בלבד</w:t>
      </w:r>
      <w:r w:rsidRPr="00995D61">
        <w:rPr>
          <w:rFonts w:ascii="David-Reg" w:cs="David"/>
          <w:color w:val="000000"/>
        </w:rPr>
        <w:t xml:space="preserve"> </w:t>
      </w:r>
      <w:r w:rsidRPr="00995D61">
        <w:rPr>
          <w:rFonts w:cs="David"/>
          <w:color w:val="000000"/>
          <w:rtl/>
        </w:rPr>
        <w:t>יופיעו</w:t>
      </w:r>
      <w:r w:rsidRPr="00995D61">
        <w:rPr>
          <w:rFonts w:ascii="David-Reg" w:cs="David"/>
          <w:color w:val="000000"/>
        </w:rPr>
        <w:t xml:space="preserve"> </w:t>
      </w:r>
      <w:r w:rsidRPr="00995D61">
        <w:rPr>
          <w:rFonts w:cs="David"/>
          <w:color w:val="000000"/>
          <w:rtl/>
        </w:rPr>
        <w:t>בעצמם</w:t>
      </w:r>
      <w:r w:rsidRPr="00995D61">
        <w:rPr>
          <w:rFonts w:ascii="David-Reg" w:cs="David"/>
          <w:color w:val="000000"/>
        </w:rPr>
        <w:t xml:space="preserve"> </w:t>
      </w:r>
      <w:r w:rsidRPr="00995D61">
        <w:rPr>
          <w:rFonts w:cs="David"/>
          <w:color w:val="000000"/>
          <w:rtl/>
        </w:rPr>
        <w:t>בפני</w:t>
      </w:r>
      <w:r w:rsidRPr="00995D61">
        <w:rPr>
          <w:rFonts w:ascii="David-Reg" w:cs="David"/>
          <w:color w:val="000000"/>
        </w:rPr>
        <w:t xml:space="preserve"> </w:t>
      </w:r>
      <w:r w:rsidRPr="00995D61">
        <w:rPr>
          <w:rFonts w:cs="David"/>
          <w:color w:val="000000"/>
          <w:rtl/>
        </w:rPr>
        <w:t>הערכאות</w:t>
      </w:r>
      <w:r w:rsidRPr="00995D61">
        <w:rPr>
          <w:rFonts w:ascii="David-Reg" w:cs="David"/>
          <w:color w:val="000000"/>
        </w:rPr>
        <w:t xml:space="preserve"> </w:t>
      </w:r>
      <w:r w:rsidRPr="00995D61">
        <w:rPr>
          <w:rFonts w:cs="David"/>
          <w:color w:val="000000"/>
          <w:rtl/>
        </w:rPr>
        <w:t>המשפטיות</w:t>
      </w:r>
      <w:r w:rsidRPr="00995D61">
        <w:rPr>
          <w:rFonts w:ascii="David-Reg" w:cs="David"/>
          <w:color w:val="000000"/>
        </w:rPr>
        <w:t xml:space="preserve"> </w:t>
      </w:r>
      <w:r w:rsidRPr="00995D61">
        <w:rPr>
          <w:rFonts w:cs="David"/>
          <w:color w:val="000000"/>
          <w:rtl/>
        </w:rPr>
        <w:t>בכל</w:t>
      </w:r>
      <w:r w:rsidRPr="00995D61">
        <w:rPr>
          <w:rFonts w:ascii="David-Reg" w:cs="David"/>
          <w:color w:val="000000"/>
        </w:rPr>
        <w:t xml:space="preserve"> </w:t>
      </w:r>
      <w:r w:rsidRPr="00995D61">
        <w:rPr>
          <w:rFonts w:cs="David"/>
          <w:color w:val="000000"/>
          <w:rtl/>
        </w:rPr>
        <w:t>דיון</w:t>
      </w:r>
      <w:r w:rsidRPr="00995D61">
        <w:rPr>
          <w:rFonts w:ascii="David-Reg" w:cs="David"/>
          <w:color w:val="000000"/>
        </w:rPr>
        <w:t xml:space="preserve"> </w:t>
      </w:r>
      <w:r w:rsidRPr="00995D61">
        <w:rPr>
          <w:rFonts w:cs="David"/>
          <w:color w:val="000000"/>
          <w:rtl/>
        </w:rPr>
        <w:t>שיתקיים</w:t>
      </w:r>
      <w:r>
        <w:rPr>
          <w:rFonts w:cs="David"/>
          <w:color w:val="000000"/>
          <w:rtl/>
        </w:rPr>
        <w:t xml:space="preserve">, </w:t>
      </w:r>
      <w:r w:rsidRPr="00995D61">
        <w:rPr>
          <w:rFonts w:ascii="David-Reg" w:cs="David"/>
          <w:color w:val="000000"/>
        </w:rPr>
        <w:t xml:space="preserve"> </w:t>
      </w:r>
      <w:r w:rsidRPr="00995D61">
        <w:rPr>
          <w:rFonts w:cs="David"/>
          <w:color w:val="000000"/>
          <w:rtl/>
        </w:rPr>
        <w:t>ויחתמו</w:t>
      </w:r>
      <w:r w:rsidRPr="00995D61">
        <w:rPr>
          <w:rFonts w:ascii="David-Reg" w:cs="David"/>
          <w:color w:val="000000"/>
        </w:rPr>
        <w:t xml:space="preserve"> </w:t>
      </w:r>
      <w:r w:rsidRPr="00995D61">
        <w:rPr>
          <w:rFonts w:cs="David"/>
          <w:color w:val="000000"/>
          <w:rtl/>
        </w:rPr>
        <w:t>בעצמם</w:t>
      </w:r>
      <w:r w:rsidRPr="00995D61">
        <w:rPr>
          <w:rFonts w:ascii="David-Reg" w:cs="David"/>
          <w:color w:val="000000"/>
        </w:rPr>
        <w:t xml:space="preserve"> </w:t>
      </w:r>
      <w:r w:rsidRPr="00995D61">
        <w:rPr>
          <w:rFonts w:cs="David"/>
          <w:color w:val="000000"/>
          <w:rtl/>
        </w:rPr>
        <w:t>על</w:t>
      </w:r>
      <w:r w:rsidRPr="00995D61">
        <w:rPr>
          <w:rFonts w:ascii="David-Reg" w:cs="David"/>
          <w:color w:val="000000"/>
        </w:rPr>
        <w:t xml:space="preserve"> </w:t>
      </w:r>
      <w:r w:rsidRPr="00995D61">
        <w:rPr>
          <w:rFonts w:cs="David"/>
          <w:color w:val="000000"/>
          <w:rtl/>
        </w:rPr>
        <w:t>כל</w:t>
      </w:r>
      <w:r w:rsidRPr="00995D61">
        <w:rPr>
          <w:rFonts w:ascii="David-Reg" w:cs="David"/>
          <w:color w:val="000000"/>
        </w:rPr>
        <w:t xml:space="preserve"> </w:t>
      </w:r>
      <w:r w:rsidRPr="00995D61">
        <w:rPr>
          <w:rFonts w:cs="David"/>
          <w:color w:val="000000"/>
          <w:rtl/>
        </w:rPr>
        <w:t>כתבי</w:t>
      </w:r>
      <w:r w:rsidRPr="00995D61">
        <w:rPr>
          <w:rFonts w:ascii="David-Reg" w:cs="David"/>
          <w:color w:val="000000"/>
        </w:rPr>
        <w:t xml:space="preserve"> </w:t>
      </w:r>
      <w:r w:rsidRPr="00995D61">
        <w:rPr>
          <w:rFonts w:cs="David"/>
          <w:color w:val="000000"/>
          <w:rtl/>
        </w:rPr>
        <w:t>בי</w:t>
      </w:r>
      <w:r w:rsidRPr="00995D61">
        <w:rPr>
          <w:rFonts w:ascii="David-Reg" w:cs="David"/>
          <w:color w:val="000000"/>
        </w:rPr>
        <w:t xml:space="preserve">- </w:t>
      </w:r>
      <w:r w:rsidRPr="00995D61">
        <w:rPr>
          <w:rFonts w:cs="David"/>
          <w:color w:val="000000"/>
          <w:rtl/>
        </w:rPr>
        <w:t>דין</w:t>
      </w:r>
      <w:r w:rsidRPr="00995D61">
        <w:rPr>
          <w:rFonts w:ascii="David-Reg" w:cs="David"/>
          <w:color w:val="000000"/>
        </w:rPr>
        <w:t xml:space="preserve"> </w:t>
      </w:r>
      <w:r w:rsidRPr="00995D61">
        <w:rPr>
          <w:rFonts w:cs="David"/>
          <w:color w:val="000000"/>
          <w:rtl/>
        </w:rPr>
        <w:t>המוגשים</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מתן</w:t>
      </w:r>
      <w:r w:rsidRPr="00995D61">
        <w:rPr>
          <w:rFonts w:ascii="David-Reg" w:cs="David"/>
          <w:color w:val="000000"/>
        </w:rPr>
        <w:t xml:space="preserve"> </w:t>
      </w:r>
      <w:r w:rsidRPr="00995D61">
        <w:rPr>
          <w:rFonts w:cs="David"/>
          <w:color w:val="000000"/>
          <w:rtl/>
        </w:rPr>
        <w:t>השירותים</w:t>
      </w:r>
      <w:r w:rsidRPr="00995D61">
        <w:rPr>
          <w:rFonts w:ascii="David-Reg" w:cs="David"/>
          <w:color w:val="000000"/>
        </w:rPr>
        <w:t xml:space="preserve"> </w:t>
      </w:r>
      <w:r w:rsidRPr="00995D61">
        <w:rPr>
          <w:rFonts w:cs="David"/>
          <w:color w:val="000000"/>
          <w:rtl/>
        </w:rPr>
        <w:t>המשפטיים</w:t>
      </w:r>
      <w:r w:rsidRPr="00995D61">
        <w:rPr>
          <w:rFonts w:ascii="David-Reg" w:cs="David"/>
          <w:color w:val="000000"/>
        </w:rPr>
        <w:t xml:space="preserve"> </w:t>
      </w:r>
      <w:r w:rsidRPr="00995D61">
        <w:rPr>
          <w:rFonts w:cs="David"/>
          <w:color w:val="000000"/>
          <w:rtl/>
        </w:rPr>
        <w:t>במסגרת</w:t>
      </w:r>
      <w:r w:rsidRPr="00995D61">
        <w:rPr>
          <w:rFonts w:ascii="David-Reg" w:cs="David"/>
          <w:color w:val="000000"/>
        </w:rPr>
        <w:t xml:space="preserve"> </w:t>
      </w:r>
      <w:r w:rsidRPr="00995D61">
        <w:rPr>
          <w:rFonts w:cs="David"/>
          <w:color w:val="000000"/>
          <w:rtl/>
        </w:rPr>
        <w:t>ביצועו</w:t>
      </w:r>
      <w:r w:rsidRPr="00995D61">
        <w:rPr>
          <w:rFonts w:ascii="David-Reg" w:cs="David"/>
          <w:color w:val="000000"/>
        </w:rPr>
        <w:t xml:space="preserve"> </w:t>
      </w:r>
      <w:r w:rsidRPr="00995D61">
        <w:rPr>
          <w:rFonts w:cs="David"/>
          <w:color w:val="000000"/>
          <w:rtl/>
        </w:rPr>
        <w:t>של</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Pr>
          <w:rFonts w:cs="David"/>
          <w:color w:val="000000"/>
          <w:rtl/>
        </w:rPr>
        <w:t xml:space="preserve">. </w:t>
      </w:r>
      <w:r w:rsidRPr="00995D61">
        <w:rPr>
          <w:rFonts w:ascii="David-Reg" w:cs="David"/>
          <w:color w:val="000000"/>
        </w:rPr>
        <w:t xml:space="preserve"> </w:t>
      </w:r>
      <w:r w:rsidRPr="00995D61">
        <w:rPr>
          <w:rFonts w:cs="David"/>
          <w:color w:val="000000"/>
          <w:rtl/>
        </w:rPr>
        <w:t>מובהר</w:t>
      </w:r>
      <w:r w:rsidRPr="00995D61">
        <w:rPr>
          <w:rFonts w:ascii="David-Reg" w:cs="David"/>
          <w:color w:val="000000"/>
        </w:rPr>
        <w:t xml:space="preserve"> </w:t>
      </w:r>
      <w:r w:rsidRPr="00995D61">
        <w:rPr>
          <w:rFonts w:cs="David"/>
          <w:color w:val="000000"/>
          <w:rtl/>
        </w:rPr>
        <w:t>בזאת</w:t>
      </w:r>
      <w:r w:rsidRPr="00995D61">
        <w:rPr>
          <w:rFonts w:ascii="David-Reg" w:cs="David"/>
          <w:color w:val="000000"/>
        </w:rPr>
        <w:t xml:space="preserve">, </w:t>
      </w:r>
      <w:r w:rsidRPr="00995D61">
        <w:rPr>
          <w:rFonts w:cs="David"/>
          <w:color w:val="000000"/>
          <w:rtl/>
        </w:rPr>
        <w:t>כי</w:t>
      </w:r>
      <w:r w:rsidRPr="00995D61">
        <w:rPr>
          <w:rFonts w:ascii="David-Reg" w:cs="David"/>
          <w:color w:val="000000"/>
        </w:rPr>
        <w:t xml:space="preserve"> </w:t>
      </w:r>
      <w:r w:rsidRPr="00995D61">
        <w:rPr>
          <w:rFonts w:cs="David"/>
          <w:color w:val="000000"/>
          <w:rtl/>
        </w:rPr>
        <w:t>אין</w:t>
      </w:r>
      <w:r w:rsidRPr="00995D61">
        <w:rPr>
          <w:rFonts w:ascii="David-Reg" w:cs="David"/>
          <w:color w:val="000000"/>
        </w:rPr>
        <w:t xml:space="preserve"> </w:t>
      </w:r>
      <w:r w:rsidRPr="00995D61">
        <w:rPr>
          <w:rFonts w:cs="David"/>
          <w:color w:val="000000"/>
          <w:rtl/>
        </w:rPr>
        <w:t>בכך</w:t>
      </w:r>
      <w:r w:rsidRPr="00995D61">
        <w:rPr>
          <w:rFonts w:ascii="David-Reg" w:cs="David"/>
          <w:color w:val="000000"/>
        </w:rPr>
        <w:t xml:space="preserve"> </w:t>
      </w:r>
      <w:r w:rsidRPr="00995D61">
        <w:rPr>
          <w:rFonts w:cs="David"/>
          <w:color w:val="000000"/>
          <w:rtl/>
        </w:rPr>
        <w:t>כדי</w:t>
      </w:r>
      <w:r w:rsidRPr="00995D61">
        <w:rPr>
          <w:rFonts w:ascii="David-Reg" w:cs="David"/>
          <w:color w:val="000000"/>
        </w:rPr>
        <w:t xml:space="preserve"> </w:t>
      </w:r>
      <w:r w:rsidRPr="00995D61">
        <w:rPr>
          <w:rFonts w:cs="David"/>
          <w:color w:val="000000"/>
          <w:rtl/>
        </w:rPr>
        <w:t>למנוע</w:t>
      </w:r>
      <w:r w:rsidRPr="00995D61">
        <w:rPr>
          <w:rFonts w:ascii="David-Reg" w:cs="David"/>
          <w:color w:val="000000"/>
        </w:rPr>
        <w:t xml:space="preserve"> </w:t>
      </w:r>
      <w:r w:rsidRPr="00995D61">
        <w:rPr>
          <w:rFonts w:cs="David"/>
          <w:color w:val="000000"/>
          <w:rtl/>
        </w:rPr>
        <w:t>מיחידי</w:t>
      </w:r>
      <w:r w:rsidRPr="00995D61">
        <w:rPr>
          <w:rFonts w:ascii="David-Reg" w:cs="David"/>
          <w:color w:val="000000"/>
        </w:rPr>
        <w:t xml:space="preserve"> </w:t>
      </w:r>
      <w:r w:rsidRPr="00995D61">
        <w:rPr>
          <w:rFonts w:cs="David"/>
          <w:color w:val="000000"/>
          <w:rtl/>
        </w:rPr>
        <w:t>המציע</w:t>
      </w:r>
      <w:r w:rsidRPr="00995D61">
        <w:rPr>
          <w:rFonts w:ascii="David-Reg" w:cs="David"/>
          <w:color w:val="000000"/>
        </w:rPr>
        <w:t xml:space="preserve"> </w:t>
      </w:r>
      <w:r w:rsidRPr="00995D61">
        <w:rPr>
          <w:rFonts w:cs="David"/>
          <w:color w:val="000000"/>
          <w:rtl/>
        </w:rPr>
        <w:t>להיעזר</w:t>
      </w:r>
      <w:r w:rsidRPr="00995D61">
        <w:rPr>
          <w:rFonts w:ascii="David-Reg" w:cs="David"/>
          <w:color w:val="000000"/>
        </w:rPr>
        <w:t xml:space="preserve"> </w:t>
      </w:r>
      <w:r w:rsidRPr="00995D61">
        <w:rPr>
          <w:rFonts w:cs="David"/>
          <w:color w:val="000000"/>
          <w:rtl/>
        </w:rPr>
        <w:t>בצוות</w:t>
      </w:r>
      <w:r w:rsidRPr="00995D61">
        <w:rPr>
          <w:rFonts w:ascii="David-Reg" w:cs="David"/>
          <w:color w:val="000000"/>
        </w:rPr>
        <w:t xml:space="preserve"> </w:t>
      </w:r>
      <w:r w:rsidRPr="00995D61">
        <w:rPr>
          <w:rFonts w:cs="David"/>
          <w:color w:val="000000"/>
          <w:rtl/>
        </w:rPr>
        <w:t>משרדם</w:t>
      </w:r>
      <w:r>
        <w:rPr>
          <w:rFonts w:cs="David"/>
          <w:color w:val="000000"/>
          <w:rtl/>
        </w:rPr>
        <w:t xml:space="preserve">, </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דין</w:t>
      </w:r>
      <w:r w:rsidRPr="00995D61">
        <w:rPr>
          <w:rFonts w:ascii="David-Reg" w:cs="David"/>
          <w:color w:val="000000"/>
        </w:rPr>
        <w:t xml:space="preserve"> </w:t>
      </w:r>
      <w:r w:rsidRPr="00995D61">
        <w:rPr>
          <w:rFonts w:cs="David"/>
          <w:color w:val="000000"/>
          <w:rtl/>
        </w:rPr>
        <w:t>ואנשי</w:t>
      </w:r>
      <w:r w:rsidRPr="00995D61">
        <w:rPr>
          <w:rFonts w:ascii="David-Reg" w:cs="David"/>
          <w:color w:val="000000"/>
        </w:rPr>
        <w:t xml:space="preserve"> </w:t>
      </w:r>
      <w:r w:rsidRPr="00995D61">
        <w:rPr>
          <w:rFonts w:cs="David"/>
          <w:color w:val="000000"/>
          <w:rtl/>
        </w:rPr>
        <w:t>מינהלה</w:t>
      </w:r>
      <w:r>
        <w:rPr>
          <w:rFonts w:cs="David"/>
          <w:color w:val="000000"/>
          <w:rtl/>
        </w:rPr>
        <w:t xml:space="preserve">, </w:t>
      </w:r>
      <w:r w:rsidRPr="00995D61">
        <w:rPr>
          <w:rFonts w:ascii="David-Reg" w:cs="David"/>
          <w:color w:val="000000"/>
        </w:rPr>
        <w:t xml:space="preserve"> </w:t>
      </w:r>
      <w:r w:rsidRPr="00995D61">
        <w:rPr>
          <w:rFonts w:cs="David"/>
          <w:color w:val="000000"/>
          <w:rtl/>
        </w:rPr>
        <w:t>כמקובל</w:t>
      </w:r>
      <w:r w:rsidRPr="00995D61">
        <w:rPr>
          <w:rFonts w:ascii="David-Reg" w:cs="David"/>
          <w:color w:val="000000"/>
        </w:rPr>
        <w:t xml:space="preserve"> </w:t>
      </w:r>
      <w:r w:rsidRPr="00995D61">
        <w:rPr>
          <w:rFonts w:cs="David"/>
          <w:color w:val="000000"/>
          <w:rtl/>
        </w:rPr>
        <w:t>בין</w:t>
      </w:r>
      <w:r w:rsidRPr="00995D61">
        <w:rPr>
          <w:rFonts w:ascii="David-Reg" w:cs="David"/>
          <w:color w:val="000000"/>
        </w:rPr>
        <w:t xml:space="preserve"> </w:t>
      </w:r>
      <w:r w:rsidRPr="00995D61">
        <w:rPr>
          <w:rFonts w:cs="David"/>
          <w:color w:val="000000"/>
          <w:rtl/>
        </w:rPr>
        <w:t>עורכי</w:t>
      </w:r>
      <w:r w:rsidRPr="00995D61">
        <w:rPr>
          <w:rFonts w:ascii="David-Reg" w:cs="David"/>
          <w:color w:val="000000"/>
        </w:rPr>
        <w:t xml:space="preserve"> </w:t>
      </w:r>
      <w:r w:rsidRPr="00995D61">
        <w:rPr>
          <w:rFonts w:cs="David"/>
          <w:color w:val="000000"/>
          <w:rtl/>
        </w:rPr>
        <w:t>דין</w:t>
      </w:r>
      <w:r>
        <w:rPr>
          <w:rFonts w:cs="David"/>
          <w:color w:val="000000"/>
          <w:rtl/>
        </w:rPr>
        <w:t xml:space="preserve">, </w:t>
      </w:r>
      <w:r w:rsidRPr="00995D61">
        <w:rPr>
          <w:rFonts w:ascii="David-Reg" w:cs="David"/>
          <w:color w:val="000000"/>
        </w:rPr>
        <w:t xml:space="preserve"> </w:t>
      </w:r>
      <w:r w:rsidRPr="00995D61">
        <w:rPr>
          <w:rFonts w:cs="David"/>
          <w:color w:val="000000"/>
          <w:rtl/>
        </w:rPr>
        <w:t>ככל</w:t>
      </w:r>
      <w:r w:rsidRPr="00995D61">
        <w:rPr>
          <w:rFonts w:ascii="David-Reg" w:cs="David"/>
          <w:color w:val="000000"/>
        </w:rPr>
        <w:t xml:space="preserve"> </w:t>
      </w:r>
      <w:r w:rsidRPr="00995D61">
        <w:rPr>
          <w:rFonts w:cs="David"/>
          <w:color w:val="000000"/>
          <w:rtl/>
        </w:rPr>
        <w:t>שהדבר</w:t>
      </w:r>
      <w:r w:rsidRPr="00995D61">
        <w:rPr>
          <w:rFonts w:ascii="David-Reg" w:cs="David"/>
          <w:color w:val="000000"/>
        </w:rPr>
        <w:t xml:space="preserve"> </w:t>
      </w:r>
      <w:r w:rsidRPr="00995D61">
        <w:rPr>
          <w:rFonts w:cs="David"/>
          <w:color w:val="000000"/>
          <w:rtl/>
        </w:rPr>
        <w:t>נדרש</w:t>
      </w:r>
      <w:r w:rsidRPr="00995D61">
        <w:rPr>
          <w:rFonts w:ascii="David-Reg" w:cs="David"/>
          <w:color w:val="000000"/>
        </w:rPr>
        <w:t xml:space="preserve"> </w:t>
      </w:r>
      <w:r w:rsidRPr="00995D61">
        <w:rPr>
          <w:rFonts w:cs="David"/>
          <w:color w:val="000000"/>
          <w:rtl/>
        </w:rPr>
        <w:t>מבחינה</w:t>
      </w:r>
      <w:r w:rsidRPr="00995D61">
        <w:rPr>
          <w:rFonts w:ascii="David-Reg" w:cs="David"/>
          <w:color w:val="000000"/>
        </w:rPr>
        <w:t xml:space="preserve"> </w:t>
      </w:r>
      <w:r w:rsidRPr="00995D61">
        <w:rPr>
          <w:rFonts w:cs="David"/>
          <w:color w:val="000000"/>
          <w:rtl/>
        </w:rPr>
        <w:t>מקצועית</w:t>
      </w:r>
      <w:r w:rsidRPr="00995D61">
        <w:rPr>
          <w:rFonts w:ascii="David-Reg" w:cs="David"/>
          <w:color w:val="000000"/>
        </w:rPr>
        <w:t xml:space="preserve"> </w:t>
      </w:r>
      <w:r w:rsidRPr="00995D61">
        <w:rPr>
          <w:rFonts w:cs="David"/>
          <w:color w:val="000000"/>
          <w:rtl/>
        </w:rPr>
        <w:t>ולשם</w:t>
      </w:r>
      <w:r w:rsidRPr="00995D61">
        <w:rPr>
          <w:rFonts w:ascii="David-Reg" w:cs="David"/>
          <w:color w:val="000000"/>
        </w:rPr>
        <w:t xml:space="preserve"> </w:t>
      </w:r>
      <w:r w:rsidRPr="00995D61">
        <w:rPr>
          <w:rFonts w:cs="David"/>
          <w:color w:val="000000"/>
          <w:rtl/>
        </w:rPr>
        <w:t>קידום</w:t>
      </w:r>
      <w:r w:rsidRPr="00995D61">
        <w:rPr>
          <w:rFonts w:ascii="David-Reg" w:cs="David"/>
          <w:color w:val="000000"/>
        </w:rPr>
        <w:t xml:space="preserve"> </w:t>
      </w:r>
      <w:r w:rsidRPr="00995D61">
        <w:rPr>
          <w:rFonts w:cs="David"/>
          <w:color w:val="000000"/>
          <w:rtl/>
        </w:rPr>
        <w:t>הטיפול</w:t>
      </w:r>
      <w:r w:rsidRPr="00995D61">
        <w:rPr>
          <w:rFonts w:ascii="David-Reg" w:cs="David"/>
          <w:color w:val="000000"/>
        </w:rPr>
        <w:t xml:space="preserve"> </w:t>
      </w:r>
      <w:r w:rsidRPr="00995D61">
        <w:rPr>
          <w:rFonts w:cs="David"/>
          <w:color w:val="000000"/>
          <w:rtl/>
        </w:rPr>
        <w:t>היעיל</w:t>
      </w:r>
      <w:r w:rsidRPr="00995D61">
        <w:rPr>
          <w:rFonts w:ascii="David-Reg" w:cs="David"/>
          <w:color w:val="000000"/>
        </w:rPr>
        <w:t xml:space="preserve"> </w:t>
      </w:r>
      <w:r w:rsidRPr="00995D61">
        <w:rPr>
          <w:rFonts w:cs="David"/>
          <w:color w:val="000000"/>
          <w:rtl/>
        </w:rPr>
        <w:t>בתיק</w:t>
      </w:r>
      <w:r w:rsidRPr="00995D61">
        <w:rPr>
          <w:rFonts w:ascii="David-Reg" w:cs="David"/>
          <w:color w:val="000000"/>
        </w:rPr>
        <w:t xml:space="preserve"> </w:t>
      </w:r>
      <w:r w:rsidRPr="00995D61">
        <w:rPr>
          <w:rFonts w:cs="David"/>
          <w:color w:val="000000"/>
          <w:rtl/>
        </w:rPr>
        <w:t>והכל</w:t>
      </w:r>
      <w:r w:rsidRPr="00995D61">
        <w:rPr>
          <w:rFonts w:ascii="David-Reg" w:cs="David"/>
          <w:color w:val="000000"/>
        </w:rPr>
        <w:t xml:space="preserve"> </w:t>
      </w:r>
      <w:r w:rsidRPr="00995D61">
        <w:rPr>
          <w:rFonts w:cs="David"/>
          <w:color w:val="000000"/>
          <w:rtl/>
        </w:rPr>
        <w:t>בכפוף</w:t>
      </w:r>
      <w:r w:rsidRPr="00995D61">
        <w:rPr>
          <w:rFonts w:ascii="David-Reg" w:cs="David"/>
          <w:color w:val="000000"/>
        </w:rPr>
        <w:t xml:space="preserve"> </w:t>
      </w:r>
      <w:r w:rsidRPr="00995D61">
        <w:rPr>
          <w:rFonts w:cs="David"/>
          <w:color w:val="000000"/>
          <w:rtl/>
        </w:rPr>
        <w:t>להוראות</w:t>
      </w:r>
      <w:r w:rsidRPr="00995D61">
        <w:rPr>
          <w:rFonts w:ascii="David-Reg" w:cs="David"/>
          <w:color w:val="000000"/>
        </w:rPr>
        <w:t xml:space="preserve"> </w:t>
      </w:r>
      <w:r w:rsidRPr="00995D61">
        <w:rPr>
          <w:rFonts w:cs="David"/>
          <w:color w:val="000000"/>
          <w:rtl/>
        </w:rPr>
        <w:t>הסכם</w:t>
      </w:r>
      <w:r w:rsidRPr="00995D61">
        <w:rPr>
          <w:rFonts w:ascii="David-Reg" w:cs="David"/>
          <w:color w:val="000000"/>
        </w:rPr>
        <w:t xml:space="preserve"> </w:t>
      </w:r>
      <w:r w:rsidRPr="00995D61">
        <w:rPr>
          <w:rFonts w:cs="David"/>
          <w:color w:val="000000"/>
          <w:rtl/>
        </w:rPr>
        <w:t>זה</w:t>
      </w:r>
      <w:r w:rsidRPr="00995D61">
        <w:rPr>
          <w:rFonts w:ascii="David-Reg" w:cs="David"/>
          <w:color w:val="000000"/>
        </w:rPr>
        <w:t>.</w:t>
      </w:r>
    </w:p>
    <w:p w:rsidR="00C6582C" w:rsidRDefault="00C6582C" w:rsidP="007A1637">
      <w:pPr>
        <w:numPr>
          <w:ilvl w:val="0"/>
          <w:numId w:val="27"/>
        </w:numPr>
        <w:spacing w:line="360" w:lineRule="auto"/>
        <w:jc w:val="both"/>
        <w:rPr>
          <w:rFonts w:ascii="David-Reg" w:cs="David"/>
          <w:b/>
          <w:bCs/>
          <w:color w:val="000000"/>
          <w:u w:val="single"/>
        </w:rPr>
      </w:pPr>
      <w:r w:rsidRPr="00995D61">
        <w:rPr>
          <w:rFonts w:ascii="David-Bold" w:cs="David"/>
          <w:b/>
          <w:bCs/>
          <w:color w:val="000000"/>
        </w:rPr>
        <w:t xml:space="preserve"> </w:t>
      </w:r>
      <w:r w:rsidRPr="00DD6F08">
        <w:rPr>
          <w:rFonts w:cs="David"/>
          <w:b/>
          <w:bCs/>
          <w:color w:val="000000"/>
          <w:u w:val="single"/>
          <w:rtl/>
        </w:rPr>
        <w:t>התמורה</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ל</w:t>
      </w:r>
      <w:r w:rsidRPr="00995D61">
        <w:rPr>
          <w:rFonts w:cs="David"/>
          <w:color w:val="000000"/>
          <w:rtl/>
        </w:rPr>
        <w:t>הלן</w:t>
      </w:r>
      <w:r w:rsidRPr="00995D61">
        <w:rPr>
          <w:rFonts w:ascii="David-Reg" w:cs="David"/>
          <w:color w:val="000000"/>
        </w:rPr>
        <w:t xml:space="preserve"> </w:t>
      </w:r>
      <w:r w:rsidRPr="00995D61">
        <w:rPr>
          <w:rFonts w:cs="David"/>
          <w:color w:val="000000"/>
          <w:rtl/>
        </w:rPr>
        <w:t>יפורט</w:t>
      </w:r>
      <w:r w:rsidRPr="00995D61">
        <w:rPr>
          <w:rFonts w:ascii="David-Reg" w:cs="David"/>
          <w:color w:val="000000"/>
        </w:rPr>
        <w:t xml:space="preserve"> </w:t>
      </w:r>
      <w:r w:rsidRPr="00995D61">
        <w:rPr>
          <w:rFonts w:cs="David"/>
          <w:color w:val="000000"/>
          <w:rtl/>
        </w:rPr>
        <w:t>מנגנון</w:t>
      </w:r>
      <w:r w:rsidRPr="00995D61">
        <w:rPr>
          <w:rFonts w:ascii="David-Reg" w:cs="David"/>
          <w:color w:val="000000"/>
        </w:rPr>
        <w:t xml:space="preserve"> </w:t>
      </w:r>
      <w:r w:rsidRPr="00995D61">
        <w:rPr>
          <w:rFonts w:cs="David"/>
          <w:color w:val="000000"/>
          <w:rtl/>
        </w:rPr>
        <w:t>התמורה</w:t>
      </w:r>
      <w:r w:rsidRPr="00995D61">
        <w:rPr>
          <w:rFonts w:ascii="David-Reg" w:cs="David"/>
          <w:color w:val="000000"/>
        </w:rPr>
        <w:t xml:space="preserve"> </w:t>
      </w:r>
      <w:r w:rsidRPr="00995D61">
        <w:rPr>
          <w:rFonts w:cs="David"/>
          <w:color w:val="000000"/>
          <w:rtl/>
        </w:rPr>
        <w:t>שתשולם</w:t>
      </w:r>
      <w:r w:rsidRPr="00995D61">
        <w:rPr>
          <w:rFonts w:ascii="David-Reg" w:cs="David"/>
          <w:color w:val="000000"/>
        </w:rPr>
        <w:t xml:space="preserve"> </w:t>
      </w:r>
      <w:r w:rsidRPr="00995D61">
        <w:rPr>
          <w:rFonts w:cs="David"/>
          <w:color w:val="000000"/>
          <w:rtl/>
        </w:rPr>
        <w:t>עבור</w:t>
      </w:r>
      <w:r w:rsidRPr="00995D61">
        <w:rPr>
          <w:rFonts w:ascii="David-Reg" w:cs="David"/>
          <w:color w:val="000000"/>
        </w:rPr>
        <w:t xml:space="preserve"> </w:t>
      </w:r>
      <w:r w:rsidRPr="00995D61">
        <w:rPr>
          <w:rFonts w:cs="David"/>
          <w:color w:val="000000"/>
          <w:rtl/>
        </w:rPr>
        <w:t>ביצוע</w:t>
      </w:r>
      <w:r w:rsidRPr="00995D61">
        <w:rPr>
          <w:rFonts w:ascii="David-Reg" w:cs="David"/>
          <w:color w:val="000000"/>
        </w:rPr>
        <w:t xml:space="preserve"> </w:t>
      </w:r>
      <w:r w:rsidRPr="00995D61">
        <w:rPr>
          <w:rFonts w:cs="David"/>
          <w:color w:val="000000"/>
          <w:rtl/>
        </w:rPr>
        <w:t>השירותים</w:t>
      </w:r>
      <w:r w:rsidRPr="00995D61">
        <w:rPr>
          <w:rFonts w:ascii="David-Reg" w:cs="David"/>
          <w:color w:val="000000"/>
        </w:rPr>
        <w:t xml:space="preserve"> </w:t>
      </w:r>
      <w:r w:rsidRPr="00995D61">
        <w:rPr>
          <w:rFonts w:cs="David"/>
          <w:color w:val="000000"/>
          <w:rtl/>
        </w:rPr>
        <w:t>המשפטיים</w:t>
      </w:r>
      <w:r w:rsidRPr="00995D61">
        <w:rPr>
          <w:rFonts w:ascii="David-Reg" w:cs="David"/>
          <w:color w:val="000000"/>
        </w:rPr>
        <w:t>.</w:t>
      </w:r>
      <w:r>
        <w:rPr>
          <w:rFonts w:cs="David"/>
          <w:color w:val="000000"/>
          <w:rtl/>
        </w:rPr>
        <w:t xml:space="preserve"> י</w:t>
      </w:r>
      <w:r w:rsidRPr="00995D61">
        <w:rPr>
          <w:rFonts w:cs="David"/>
          <w:color w:val="000000"/>
          <w:rtl/>
        </w:rPr>
        <w:t>ובהר</w:t>
      </w:r>
      <w:r w:rsidRPr="00995D61">
        <w:rPr>
          <w:rFonts w:ascii="David-Reg" w:cs="David"/>
          <w:color w:val="000000"/>
        </w:rPr>
        <w:t xml:space="preserve"> </w:t>
      </w:r>
      <w:r w:rsidRPr="00995D61">
        <w:rPr>
          <w:rFonts w:cs="David"/>
          <w:color w:val="000000"/>
          <w:rtl/>
        </w:rPr>
        <w:t>בזאת</w:t>
      </w:r>
      <w:r w:rsidRPr="00995D61">
        <w:rPr>
          <w:rFonts w:ascii="David-Reg" w:cs="David"/>
          <w:color w:val="000000"/>
        </w:rPr>
        <w:t xml:space="preserve">, </w:t>
      </w:r>
      <w:r w:rsidRPr="00995D61">
        <w:rPr>
          <w:rFonts w:cs="David"/>
          <w:color w:val="000000"/>
          <w:rtl/>
        </w:rPr>
        <w:t>כי</w:t>
      </w:r>
      <w:r w:rsidRPr="00995D61">
        <w:rPr>
          <w:rFonts w:ascii="David-Reg" w:cs="David"/>
          <w:color w:val="000000"/>
        </w:rPr>
        <w:t xml:space="preserve"> </w:t>
      </w:r>
      <w:r w:rsidRPr="00995D61">
        <w:rPr>
          <w:rFonts w:cs="David"/>
          <w:color w:val="000000"/>
          <w:rtl/>
        </w:rPr>
        <w:t>רכיב</w:t>
      </w:r>
      <w:r w:rsidRPr="00995D61">
        <w:rPr>
          <w:rFonts w:ascii="David-Reg" w:cs="David"/>
          <w:color w:val="000000"/>
        </w:rPr>
        <w:t xml:space="preserve"> </w:t>
      </w:r>
      <w:r w:rsidRPr="00995D61">
        <w:rPr>
          <w:rFonts w:cs="David"/>
          <w:color w:val="000000"/>
          <w:rtl/>
        </w:rPr>
        <w:t>התמורה</w:t>
      </w:r>
      <w:r w:rsidRPr="00995D61">
        <w:rPr>
          <w:rFonts w:ascii="David-Reg" w:cs="David"/>
          <w:color w:val="000000"/>
        </w:rPr>
        <w:t xml:space="preserve"> </w:t>
      </w:r>
      <w:r w:rsidRPr="00995D61">
        <w:rPr>
          <w:rFonts w:cs="David"/>
          <w:color w:val="000000"/>
          <w:rtl/>
        </w:rPr>
        <w:t>אחיד</w:t>
      </w:r>
      <w:r w:rsidRPr="00995D61">
        <w:rPr>
          <w:rFonts w:ascii="David-Reg" w:cs="David"/>
          <w:color w:val="000000"/>
        </w:rPr>
        <w:t xml:space="preserve"> </w:t>
      </w:r>
      <w:r w:rsidRPr="00995D61">
        <w:rPr>
          <w:rFonts w:cs="David"/>
          <w:color w:val="000000"/>
          <w:rtl/>
        </w:rPr>
        <w:t>בין</w:t>
      </w:r>
      <w:r w:rsidRPr="00995D61">
        <w:rPr>
          <w:rFonts w:ascii="David-Reg" w:cs="David"/>
          <w:color w:val="000000"/>
        </w:rPr>
        <w:t xml:space="preserve"> </w:t>
      </w:r>
      <w:r w:rsidRPr="00995D61">
        <w:rPr>
          <w:rFonts w:cs="David"/>
          <w:color w:val="000000"/>
          <w:rtl/>
        </w:rPr>
        <w:t>המציעים</w:t>
      </w:r>
      <w:r w:rsidRPr="00995D61">
        <w:rPr>
          <w:rFonts w:ascii="David-Reg" w:cs="David"/>
          <w:color w:val="000000"/>
        </w:rPr>
        <w:t xml:space="preserve"> </w:t>
      </w:r>
      <w:r w:rsidRPr="00995D61">
        <w:rPr>
          <w:rFonts w:cs="David"/>
          <w:color w:val="000000"/>
          <w:rtl/>
        </w:rPr>
        <w:t>בהתאם</w:t>
      </w:r>
      <w:r w:rsidRPr="00995D61">
        <w:rPr>
          <w:rFonts w:ascii="David-Reg" w:cs="David"/>
          <w:color w:val="000000"/>
        </w:rPr>
        <w:t xml:space="preserve"> </w:t>
      </w:r>
      <w:r w:rsidRPr="00995D61">
        <w:rPr>
          <w:rFonts w:cs="David"/>
          <w:color w:val="000000"/>
          <w:rtl/>
        </w:rPr>
        <w:t>למפורט</w:t>
      </w:r>
      <w:r w:rsidRPr="00995D61">
        <w:rPr>
          <w:rFonts w:ascii="David-Reg" w:cs="David"/>
          <w:color w:val="000000"/>
        </w:rPr>
        <w:t xml:space="preserve"> </w:t>
      </w:r>
      <w:r w:rsidRPr="00995D61">
        <w:rPr>
          <w:rFonts w:cs="David"/>
          <w:color w:val="000000"/>
          <w:rtl/>
        </w:rPr>
        <w:t>להלן</w:t>
      </w:r>
      <w:r w:rsidRPr="00995D61">
        <w:rPr>
          <w:rFonts w:ascii="David-Reg" w:cs="David"/>
          <w:color w:val="000000"/>
        </w:rPr>
        <w:t xml:space="preserve"> </w:t>
      </w:r>
      <w:r w:rsidRPr="00995D61">
        <w:rPr>
          <w:rFonts w:cs="David"/>
          <w:color w:val="000000"/>
          <w:rtl/>
        </w:rPr>
        <w:t>בפרק</w:t>
      </w:r>
      <w:r w:rsidRPr="00995D61">
        <w:rPr>
          <w:rFonts w:ascii="David-Reg" w:cs="David"/>
          <w:color w:val="000000"/>
        </w:rPr>
        <w:t xml:space="preserve"> </w:t>
      </w:r>
      <w:r w:rsidRPr="00995D61">
        <w:rPr>
          <w:rFonts w:cs="David"/>
          <w:color w:val="000000"/>
          <w:rtl/>
        </w:rPr>
        <w:t>זה</w:t>
      </w:r>
      <w:r w:rsidRPr="00995D61">
        <w:rPr>
          <w:rFonts w:ascii="David-Reg" w:cs="David"/>
          <w:color w:val="000000"/>
        </w:rPr>
        <w:t xml:space="preserve">, </w:t>
      </w:r>
      <w:r w:rsidRPr="00995D61">
        <w:rPr>
          <w:rFonts w:cs="David"/>
          <w:color w:val="000000"/>
          <w:rtl/>
        </w:rPr>
        <w:t>ואינו</w:t>
      </w:r>
      <w:r w:rsidRPr="00995D61">
        <w:rPr>
          <w:rFonts w:ascii="David-Reg" w:cs="David"/>
          <w:color w:val="000000"/>
        </w:rPr>
        <w:t xml:space="preserve"> </w:t>
      </w:r>
      <w:r w:rsidRPr="00995D61">
        <w:rPr>
          <w:rFonts w:cs="David"/>
          <w:color w:val="000000"/>
          <w:rtl/>
        </w:rPr>
        <w:t>מהווה</w:t>
      </w:r>
      <w:r w:rsidRPr="00995D61">
        <w:rPr>
          <w:rFonts w:ascii="David-Reg" w:cs="David"/>
          <w:color w:val="000000"/>
        </w:rPr>
        <w:t xml:space="preserve"> </w:t>
      </w:r>
      <w:r w:rsidRPr="00995D61">
        <w:rPr>
          <w:rFonts w:cs="David"/>
          <w:color w:val="000000"/>
          <w:rtl/>
        </w:rPr>
        <w:t>אמת</w:t>
      </w:r>
      <w:r w:rsidRPr="00995D61">
        <w:rPr>
          <w:rFonts w:ascii="David-Reg" w:cs="David"/>
          <w:color w:val="000000"/>
        </w:rPr>
        <w:t xml:space="preserve"> </w:t>
      </w:r>
      <w:r w:rsidRPr="00995D61">
        <w:rPr>
          <w:rFonts w:cs="David"/>
          <w:color w:val="000000"/>
          <w:rtl/>
        </w:rPr>
        <w:t>מידה</w:t>
      </w:r>
      <w:r w:rsidRPr="00995D61">
        <w:rPr>
          <w:rFonts w:ascii="David-Reg" w:cs="David"/>
          <w:color w:val="000000"/>
        </w:rPr>
        <w:t xml:space="preserve"> </w:t>
      </w:r>
      <w:r w:rsidRPr="00995D61">
        <w:rPr>
          <w:rFonts w:cs="David"/>
          <w:color w:val="000000"/>
          <w:rtl/>
        </w:rPr>
        <w:t>לבחינת</w:t>
      </w:r>
      <w:r w:rsidRPr="00995D61">
        <w:rPr>
          <w:rFonts w:ascii="David-Reg" w:cs="David"/>
          <w:color w:val="000000"/>
        </w:rPr>
        <w:t xml:space="preserve"> </w:t>
      </w:r>
      <w:r w:rsidRPr="00995D61">
        <w:rPr>
          <w:rFonts w:cs="David"/>
          <w:color w:val="000000"/>
          <w:rtl/>
        </w:rPr>
        <w:t>ההצעות</w:t>
      </w:r>
      <w:r w:rsidRPr="00995D61">
        <w:rPr>
          <w:rFonts w:ascii="David-Reg" w:cs="David"/>
          <w:color w:val="000000"/>
        </w:rPr>
        <w:t xml:space="preserve"> </w:t>
      </w:r>
      <w:r w:rsidRPr="00995D61">
        <w:rPr>
          <w:rFonts w:cs="David"/>
          <w:color w:val="000000"/>
          <w:rtl/>
        </w:rPr>
        <w:t>ולניקוד</w:t>
      </w:r>
      <w:r w:rsidRPr="00995D61">
        <w:rPr>
          <w:rFonts w:ascii="David-Reg" w:cs="David"/>
          <w:color w:val="000000"/>
        </w:rPr>
        <w:t xml:space="preserve"> </w:t>
      </w:r>
      <w:r w:rsidRPr="00995D61">
        <w:rPr>
          <w:rFonts w:cs="David"/>
          <w:color w:val="000000"/>
          <w:rtl/>
        </w:rPr>
        <w:t>שניתן</w:t>
      </w:r>
      <w:r w:rsidRPr="00995D61">
        <w:rPr>
          <w:rFonts w:ascii="David-Reg" w:cs="David"/>
          <w:color w:val="000000"/>
        </w:rPr>
        <w:t xml:space="preserve"> </w:t>
      </w:r>
      <w:r w:rsidRPr="00995D61">
        <w:rPr>
          <w:rFonts w:cs="David"/>
          <w:color w:val="000000"/>
          <w:rtl/>
        </w:rPr>
        <w:t>להן</w:t>
      </w:r>
      <w:r w:rsidRPr="00995D61">
        <w:rPr>
          <w:rFonts w:ascii="David-Reg" w:cs="David"/>
          <w:color w:val="000000"/>
        </w:rPr>
        <w:t>.</w:t>
      </w:r>
    </w:p>
    <w:p w:rsidR="00C6582C" w:rsidRDefault="00C6582C" w:rsidP="007A1637">
      <w:pPr>
        <w:spacing w:line="360" w:lineRule="auto"/>
        <w:ind w:left="360"/>
        <w:jc w:val="both"/>
        <w:rPr>
          <w:rFonts w:ascii="David-Reg" w:cs="David"/>
          <w:color w:val="000000"/>
        </w:rPr>
      </w:pPr>
      <w:r>
        <w:rPr>
          <w:rFonts w:cs="David"/>
          <w:color w:val="000000"/>
          <w:rtl/>
        </w:rPr>
        <w:t xml:space="preserve"> </w:t>
      </w:r>
    </w:p>
    <w:p w:rsidR="00C6582C" w:rsidRPr="00497D0B" w:rsidRDefault="00C6582C" w:rsidP="00D00F43">
      <w:pPr>
        <w:numPr>
          <w:ilvl w:val="1"/>
          <w:numId w:val="27"/>
        </w:numPr>
        <w:tabs>
          <w:tab w:val="num" w:pos="935"/>
        </w:tabs>
        <w:spacing w:line="360" w:lineRule="auto"/>
        <w:ind w:left="935" w:hanging="575"/>
        <w:jc w:val="both"/>
        <w:rPr>
          <w:rFonts w:ascii="Calibri" w:cs="David"/>
          <w:color w:val="000000"/>
        </w:rPr>
      </w:pPr>
      <w:r w:rsidRPr="00853A74">
        <w:rPr>
          <w:rFonts w:cs="David"/>
          <w:rtl/>
        </w:rPr>
        <w:t>סכומי</w:t>
      </w:r>
      <w:r w:rsidRPr="00853A74">
        <w:rPr>
          <w:rFonts w:ascii="David-Reg" w:cs="David"/>
        </w:rPr>
        <w:t xml:space="preserve"> </w:t>
      </w:r>
      <w:r w:rsidRPr="00853A74">
        <w:rPr>
          <w:rFonts w:cs="David"/>
          <w:rtl/>
        </w:rPr>
        <w:t>התמורה</w:t>
      </w:r>
      <w:r w:rsidRPr="00853A74">
        <w:rPr>
          <w:rFonts w:ascii="David-Reg" w:cs="David"/>
        </w:rPr>
        <w:t xml:space="preserve"> </w:t>
      </w:r>
      <w:r w:rsidRPr="00853A74">
        <w:rPr>
          <w:rFonts w:cs="David"/>
          <w:rtl/>
        </w:rPr>
        <w:t>הנקובים</w:t>
      </w:r>
      <w:r w:rsidRPr="00853A74">
        <w:rPr>
          <w:rFonts w:ascii="David-Reg" w:cs="David"/>
        </w:rPr>
        <w:t xml:space="preserve"> </w:t>
      </w:r>
      <w:r w:rsidRPr="00853A74">
        <w:rPr>
          <w:rFonts w:cs="David"/>
          <w:rtl/>
        </w:rPr>
        <w:t>להלן</w:t>
      </w:r>
      <w:r w:rsidRPr="00853A74">
        <w:rPr>
          <w:rFonts w:ascii="David-Reg" w:cs="David"/>
        </w:rPr>
        <w:t xml:space="preserve"> </w:t>
      </w:r>
      <w:r w:rsidRPr="00853A74">
        <w:rPr>
          <w:rFonts w:cs="David"/>
          <w:rtl/>
        </w:rPr>
        <w:t>בפרק</w:t>
      </w:r>
      <w:r w:rsidRPr="00853A74">
        <w:rPr>
          <w:rFonts w:ascii="David-Reg" w:cs="David"/>
        </w:rPr>
        <w:t xml:space="preserve"> </w:t>
      </w:r>
      <w:r w:rsidRPr="00853A74">
        <w:rPr>
          <w:rFonts w:cs="David"/>
          <w:rtl/>
        </w:rPr>
        <w:t>התמורה</w:t>
      </w:r>
      <w:r w:rsidRPr="00853A74">
        <w:rPr>
          <w:rFonts w:ascii="David-Reg" w:cs="David"/>
        </w:rPr>
        <w:t xml:space="preserve"> </w:t>
      </w:r>
      <w:r w:rsidRPr="00853A74">
        <w:rPr>
          <w:rFonts w:cs="David"/>
          <w:rtl/>
        </w:rPr>
        <w:t>יעודכנו</w:t>
      </w:r>
      <w:r w:rsidRPr="00853A74">
        <w:rPr>
          <w:rFonts w:ascii="David-Reg" w:cs="David"/>
        </w:rPr>
        <w:t xml:space="preserve"> </w:t>
      </w:r>
      <w:r w:rsidRPr="00853A74">
        <w:rPr>
          <w:rFonts w:cs="David"/>
          <w:rtl/>
        </w:rPr>
        <w:t>בהתאם</w:t>
      </w:r>
      <w:r w:rsidRPr="00853A74">
        <w:rPr>
          <w:rFonts w:ascii="David-Reg" w:cs="David"/>
        </w:rPr>
        <w:t xml:space="preserve"> </w:t>
      </w:r>
      <w:r w:rsidRPr="00853A74">
        <w:rPr>
          <w:rFonts w:cs="David"/>
          <w:rtl/>
        </w:rPr>
        <w:t>למדד</w:t>
      </w:r>
      <w:r w:rsidRPr="00853A74">
        <w:rPr>
          <w:rFonts w:ascii="David-Reg" w:cs="David"/>
        </w:rPr>
        <w:t xml:space="preserve"> </w:t>
      </w:r>
      <w:r w:rsidRPr="00853A74">
        <w:rPr>
          <w:rFonts w:cs="David"/>
          <w:rtl/>
        </w:rPr>
        <w:t>המחירים</w:t>
      </w:r>
      <w:r w:rsidRPr="00853A74">
        <w:rPr>
          <w:rFonts w:ascii="David-Reg" w:cs="David"/>
        </w:rPr>
        <w:t xml:space="preserve"> </w:t>
      </w:r>
      <w:r w:rsidRPr="00853A74">
        <w:rPr>
          <w:rFonts w:cs="David"/>
          <w:rtl/>
        </w:rPr>
        <w:t>לצרכן</w:t>
      </w:r>
      <w:r w:rsidRPr="00853A74">
        <w:rPr>
          <w:rFonts w:ascii="David-Reg" w:cs="David"/>
        </w:rPr>
        <w:t xml:space="preserve"> </w:t>
      </w:r>
      <w:r w:rsidRPr="00853A74">
        <w:rPr>
          <w:rFonts w:cs="David"/>
          <w:rtl/>
        </w:rPr>
        <w:t>הנכון</w:t>
      </w:r>
      <w:r w:rsidRPr="00853A74">
        <w:rPr>
          <w:rFonts w:ascii="David-Reg" w:cs="David"/>
        </w:rPr>
        <w:t xml:space="preserve"> </w:t>
      </w:r>
      <w:r w:rsidRPr="00853A74">
        <w:rPr>
          <w:rFonts w:cs="David"/>
          <w:rtl/>
        </w:rPr>
        <w:t>למועד</w:t>
      </w:r>
      <w:r w:rsidRPr="00853A74">
        <w:rPr>
          <w:rFonts w:ascii="David-Reg" w:cs="David"/>
        </w:rPr>
        <w:t xml:space="preserve"> </w:t>
      </w:r>
      <w:r w:rsidRPr="00853A74">
        <w:rPr>
          <w:rFonts w:cs="David"/>
          <w:rtl/>
        </w:rPr>
        <w:t>ביצוע</w:t>
      </w:r>
      <w:r w:rsidRPr="00853A74">
        <w:rPr>
          <w:rFonts w:ascii="David-Reg" w:cs="David"/>
        </w:rPr>
        <w:t xml:space="preserve"> </w:t>
      </w:r>
      <w:r w:rsidRPr="00853A74">
        <w:rPr>
          <w:rFonts w:cs="David"/>
          <w:rtl/>
        </w:rPr>
        <w:t>התשלום</w:t>
      </w:r>
      <w:r w:rsidRPr="00853A74">
        <w:rPr>
          <w:rFonts w:ascii="David-Reg" w:cs="David"/>
        </w:rPr>
        <w:t xml:space="preserve">. </w:t>
      </w:r>
      <w:r w:rsidRPr="00853A74">
        <w:rPr>
          <w:rFonts w:cs="David"/>
          <w:rtl/>
        </w:rPr>
        <w:t>תעריפים</w:t>
      </w:r>
      <w:r w:rsidRPr="00853A74">
        <w:rPr>
          <w:rFonts w:ascii="David-Reg" w:cs="David"/>
        </w:rPr>
        <w:t xml:space="preserve"> </w:t>
      </w:r>
      <w:r w:rsidRPr="00853A74">
        <w:rPr>
          <w:rFonts w:cs="David"/>
          <w:rtl/>
        </w:rPr>
        <w:t>אלה</w:t>
      </w:r>
      <w:r w:rsidRPr="00853A74">
        <w:rPr>
          <w:rFonts w:ascii="David-Reg" w:cs="David"/>
        </w:rPr>
        <w:t xml:space="preserve"> </w:t>
      </w:r>
      <w:r w:rsidRPr="00853A74">
        <w:rPr>
          <w:rFonts w:cs="David"/>
          <w:rtl/>
        </w:rPr>
        <w:t>יוצמדו</w:t>
      </w:r>
      <w:r w:rsidRPr="00853A74">
        <w:rPr>
          <w:rFonts w:ascii="David-Reg" w:cs="David"/>
        </w:rPr>
        <w:t xml:space="preserve"> </w:t>
      </w:r>
      <w:r w:rsidRPr="00853A74">
        <w:rPr>
          <w:rFonts w:cs="David"/>
          <w:rtl/>
        </w:rPr>
        <w:t>למדד</w:t>
      </w:r>
      <w:r w:rsidRPr="00853A74">
        <w:rPr>
          <w:rFonts w:ascii="David-Reg" w:cs="David"/>
        </w:rPr>
        <w:t xml:space="preserve"> </w:t>
      </w:r>
      <w:r w:rsidRPr="00853A74">
        <w:rPr>
          <w:rFonts w:cs="David"/>
          <w:rtl/>
        </w:rPr>
        <w:t>המחירים</w:t>
      </w:r>
      <w:r w:rsidRPr="00853A74">
        <w:rPr>
          <w:rFonts w:ascii="David-Reg" w:cs="David"/>
        </w:rPr>
        <w:t xml:space="preserve"> </w:t>
      </w:r>
      <w:r w:rsidRPr="00853A74">
        <w:rPr>
          <w:rFonts w:cs="David"/>
          <w:rtl/>
        </w:rPr>
        <w:t>לצרכן</w:t>
      </w:r>
      <w:r w:rsidRPr="00853A74">
        <w:rPr>
          <w:rFonts w:ascii="David-Reg" w:cs="David"/>
        </w:rPr>
        <w:t xml:space="preserve"> </w:t>
      </w:r>
      <w:r w:rsidRPr="00853A74">
        <w:rPr>
          <w:rFonts w:cs="David"/>
          <w:rtl/>
        </w:rPr>
        <w:t>המתפרסם</w:t>
      </w:r>
      <w:r w:rsidRPr="00853A74">
        <w:rPr>
          <w:rFonts w:ascii="David-Reg" w:cs="David"/>
        </w:rPr>
        <w:t xml:space="preserve"> </w:t>
      </w:r>
      <w:r w:rsidRPr="00853A74">
        <w:rPr>
          <w:rFonts w:cs="David"/>
          <w:rtl/>
        </w:rPr>
        <w:t>על</w:t>
      </w:r>
      <w:r w:rsidRPr="00853A74">
        <w:rPr>
          <w:rFonts w:ascii="David-Reg" w:cs="David"/>
        </w:rPr>
        <w:t xml:space="preserve">- </w:t>
      </w:r>
      <w:r w:rsidRPr="00853A74">
        <w:rPr>
          <w:rFonts w:cs="David"/>
          <w:rtl/>
        </w:rPr>
        <w:t>ידי</w:t>
      </w:r>
      <w:r w:rsidRPr="00853A74">
        <w:rPr>
          <w:rFonts w:ascii="David-Reg" w:cs="David"/>
        </w:rPr>
        <w:t xml:space="preserve"> </w:t>
      </w:r>
      <w:r w:rsidRPr="00853A74">
        <w:rPr>
          <w:rFonts w:cs="David"/>
          <w:rtl/>
        </w:rPr>
        <w:t>הלשכה</w:t>
      </w:r>
      <w:r w:rsidRPr="00853A74">
        <w:rPr>
          <w:rFonts w:ascii="David-Reg" w:cs="David"/>
        </w:rPr>
        <w:t xml:space="preserve"> </w:t>
      </w:r>
      <w:r w:rsidRPr="00853A74">
        <w:rPr>
          <w:rFonts w:cs="David"/>
          <w:rtl/>
        </w:rPr>
        <w:t>המרכזית</w:t>
      </w:r>
      <w:r w:rsidRPr="00853A74">
        <w:rPr>
          <w:rFonts w:ascii="David-Reg" w:cs="David"/>
        </w:rPr>
        <w:t xml:space="preserve"> </w:t>
      </w:r>
      <w:r w:rsidRPr="00853A74">
        <w:rPr>
          <w:rFonts w:cs="David"/>
          <w:rtl/>
        </w:rPr>
        <w:t>לסטטיסטיקה</w:t>
      </w:r>
      <w:r w:rsidRPr="00853A74">
        <w:rPr>
          <w:rFonts w:ascii="David-Reg" w:cs="David"/>
        </w:rPr>
        <w:t xml:space="preserve">, </w:t>
      </w:r>
      <w:r w:rsidRPr="00853A74">
        <w:rPr>
          <w:rFonts w:cs="David"/>
          <w:rtl/>
        </w:rPr>
        <w:t>החל</w:t>
      </w:r>
      <w:r w:rsidRPr="00853A74">
        <w:rPr>
          <w:rFonts w:ascii="David-Reg" w:cs="David"/>
        </w:rPr>
        <w:t xml:space="preserve"> </w:t>
      </w:r>
      <w:r w:rsidRPr="00853A74">
        <w:rPr>
          <w:rFonts w:cs="David"/>
          <w:rtl/>
        </w:rPr>
        <w:t>מהחודש</w:t>
      </w:r>
      <w:r w:rsidRPr="00853A74">
        <w:rPr>
          <w:rFonts w:ascii="David-Reg" w:cs="David"/>
        </w:rPr>
        <w:t xml:space="preserve"> </w:t>
      </w:r>
      <w:r w:rsidRPr="00853A74">
        <w:rPr>
          <w:rFonts w:cs="David"/>
          <w:rtl/>
        </w:rPr>
        <w:t>ה</w:t>
      </w:r>
      <w:r w:rsidRPr="00853A74">
        <w:rPr>
          <w:rFonts w:ascii="David-Reg" w:cs="David"/>
        </w:rPr>
        <w:t xml:space="preserve">- 18 </w:t>
      </w:r>
      <w:r w:rsidR="00D00F43">
        <w:rPr>
          <w:rFonts w:cs="David" w:hint="cs"/>
          <w:rtl/>
        </w:rPr>
        <w:t xml:space="preserve">בהליך </w:t>
      </w:r>
      <w:r w:rsidR="00D00F43">
        <w:rPr>
          <w:rFonts w:cs="David" w:hint="cs"/>
          <w:rtl/>
        </w:rPr>
        <w:lastRenderedPageBreak/>
        <w:t>מהמועד האחרון להגשת ההצעות להזמנה זו</w:t>
      </w:r>
      <w:r w:rsidRPr="00853A74">
        <w:rPr>
          <w:rFonts w:ascii="David-Reg" w:cs="David"/>
        </w:rPr>
        <w:t xml:space="preserve">, </w:t>
      </w:r>
      <w:r w:rsidRPr="00853A74">
        <w:rPr>
          <w:rFonts w:cs="David"/>
          <w:rtl/>
        </w:rPr>
        <w:t>ויעודכנו</w:t>
      </w:r>
      <w:r w:rsidRPr="00853A74">
        <w:rPr>
          <w:rFonts w:ascii="David-Reg" w:cs="David"/>
        </w:rPr>
        <w:t xml:space="preserve"> </w:t>
      </w:r>
      <w:r w:rsidRPr="00853A74">
        <w:rPr>
          <w:rFonts w:cs="David"/>
          <w:rtl/>
        </w:rPr>
        <w:t>אחת</w:t>
      </w:r>
      <w:r w:rsidRPr="00853A74">
        <w:rPr>
          <w:rFonts w:ascii="David-Reg" w:cs="David"/>
        </w:rPr>
        <w:t xml:space="preserve"> </w:t>
      </w:r>
      <w:r w:rsidRPr="00853A74">
        <w:rPr>
          <w:rFonts w:cs="David"/>
          <w:rtl/>
        </w:rPr>
        <w:t>לשלושה</w:t>
      </w:r>
      <w:r w:rsidRPr="00853A74">
        <w:rPr>
          <w:rFonts w:ascii="David-Reg" w:cs="David"/>
        </w:rPr>
        <w:t xml:space="preserve"> </w:t>
      </w:r>
      <w:r w:rsidRPr="00853A74">
        <w:rPr>
          <w:rFonts w:cs="David"/>
          <w:rtl/>
        </w:rPr>
        <w:t>חודשים</w:t>
      </w:r>
      <w:r w:rsidRPr="00853A74">
        <w:rPr>
          <w:rFonts w:ascii="David-Reg" w:cs="David"/>
        </w:rPr>
        <w:t xml:space="preserve"> </w:t>
      </w:r>
      <w:r w:rsidRPr="00853A74">
        <w:rPr>
          <w:rFonts w:cs="David"/>
          <w:rtl/>
        </w:rPr>
        <w:t>כדלקמן</w:t>
      </w:r>
      <w:r w:rsidRPr="00853A74">
        <w:rPr>
          <w:rFonts w:ascii="David-Reg" w:cs="David"/>
        </w:rPr>
        <w:t xml:space="preserve">: </w:t>
      </w:r>
      <w:r w:rsidRPr="00853A74">
        <w:rPr>
          <w:rFonts w:cs="David"/>
          <w:rtl/>
        </w:rPr>
        <w:t>מדד</w:t>
      </w:r>
      <w:r w:rsidRPr="00853A74">
        <w:rPr>
          <w:rFonts w:ascii="David-Reg" w:cs="David"/>
        </w:rPr>
        <w:t xml:space="preserve"> </w:t>
      </w:r>
      <w:r w:rsidRPr="00853A74">
        <w:rPr>
          <w:rFonts w:cs="David"/>
          <w:rtl/>
        </w:rPr>
        <w:t>הבסיס</w:t>
      </w:r>
      <w:r w:rsidRPr="00853A74">
        <w:rPr>
          <w:rFonts w:ascii="David-Reg" w:cs="David"/>
        </w:rPr>
        <w:t xml:space="preserve"> </w:t>
      </w:r>
      <w:r w:rsidRPr="00853A74">
        <w:rPr>
          <w:rFonts w:cs="David"/>
          <w:rtl/>
        </w:rPr>
        <w:t>שיהא</w:t>
      </w:r>
      <w:r w:rsidRPr="00853A74">
        <w:rPr>
          <w:rFonts w:ascii="David-Reg" w:cs="David"/>
        </w:rPr>
        <w:t xml:space="preserve"> </w:t>
      </w:r>
      <w:r w:rsidRPr="00853A74">
        <w:rPr>
          <w:rFonts w:cs="David"/>
          <w:rtl/>
        </w:rPr>
        <w:t>ידוע</w:t>
      </w:r>
      <w:r w:rsidRPr="00853A74">
        <w:rPr>
          <w:rFonts w:ascii="David-Reg" w:cs="David"/>
        </w:rPr>
        <w:t xml:space="preserve"> </w:t>
      </w:r>
      <w:r w:rsidRPr="00853A74">
        <w:rPr>
          <w:rFonts w:cs="David"/>
          <w:rtl/>
        </w:rPr>
        <w:t>ב</w:t>
      </w:r>
      <w:r w:rsidR="00D00F43">
        <w:rPr>
          <w:rFonts w:cs="David" w:hint="cs"/>
          <w:rtl/>
        </w:rPr>
        <w:t xml:space="preserve">מועד האחרון להגשת ההצעות </w:t>
      </w:r>
      <w:r w:rsidRPr="00853A74">
        <w:rPr>
          <w:rFonts w:cs="David"/>
          <w:rtl/>
        </w:rPr>
        <w:t>ועד</w:t>
      </w:r>
      <w:r w:rsidRPr="00853A74">
        <w:rPr>
          <w:rFonts w:ascii="David-Reg" w:cs="David"/>
        </w:rPr>
        <w:t xml:space="preserve"> </w:t>
      </w:r>
      <w:r w:rsidRPr="00853A74">
        <w:rPr>
          <w:rFonts w:cs="David"/>
          <w:rtl/>
        </w:rPr>
        <w:t>למדד</w:t>
      </w:r>
      <w:r w:rsidRPr="00853A74">
        <w:rPr>
          <w:rFonts w:ascii="David-Reg" w:cs="David"/>
        </w:rPr>
        <w:t xml:space="preserve"> </w:t>
      </w:r>
      <w:r w:rsidRPr="00853A74">
        <w:rPr>
          <w:rFonts w:cs="David"/>
          <w:rtl/>
        </w:rPr>
        <w:t>שיהא</w:t>
      </w:r>
      <w:r w:rsidRPr="00853A74">
        <w:rPr>
          <w:rFonts w:ascii="David-Reg" w:cs="David"/>
        </w:rPr>
        <w:t xml:space="preserve"> </w:t>
      </w:r>
      <w:r w:rsidRPr="00853A74">
        <w:rPr>
          <w:rFonts w:cs="David"/>
          <w:rtl/>
        </w:rPr>
        <w:t>ידוע</w:t>
      </w:r>
      <w:r w:rsidRPr="00853A74">
        <w:rPr>
          <w:rFonts w:ascii="David-Reg" w:cs="David"/>
        </w:rPr>
        <w:t xml:space="preserve"> </w:t>
      </w:r>
      <w:r w:rsidRPr="00853A74">
        <w:rPr>
          <w:rFonts w:cs="David"/>
          <w:rtl/>
        </w:rPr>
        <w:t>במועד</w:t>
      </w:r>
      <w:r w:rsidRPr="00853A74">
        <w:rPr>
          <w:rFonts w:ascii="David-Reg" w:cs="David"/>
        </w:rPr>
        <w:t xml:space="preserve"> </w:t>
      </w:r>
      <w:r w:rsidRPr="00853A74">
        <w:rPr>
          <w:rFonts w:cs="David"/>
          <w:rtl/>
        </w:rPr>
        <w:t>הגשת</w:t>
      </w:r>
      <w:r w:rsidRPr="00853A74">
        <w:rPr>
          <w:rFonts w:ascii="David-Reg" w:cs="David"/>
        </w:rPr>
        <w:t xml:space="preserve"> </w:t>
      </w:r>
      <w:r w:rsidRPr="00853A74">
        <w:rPr>
          <w:rFonts w:cs="David"/>
          <w:rtl/>
        </w:rPr>
        <w:t>כל</w:t>
      </w:r>
      <w:r w:rsidRPr="00853A74">
        <w:rPr>
          <w:rFonts w:ascii="David-Reg" w:cs="David"/>
        </w:rPr>
        <w:t xml:space="preserve"> </w:t>
      </w:r>
      <w:r w:rsidRPr="00853A74">
        <w:rPr>
          <w:rFonts w:cs="David"/>
          <w:rtl/>
        </w:rPr>
        <w:t>חשבונית</w:t>
      </w:r>
      <w:r w:rsidRPr="00853A74">
        <w:rPr>
          <w:rFonts w:ascii="David-Reg" w:cs="David"/>
        </w:rPr>
        <w:t xml:space="preserve">. </w:t>
      </w:r>
      <w:r w:rsidRPr="00853A74">
        <w:rPr>
          <w:rFonts w:cs="David"/>
          <w:rtl/>
        </w:rPr>
        <w:t>על</w:t>
      </w:r>
      <w:r w:rsidRPr="00853A74">
        <w:rPr>
          <w:rFonts w:ascii="David-Reg" w:cs="David"/>
        </w:rPr>
        <w:t xml:space="preserve"> </w:t>
      </w:r>
      <w:r w:rsidRPr="00853A74">
        <w:rPr>
          <w:rFonts w:cs="David"/>
          <w:rtl/>
        </w:rPr>
        <w:t>אף</w:t>
      </w:r>
      <w:r w:rsidRPr="00853A74">
        <w:rPr>
          <w:rFonts w:ascii="David-Reg" w:cs="David"/>
        </w:rPr>
        <w:t xml:space="preserve"> </w:t>
      </w:r>
      <w:r w:rsidRPr="00853A74">
        <w:rPr>
          <w:rFonts w:cs="David"/>
          <w:rtl/>
        </w:rPr>
        <w:t>האמור</w:t>
      </w:r>
      <w:r w:rsidRPr="00853A74">
        <w:rPr>
          <w:rFonts w:ascii="David-Reg" w:cs="David"/>
        </w:rPr>
        <w:t xml:space="preserve"> </w:t>
      </w:r>
      <w:r w:rsidRPr="00853A74">
        <w:rPr>
          <w:rFonts w:cs="David"/>
          <w:rtl/>
        </w:rPr>
        <w:t>לעיל</w:t>
      </w:r>
      <w:r w:rsidRPr="00853A74">
        <w:rPr>
          <w:rFonts w:ascii="David-Reg" w:cs="David"/>
        </w:rPr>
        <w:t xml:space="preserve">, </w:t>
      </w:r>
      <w:r w:rsidRPr="00853A74">
        <w:rPr>
          <w:rFonts w:cs="David"/>
          <w:rtl/>
        </w:rPr>
        <w:t>אם</w:t>
      </w:r>
      <w:r w:rsidRPr="00853A74">
        <w:rPr>
          <w:rFonts w:ascii="David-Reg" w:cs="David"/>
        </w:rPr>
        <w:t xml:space="preserve"> </w:t>
      </w:r>
      <w:r w:rsidRPr="00853A74">
        <w:rPr>
          <w:rFonts w:cs="David"/>
          <w:rtl/>
        </w:rPr>
        <w:t>במהלך</w:t>
      </w:r>
      <w:r w:rsidRPr="00853A74">
        <w:rPr>
          <w:rFonts w:ascii="David-Reg" w:cs="David"/>
        </w:rPr>
        <w:t xml:space="preserve"> </w:t>
      </w:r>
      <w:r w:rsidRPr="00853A74">
        <w:rPr>
          <w:rFonts w:cs="David"/>
          <w:rtl/>
        </w:rPr>
        <w:t>ההתקשרות</w:t>
      </w:r>
      <w:r w:rsidRPr="00853A74">
        <w:rPr>
          <w:rFonts w:ascii="David-Reg" w:cs="David"/>
        </w:rPr>
        <w:t xml:space="preserve"> </w:t>
      </w:r>
      <w:r w:rsidRPr="00853A74">
        <w:rPr>
          <w:rFonts w:cs="David"/>
          <w:rtl/>
        </w:rPr>
        <w:t>יעלה</w:t>
      </w:r>
      <w:r w:rsidRPr="00853A74">
        <w:rPr>
          <w:rFonts w:ascii="David-Reg" w:cs="David"/>
        </w:rPr>
        <w:t xml:space="preserve"> </w:t>
      </w:r>
      <w:r w:rsidRPr="00853A74">
        <w:rPr>
          <w:rFonts w:cs="David"/>
          <w:rtl/>
        </w:rPr>
        <w:t>המדד</w:t>
      </w:r>
      <w:r w:rsidRPr="00853A74">
        <w:rPr>
          <w:rFonts w:ascii="David-Reg" w:cs="David"/>
        </w:rPr>
        <w:t xml:space="preserve"> </w:t>
      </w:r>
      <w:r w:rsidRPr="00853A74">
        <w:rPr>
          <w:rFonts w:cs="David"/>
          <w:rtl/>
        </w:rPr>
        <w:t>בשיעור</w:t>
      </w:r>
      <w:r w:rsidRPr="00853A74">
        <w:rPr>
          <w:rFonts w:ascii="David-Reg" w:cs="David"/>
        </w:rPr>
        <w:t xml:space="preserve"> </w:t>
      </w:r>
      <w:r w:rsidRPr="00853A74">
        <w:rPr>
          <w:rFonts w:cs="David"/>
          <w:rtl/>
        </w:rPr>
        <w:t>של</w:t>
      </w:r>
      <w:r w:rsidRPr="00853A74">
        <w:rPr>
          <w:rFonts w:ascii="David-Reg" w:cs="David"/>
        </w:rPr>
        <w:t xml:space="preserve"> 4% </w:t>
      </w:r>
      <w:r w:rsidRPr="00853A74">
        <w:rPr>
          <w:rFonts w:cs="David"/>
          <w:rtl/>
        </w:rPr>
        <w:t>ומעלה</w:t>
      </w:r>
      <w:r w:rsidRPr="00853A74">
        <w:rPr>
          <w:rFonts w:ascii="David-Reg" w:cs="David"/>
        </w:rPr>
        <w:t xml:space="preserve"> </w:t>
      </w:r>
      <w:r w:rsidRPr="00853A74">
        <w:rPr>
          <w:rFonts w:cs="David"/>
          <w:rtl/>
        </w:rPr>
        <w:t>בתקופת</w:t>
      </w:r>
      <w:r w:rsidRPr="00853A74">
        <w:rPr>
          <w:rFonts w:ascii="David-Reg" w:cs="David"/>
        </w:rPr>
        <w:t xml:space="preserve"> </w:t>
      </w:r>
      <w:r w:rsidRPr="00853A74">
        <w:rPr>
          <w:rFonts w:cs="David"/>
          <w:rtl/>
        </w:rPr>
        <w:t>ההסכם</w:t>
      </w:r>
      <w:r w:rsidRPr="00853A74">
        <w:rPr>
          <w:rFonts w:ascii="David-Reg" w:cs="David"/>
        </w:rPr>
        <w:t xml:space="preserve">, </w:t>
      </w:r>
      <w:r w:rsidRPr="00853A74">
        <w:rPr>
          <w:rFonts w:cs="David"/>
          <w:rtl/>
        </w:rPr>
        <w:t>ישאו</w:t>
      </w:r>
      <w:r w:rsidRPr="00853A74">
        <w:rPr>
          <w:rFonts w:ascii="David-Reg" w:cs="David"/>
        </w:rPr>
        <w:t xml:space="preserve"> </w:t>
      </w:r>
      <w:r w:rsidRPr="00853A74">
        <w:rPr>
          <w:rFonts w:cs="David"/>
          <w:rtl/>
        </w:rPr>
        <w:t>התעריפים</w:t>
      </w:r>
      <w:r w:rsidRPr="00853A74">
        <w:rPr>
          <w:rFonts w:ascii="David-Reg" w:cs="David"/>
        </w:rPr>
        <w:t xml:space="preserve"> </w:t>
      </w:r>
      <w:r w:rsidRPr="00853A74">
        <w:rPr>
          <w:rFonts w:cs="David"/>
          <w:rtl/>
        </w:rPr>
        <w:t>האמורים</w:t>
      </w:r>
      <w:r w:rsidRPr="00853A74">
        <w:rPr>
          <w:rFonts w:ascii="David-Reg" w:cs="David"/>
        </w:rPr>
        <w:t xml:space="preserve"> </w:t>
      </w:r>
      <w:r w:rsidRPr="00853A74">
        <w:rPr>
          <w:rFonts w:cs="David"/>
          <w:rtl/>
        </w:rPr>
        <w:t>הפרשי</w:t>
      </w:r>
      <w:r w:rsidRPr="00853A74">
        <w:rPr>
          <w:rFonts w:ascii="David-Reg" w:cs="David"/>
        </w:rPr>
        <w:t xml:space="preserve"> </w:t>
      </w:r>
      <w:r w:rsidRPr="00853A74">
        <w:rPr>
          <w:rFonts w:cs="David"/>
          <w:rtl/>
        </w:rPr>
        <w:t>הצמדה</w:t>
      </w:r>
      <w:r w:rsidRPr="00853A74">
        <w:rPr>
          <w:rFonts w:ascii="David-Reg" w:cs="David"/>
        </w:rPr>
        <w:t xml:space="preserve"> </w:t>
      </w:r>
      <w:r w:rsidRPr="00853A74">
        <w:rPr>
          <w:rFonts w:cs="David"/>
          <w:rtl/>
        </w:rPr>
        <w:t>ממועד</w:t>
      </w:r>
      <w:r w:rsidRPr="00853A74">
        <w:rPr>
          <w:rFonts w:ascii="David-Reg" w:cs="David"/>
        </w:rPr>
        <w:t xml:space="preserve"> </w:t>
      </w:r>
      <w:r w:rsidRPr="00853A74">
        <w:rPr>
          <w:rFonts w:cs="David"/>
          <w:rtl/>
        </w:rPr>
        <w:t>עליית</w:t>
      </w:r>
      <w:r w:rsidRPr="00853A74">
        <w:rPr>
          <w:rFonts w:ascii="David-Reg" w:cs="David"/>
        </w:rPr>
        <w:t xml:space="preserve"> </w:t>
      </w:r>
      <w:r w:rsidRPr="00853A74">
        <w:rPr>
          <w:rFonts w:cs="David"/>
          <w:rtl/>
        </w:rPr>
        <w:t>המדד</w:t>
      </w:r>
      <w:r w:rsidRPr="00853A74">
        <w:rPr>
          <w:rFonts w:ascii="David-Reg" w:cs="David"/>
        </w:rPr>
        <w:t xml:space="preserve"> </w:t>
      </w:r>
      <w:r w:rsidRPr="00853A74">
        <w:rPr>
          <w:rFonts w:cs="David"/>
          <w:rtl/>
        </w:rPr>
        <w:t>כאמור</w:t>
      </w:r>
      <w:r w:rsidRPr="00853A74">
        <w:rPr>
          <w:rFonts w:ascii="David-Reg" w:cs="David"/>
        </w:rPr>
        <w:t xml:space="preserve"> </w:t>
      </w:r>
      <w:r w:rsidRPr="00853A74">
        <w:rPr>
          <w:rFonts w:cs="David"/>
          <w:rtl/>
        </w:rPr>
        <w:t>בשיעור</w:t>
      </w:r>
      <w:r w:rsidRPr="00853A74">
        <w:rPr>
          <w:rFonts w:ascii="David-Reg" w:cs="David"/>
        </w:rPr>
        <w:t xml:space="preserve"> </w:t>
      </w:r>
      <w:r w:rsidRPr="00853A74">
        <w:rPr>
          <w:rFonts w:cs="David"/>
          <w:rtl/>
        </w:rPr>
        <w:t>ההפרש</w:t>
      </w:r>
      <w:r w:rsidRPr="00853A74">
        <w:rPr>
          <w:rFonts w:ascii="David-Reg" w:cs="David"/>
        </w:rPr>
        <w:t xml:space="preserve"> </w:t>
      </w:r>
      <w:r w:rsidRPr="00853A74">
        <w:rPr>
          <w:rFonts w:cs="David"/>
          <w:rtl/>
        </w:rPr>
        <w:t>בין</w:t>
      </w:r>
      <w:r w:rsidRPr="00853A74">
        <w:rPr>
          <w:rFonts w:ascii="David-Reg" w:cs="David"/>
        </w:rPr>
        <w:t xml:space="preserve"> </w:t>
      </w:r>
      <w:r w:rsidRPr="00853A74">
        <w:rPr>
          <w:rFonts w:cs="David"/>
          <w:rtl/>
        </w:rPr>
        <w:t>המדד</w:t>
      </w:r>
      <w:r w:rsidRPr="00853A74">
        <w:rPr>
          <w:rFonts w:ascii="David-Reg" w:cs="David"/>
        </w:rPr>
        <w:t xml:space="preserve"> </w:t>
      </w:r>
      <w:r w:rsidRPr="00853A74">
        <w:rPr>
          <w:rFonts w:cs="David"/>
          <w:rtl/>
        </w:rPr>
        <w:t>שיהא</w:t>
      </w:r>
      <w:r w:rsidRPr="00853A74">
        <w:rPr>
          <w:rFonts w:ascii="David-Reg" w:cs="David"/>
        </w:rPr>
        <w:t xml:space="preserve"> </w:t>
      </w:r>
      <w:r w:rsidRPr="00853A74">
        <w:rPr>
          <w:rFonts w:cs="David"/>
          <w:rtl/>
        </w:rPr>
        <w:t>ידוע</w:t>
      </w:r>
      <w:r w:rsidRPr="00853A74">
        <w:rPr>
          <w:rFonts w:ascii="David-Reg" w:cs="David"/>
        </w:rPr>
        <w:t xml:space="preserve"> </w:t>
      </w:r>
      <w:r w:rsidRPr="00853A74">
        <w:rPr>
          <w:rFonts w:cs="David"/>
          <w:rtl/>
        </w:rPr>
        <w:t>במועד</w:t>
      </w:r>
      <w:r w:rsidRPr="00853A74">
        <w:rPr>
          <w:rFonts w:ascii="David-Reg" w:cs="David"/>
        </w:rPr>
        <w:t xml:space="preserve"> </w:t>
      </w:r>
      <w:r w:rsidRPr="00853A74">
        <w:rPr>
          <w:rFonts w:cs="David"/>
          <w:rtl/>
        </w:rPr>
        <w:t>משלוח</w:t>
      </w:r>
      <w:r w:rsidRPr="00853A74">
        <w:rPr>
          <w:rFonts w:ascii="David-Reg" w:cs="David"/>
        </w:rPr>
        <w:t xml:space="preserve"> </w:t>
      </w:r>
      <w:r w:rsidRPr="00853A74">
        <w:rPr>
          <w:rFonts w:cs="David"/>
          <w:rtl/>
        </w:rPr>
        <w:t>ההודעה</w:t>
      </w:r>
      <w:r w:rsidRPr="00853A74">
        <w:rPr>
          <w:rFonts w:ascii="David-Reg" w:cs="David"/>
        </w:rPr>
        <w:t xml:space="preserve"> </w:t>
      </w:r>
      <w:r w:rsidRPr="00853A74">
        <w:rPr>
          <w:rFonts w:cs="David"/>
          <w:rtl/>
        </w:rPr>
        <w:t>על</w:t>
      </w:r>
      <w:r w:rsidRPr="00853A74">
        <w:rPr>
          <w:rFonts w:ascii="David-Reg" w:cs="David"/>
        </w:rPr>
        <w:t xml:space="preserve"> </w:t>
      </w:r>
      <w:r w:rsidRPr="00853A74">
        <w:rPr>
          <w:rFonts w:cs="David"/>
          <w:rtl/>
        </w:rPr>
        <w:t>הזוכים</w:t>
      </w:r>
      <w:r w:rsidRPr="00853A74">
        <w:rPr>
          <w:rFonts w:ascii="David-Reg" w:cs="David"/>
        </w:rPr>
        <w:t xml:space="preserve"> </w:t>
      </w:r>
      <w:r w:rsidRPr="00853A74">
        <w:rPr>
          <w:rFonts w:cs="David"/>
          <w:rtl/>
        </w:rPr>
        <w:t>בהליך</w:t>
      </w:r>
      <w:r w:rsidRPr="00853A74">
        <w:rPr>
          <w:rFonts w:ascii="David-Reg" w:cs="David"/>
        </w:rPr>
        <w:t xml:space="preserve"> </w:t>
      </w:r>
      <w:r w:rsidRPr="00853A74">
        <w:rPr>
          <w:rFonts w:cs="David"/>
          <w:rtl/>
        </w:rPr>
        <w:t>לבין</w:t>
      </w:r>
      <w:r w:rsidRPr="00853A74">
        <w:rPr>
          <w:rFonts w:ascii="David-Reg" w:cs="David"/>
        </w:rPr>
        <w:t xml:space="preserve"> </w:t>
      </w:r>
      <w:r w:rsidRPr="00853A74">
        <w:rPr>
          <w:rFonts w:cs="David"/>
          <w:rtl/>
        </w:rPr>
        <w:t>המדד</w:t>
      </w:r>
      <w:r w:rsidRPr="00853A74">
        <w:rPr>
          <w:rFonts w:ascii="David-Reg" w:cs="David"/>
        </w:rPr>
        <w:t xml:space="preserve"> </w:t>
      </w:r>
      <w:r w:rsidRPr="00853A74">
        <w:rPr>
          <w:rFonts w:cs="David"/>
          <w:rtl/>
        </w:rPr>
        <w:t>שיהא</w:t>
      </w:r>
      <w:r w:rsidRPr="00853A74">
        <w:rPr>
          <w:rFonts w:ascii="David-Reg" w:cs="David"/>
        </w:rPr>
        <w:t xml:space="preserve"> </w:t>
      </w:r>
      <w:r w:rsidRPr="00853A74">
        <w:rPr>
          <w:rFonts w:cs="David"/>
          <w:rtl/>
        </w:rPr>
        <w:t>ידוע</w:t>
      </w:r>
      <w:r w:rsidRPr="00853A74">
        <w:rPr>
          <w:rFonts w:ascii="David-Reg" w:cs="David"/>
        </w:rPr>
        <w:t xml:space="preserve"> </w:t>
      </w:r>
      <w:r w:rsidRPr="00853A74">
        <w:rPr>
          <w:rFonts w:cs="David"/>
          <w:rtl/>
        </w:rPr>
        <w:t>במועד</w:t>
      </w:r>
      <w:r w:rsidRPr="00853A74">
        <w:rPr>
          <w:rFonts w:ascii="David-Reg" w:cs="David"/>
        </w:rPr>
        <w:t xml:space="preserve"> </w:t>
      </w:r>
      <w:r w:rsidRPr="00853A74">
        <w:rPr>
          <w:rFonts w:cs="David"/>
          <w:rtl/>
        </w:rPr>
        <w:t>הגשת</w:t>
      </w:r>
      <w:r w:rsidRPr="00853A74">
        <w:rPr>
          <w:rFonts w:ascii="David-Reg" w:cs="David"/>
        </w:rPr>
        <w:t xml:space="preserve"> </w:t>
      </w:r>
      <w:r w:rsidRPr="00853A74">
        <w:rPr>
          <w:rFonts w:cs="David"/>
          <w:rtl/>
        </w:rPr>
        <w:t>כל</w:t>
      </w:r>
      <w:r w:rsidRPr="00853A74">
        <w:rPr>
          <w:rFonts w:ascii="David-Reg" w:cs="David"/>
        </w:rPr>
        <w:t xml:space="preserve"> </w:t>
      </w:r>
      <w:r w:rsidRPr="00853A74">
        <w:rPr>
          <w:rFonts w:cs="David"/>
          <w:rtl/>
        </w:rPr>
        <w:t>חשבונית</w:t>
      </w:r>
      <w:r w:rsidRPr="00853A74">
        <w:rPr>
          <w:rFonts w:ascii="David-Reg" w:cs="David"/>
        </w:rPr>
        <w:t>.</w:t>
      </w:r>
    </w:p>
    <w:p w:rsidR="00C6582C" w:rsidRDefault="00C6582C" w:rsidP="007A1637">
      <w:pPr>
        <w:tabs>
          <w:tab w:val="left" w:pos="1826"/>
        </w:tabs>
        <w:spacing w:line="360" w:lineRule="auto"/>
        <w:ind w:left="360"/>
        <w:jc w:val="both"/>
        <w:rPr>
          <w:rFonts w:cs="David"/>
          <w:color w:val="000000"/>
          <w:rtl/>
        </w:rPr>
      </w:pPr>
      <w:r>
        <w:rPr>
          <w:rFonts w:cs="David"/>
          <w:color w:val="000000"/>
          <w:rtl/>
        </w:rPr>
        <w:t xml:space="preserve">        </w:t>
      </w:r>
      <w:r w:rsidR="00844752">
        <w:rPr>
          <w:rFonts w:cs="David" w:hint="cs"/>
          <w:color w:val="000000"/>
          <w:rtl/>
        </w:rPr>
        <w:t xml:space="preserve">  </w:t>
      </w:r>
      <w:r w:rsidRPr="00853A74">
        <w:rPr>
          <w:rFonts w:cs="David"/>
          <w:color w:val="000000"/>
          <w:rtl/>
        </w:rPr>
        <w:t>מנגנון</w:t>
      </w:r>
      <w:r w:rsidRPr="00853A74">
        <w:rPr>
          <w:rFonts w:ascii="David-Reg" w:cs="David"/>
          <w:color w:val="000000"/>
        </w:rPr>
        <w:t xml:space="preserve"> </w:t>
      </w:r>
      <w:r w:rsidRPr="00853A74">
        <w:rPr>
          <w:rFonts w:cs="David"/>
          <w:color w:val="000000"/>
          <w:rtl/>
        </w:rPr>
        <w:t>הצמדה</w:t>
      </w:r>
      <w:r w:rsidRPr="00853A74">
        <w:rPr>
          <w:rFonts w:ascii="David-Reg" w:cs="David"/>
          <w:color w:val="000000"/>
        </w:rPr>
        <w:t xml:space="preserve"> </w:t>
      </w:r>
      <w:r w:rsidRPr="00853A74">
        <w:rPr>
          <w:rFonts w:cs="David"/>
          <w:color w:val="000000"/>
          <w:rtl/>
        </w:rPr>
        <w:t>זה</w:t>
      </w:r>
      <w:r w:rsidRPr="00853A74">
        <w:rPr>
          <w:rFonts w:ascii="David-Reg" w:cs="David"/>
          <w:color w:val="000000"/>
        </w:rPr>
        <w:t xml:space="preserve"> </w:t>
      </w:r>
      <w:r w:rsidRPr="00853A74">
        <w:rPr>
          <w:rFonts w:cs="David"/>
          <w:color w:val="000000"/>
          <w:rtl/>
        </w:rPr>
        <w:t>יחול</w:t>
      </w:r>
      <w:r w:rsidRPr="00853A74">
        <w:rPr>
          <w:rFonts w:ascii="David-Reg" w:cs="David"/>
          <w:color w:val="000000"/>
        </w:rPr>
        <w:t xml:space="preserve"> </w:t>
      </w:r>
      <w:r w:rsidRPr="00853A74">
        <w:rPr>
          <w:rFonts w:cs="David"/>
          <w:color w:val="000000"/>
          <w:rtl/>
        </w:rPr>
        <w:t>גם</w:t>
      </w:r>
      <w:r w:rsidRPr="00853A74">
        <w:rPr>
          <w:rFonts w:ascii="David-Reg" w:cs="David"/>
          <w:color w:val="000000"/>
        </w:rPr>
        <w:t xml:space="preserve"> </w:t>
      </w:r>
      <w:r w:rsidRPr="00853A74">
        <w:rPr>
          <w:rFonts w:cs="David"/>
          <w:color w:val="000000"/>
          <w:rtl/>
        </w:rPr>
        <w:t>על</w:t>
      </w:r>
      <w:r w:rsidRPr="00853A74">
        <w:rPr>
          <w:rFonts w:ascii="David-Reg" w:cs="David"/>
          <w:color w:val="000000"/>
        </w:rPr>
        <w:t xml:space="preserve"> </w:t>
      </w:r>
      <w:r w:rsidRPr="00853A74">
        <w:rPr>
          <w:rFonts w:cs="David"/>
          <w:color w:val="000000"/>
          <w:rtl/>
        </w:rPr>
        <w:t>ביצוע</w:t>
      </w:r>
      <w:r w:rsidRPr="00853A74">
        <w:rPr>
          <w:rFonts w:ascii="David-Reg" w:cs="David"/>
          <w:color w:val="000000"/>
        </w:rPr>
        <w:t xml:space="preserve"> </w:t>
      </w:r>
      <w:r w:rsidRPr="00853A74">
        <w:rPr>
          <w:rFonts w:cs="David"/>
          <w:color w:val="000000"/>
          <w:rtl/>
        </w:rPr>
        <w:t>ניכויים</w:t>
      </w:r>
      <w:r w:rsidRPr="00853A74">
        <w:rPr>
          <w:rFonts w:ascii="David-Reg" w:cs="David"/>
          <w:color w:val="000000"/>
        </w:rPr>
        <w:t xml:space="preserve">, </w:t>
      </w:r>
      <w:r w:rsidRPr="00853A74">
        <w:rPr>
          <w:rFonts w:cs="David"/>
          <w:color w:val="000000"/>
          <w:rtl/>
        </w:rPr>
        <w:t>קיזוזים</w:t>
      </w:r>
      <w:r w:rsidRPr="00853A74">
        <w:rPr>
          <w:rFonts w:ascii="David-Reg" w:cs="David"/>
          <w:color w:val="000000"/>
        </w:rPr>
        <w:t xml:space="preserve"> </w:t>
      </w:r>
      <w:r w:rsidRPr="00853A74">
        <w:rPr>
          <w:rFonts w:cs="David"/>
          <w:color w:val="000000"/>
          <w:rtl/>
        </w:rPr>
        <w:t>והחזרים</w:t>
      </w:r>
      <w:r w:rsidRPr="00853A74">
        <w:rPr>
          <w:rFonts w:ascii="David-Reg" w:cs="David"/>
          <w:color w:val="000000"/>
        </w:rPr>
        <w:t xml:space="preserve"> </w:t>
      </w:r>
      <w:r w:rsidRPr="00853A74">
        <w:rPr>
          <w:rFonts w:cs="David"/>
          <w:color w:val="000000"/>
          <w:rtl/>
        </w:rPr>
        <w:t>המבוצעים</w:t>
      </w:r>
      <w:r w:rsidRPr="00853A74">
        <w:rPr>
          <w:rFonts w:ascii="David-Reg" w:cs="David"/>
          <w:color w:val="000000"/>
        </w:rPr>
        <w:t xml:space="preserve"> </w:t>
      </w:r>
      <w:r w:rsidRPr="00853A74">
        <w:rPr>
          <w:rFonts w:cs="David"/>
          <w:color w:val="000000"/>
          <w:rtl/>
        </w:rPr>
        <w:t>מכוח</w:t>
      </w:r>
    </w:p>
    <w:p w:rsidR="00C6582C" w:rsidRDefault="00C6582C" w:rsidP="007A1637">
      <w:pPr>
        <w:tabs>
          <w:tab w:val="left" w:pos="1826"/>
        </w:tabs>
        <w:spacing w:line="360" w:lineRule="auto"/>
        <w:ind w:left="360"/>
        <w:jc w:val="both"/>
        <w:rPr>
          <w:rFonts w:ascii="Calibri" w:cs="David"/>
          <w:color w:val="000000"/>
          <w:rtl/>
        </w:rPr>
      </w:pPr>
      <w:r>
        <w:rPr>
          <w:rFonts w:cs="David"/>
          <w:color w:val="000000"/>
          <w:rtl/>
        </w:rPr>
        <w:t xml:space="preserve">     </w:t>
      </w:r>
      <w:r w:rsidRPr="00853A74">
        <w:rPr>
          <w:rFonts w:ascii="David-Reg" w:cs="David"/>
          <w:color w:val="000000"/>
        </w:rPr>
        <w:t xml:space="preserve"> </w:t>
      </w:r>
      <w:r>
        <w:rPr>
          <w:rFonts w:cs="David"/>
          <w:color w:val="000000"/>
          <w:rtl/>
        </w:rPr>
        <w:t xml:space="preserve"> </w:t>
      </w:r>
      <w:r w:rsidR="00844752">
        <w:rPr>
          <w:rFonts w:cs="David" w:hint="cs"/>
          <w:color w:val="000000"/>
          <w:rtl/>
        </w:rPr>
        <w:t xml:space="preserve">   </w:t>
      </w:r>
      <w:r w:rsidRPr="00853A74">
        <w:rPr>
          <w:rFonts w:cs="David"/>
          <w:color w:val="000000"/>
          <w:rtl/>
        </w:rPr>
        <w:t>הזמנה</w:t>
      </w:r>
      <w:r w:rsidRPr="00853A74">
        <w:rPr>
          <w:rFonts w:ascii="David-Reg" w:cs="David"/>
          <w:color w:val="000000"/>
        </w:rPr>
        <w:t xml:space="preserve"> </w:t>
      </w:r>
      <w:r w:rsidRPr="00853A74">
        <w:rPr>
          <w:rFonts w:cs="David"/>
          <w:color w:val="000000"/>
          <w:rtl/>
        </w:rPr>
        <w:t>זו</w:t>
      </w:r>
      <w:r w:rsidRPr="00853A74">
        <w:rPr>
          <w:rFonts w:ascii="David-Reg" w:cs="David"/>
          <w:color w:val="000000"/>
        </w:rPr>
        <w:t>.</w:t>
      </w:r>
    </w:p>
    <w:p w:rsidR="00BC2C03" w:rsidRDefault="00BC2C03" w:rsidP="00BC2C03">
      <w:pPr>
        <w:tabs>
          <w:tab w:val="left" w:pos="1826"/>
        </w:tabs>
        <w:spacing w:line="360" w:lineRule="auto"/>
        <w:jc w:val="both"/>
        <w:rPr>
          <w:rFonts w:ascii="Calibri" w:cs="David"/>
          <w:color w:val="000000"/>
        </w:rPr>
      </w:pPr>
    </w:p>
    <w:p w:rsidR="00C6582C" w:rsidRDefault="00C6582C" w:rsidP="007A1637">
      <w:pPr>
        <w:numPr>
          <w:ilvl w:val="1"/>
          <w:numId w:val="27"/>
        </w:numPr>
        <w:tabs>
          <w:tab w:val="num" w:pos="935"/>
        </w:tabs>
        <w:spacing w:line="360" w:lineRule="auto"/>
        <w:ind w:left="935" w:hanging="575"/>
        <w:jc w:val="both"/>
        <w:rPr>
          <w:rFonts w:ascii="David-Reg"/>
          <w:b/>
          <w:bCs/>
        </w:rPr>
      </w:pPr>
      <w:r w:rsidRPr="00497D0B">
        <w:rPr>
          <w:rFonts w:cs="David"/>
          <w:rtl/>
        </w:rPr>
        <w:t>התמורה</w:t>
      </w:r>
      <w:r w:rsidRPr="00497D0B">
        <w:rPr>
          <w:rFonts w:ascii="David-Reg" w:cs="David"/>
        </w:rPr>
        <w:t xml:space="preserve"> </w:t>
      </w:r>
      <w:r w:rsidRPr="00497D0B">
        <w:rPr>
          <w:rFonts w:cs="David"/>
          <w:rtl/>
        </w:rPr>
        <w:t>בעבור</w:t>
      </w:r>
      <w:r w:rsidRPr="00497D0B">
        <w:rPr>
          <w:rFonts w:ascii="David-Reg" w:cs="David"/>
        </w:rPr>
        <w:t xml:space="preserve"> </w:t>
      </w:r>
      <w:r w:rsidRPr="00497D0B">
        <w:rPr>
          <w:rFonts w:cs="David"/>
          <w:rtl/>
        </w:rPr>
        <w:t>הטיפול</w:t>
      </w:r>
      <w:r w:rsidRPr="00497D0B">
        <w:rPr>
          <w:rFonts w:ascii="David-Reg" w:cs="David"/>
        </w:rPr>
        <w:t xml:space="preserve"> </w:t>
      </w:r>
      <w:r w:rsidRPr="00497D0B">
        <w:rPr>
          <w:rFonts w:cs="David"/>
          <w:rtl/>
        </w:rPr>
        <w:t>בתיקים, למעט תיקי כינוס נכסים ו פשיטת רגל</w:t>
      </w:r>
      <w:r w:rsidRPr="00497D0B">
        <w:rPr>
          <w:rFonts w:ascii="David-Reg" w:cs="David"/>
        </w:rPr>
        <w:t xml:space="preserve">, </w:t>
      </w:r>
      <w:r w:rsidRPr="00497D0B">
        <w:rPr>
          <w:rFonts w:cs="David"/>
          <w:b/>
          <w:bCs/>
          <w:rtl/>
        </w:rPr>
        <w:t>תשולם</w:t>
      </w:r>
      <w:r w:rsidRPr="00497D0B">
        <w:rPr>
          <w:rFonts w:ascii="David-Reg" w:cs="David"/>
          <w:b/>
          <w:bCs/>
        </w:rPr>
        <w:t xml:space="preserve"> </w:t>
      </w:r>
      <w:r w:rsidRPr="00497D0B">
        <w:rPr>
          <w:rFonts w:cs="David"/>
          <w:b/>
          <w:bCs/>
          <w:rtl/>
        </w:rPr>
        <w:t>לפי</w:t>
      </w:r>
      <w:r w:rsidRPr="00497D0B">
        <w:rPr>
          <w:rFonts w:ascii="David-Reg" w:cs="David"/>
          <w:b/>
          <w:bCs/>
        </w:rPr>
        <w:t xml:space="preserve"> </w:t>
      </w:r>
      <w:r w:rsidRPr="00497D0B">
        <w:rPr>
          <w:rFonts w:cs="David"/>
          <w:b/>
          <w:bCs/>
          <w:rtl/>
        </w:rPr>
        <w:t>שעות</w:t>
      </w:r>
      <w:r w:rsidRPr="00497D0B">
        <w:rPr>
          <w:rFonts w:ascii="David-Reg" w:cs="David"/>
          <w:b/>
          <w:bCs/>
        </w:rPr>
        <w:t xml:space="preserve"> </w:t>
      </w:r>
      <w:r w:rsidRPr="00497D0B">
        <w:rPr>
          <w:rFonts w:cs="David"/>
          <w:b/>
          <w:bCs/>
          <w:rtl/>
        </w:rPr>
        <w:t>עבודה</w:t>
      </w:r>
    </w:p>
    <w:p w:rsidR="00BC2C03" w:rsidRDefault="00BC2C03" w:rsidP="00BC2C03">
      <w:pPr>
        <w:tabs>
          <w:tab w:val="num" w:pos="3976"/>
        </w:tabs>
        <w:spacing w:line="360" w:lineRule="auto"/>
        <w:ind w:left="360"/>
        <w:jc w:val="both"/>
        <w:rPr>
          <w:rFonts w:ascii="David-Reg"/>
          <w:b/>
          <w:bCs/>
        </w:rPr>
      </w:pPr>
    </w:p>
    <w:p w:rsidR="00BC2C03" w:rsidRDefault="0050105C" w:rsidP="00BC2C03">
      <w:pPr>
        <w:numPr>
          <w:ilvl w:val="1"/>
          <w:numId w:val="27"/>
        </w:numPr>
        <w:tabs>
          <w:tab w:val="num" w:pos="935"/>
        </w:tabs>
        <w:spacing w:line="360" w:lineRule="auto"/>
        <w:ind w:left="935" w:hanging="575"/>
        <w:jc w:val="both"/>
        <w:rPr>
          <w:rFonts w:ascii="Calibri" w:cs="David"/>
          <w:color w:val="000000"/>
          <w:u w:val="single"/>
          <w:rtl/>
        </w:rPr>
      </w:pPr>
      <w:r>
        <w:rPr>
          <w:rFonts w:cs="David"/>
          <w:rtl/>
        </w:rPr>
        <w:t>ב</w:t>
      </w:r>
      <w:r>
        <w:rPr>
          <w:rFonts w:cs="David" w:hint="cs"/>
          <w:color w:val="000000"/>
          <w:rtl/>
        </w:rPr>
        <w:t>הגשת כתב בי דין</w:t>
      </w:r>
      <w:r w:rsidR="00C6582C">
        <w:rPr>
          <w:rFonts w:ascii="David-Bold" w:cs="David"/>
          <w:b/>
          <w:bCs/>
          <w:color w:val="000000"/>
        </w:rPr>
        <w:t xml:space="preserve">, </w:t>
      </w:r>
      <w:r w:rsidR="00C6582C">
        <w:rPr>
          <w:rFonts w:cs="David"/>
          <w:b/>
          <w:bCs/>
          <w:color w:val="000000"/>
          <w:rtl/>
        </w:rPr>
        <w:t>בין</w:t>
      </w:r>
      <w:r w:rsidR="00C6582C">
        <w:rPr>
          <w:rFonts w:ascii="David-Bold" w:cs="David"/>
          <w:b/>
          <w:bCs/>
          <w:color w:val="000000"/>
        </w:rPr>
        <w:t xml:space="preserve"> </w:t>
      </w:r>
      <w:r w:rsidR="00C6582C">
        <w:rPr>
          <w:rFonts w:cs="David"/>
          <w:b/>
          <w:bCs/>
          <w:color w:val="000000"/>
          <w:rtl/>
        </w:rPr>
        <w:t>בערכאה</w:t>
      </w:r>
      <w:r w:rsidR="00C6582C">
        <w:rPr>
          <w:rFonts w:ascii="David-Bold" w:cs="David"/>
          <w:b/>
          <w:bCs/>
          <w:color w:val="000000"/>
        </w:rPr>
        <w:t xml:space="preserve"> </w:t>
      </w:r>
      <w:r w:rsidR="00C6582C">
        <w:rPr>
          <w:rFonts w:cs="David"/>
          <w:b/>
          <w:bCs/>
          <w:color w:val="000000"/>
          <w:rtl/>
        </w:rPr>
        <w:t>ראשונה</w:t>
      </w:r>
      <w:r w:rsidR="00C6582C">
        <w:rPr>
          <w:rFonts w:ascii="David-Bold" w:cs="David"/>
          <w:b/>
          <w:bCs/>
          <w:color w:val="000000"/>
        </w:rPr>
        <w:t xml:space="preserve"> </w:t>
      </w:r>
      <w:r w:rsidR="00C6582C">
        <w:rPr>
          <w:rFonts w:cs="David"/>
          <w:b/>
          <w:bCs/>
          <w:color w:val="000000"/>
          <w:rtl/>
        </w:rPr>
        <w:t>ובין</w:t>
      </w:r>
      <w:r w:rsidR="00C6582C">
        <w:rPr>
          <w:rFonts w:ascii="David-Bold" w:cs="David"/>
          <w:b/>
          <w:bCs/>
          <w:color w:val="000000"/>
        </w:rPr>
        <w:t xml:space="preserve"> </w:t>
      </w:r>
      <w:r w:rsidR="00C6582C">
        <w:rPr>
          <w:rFonts w:cs="David"/>
          <w:b/>
          <w:bCs/>
          <w:color w:val="000000"/>
          <w:rtl/>
        </w:rPr>
        <w:t>בערכאת</w:t>
      </w:r>
      <w:r w:rsidR="00C6582C">
        <w:rPr>
          <w:rFonts w:ascii="David-Bold" w:cs="David"/>
          <w:b/>
          <w:bCs/>
          <w:color w:val="000000"/>
        </w:rPr>
        <w:t xml:space="preserve"> </w:t>
      </w:r>
      <w:r w:rsidR="00C6582C">
        <w:rPr>
          <w:rFonts w:cs="David"/>
          <w:b/>
          <w:bCs/>
          <w:color w:val="000000"/>
          <w:rtl/>
        </w:rPr>
        <w:t>ערעור</w:t>
      </w:r>
      <w:r w:rsidR="00C6582C">
        <w:rPr>
          <w:rFonts w:ascii="David-Bold" w:cs="David"/>
          <w:b/>
          <w:bCs/>
          <w:color w:val="000000"/>
        </w:rPr>
        <w:t xml:space="preserve"> </w:t>
      </w:r>
      <w:r w:rsidR="00C6582C">
        <w:rPr>
          <w:rFonts w:ascii="David-Reg" w:cs="David"/>
          <w:color w:val="000000"/>
        </w:rPr>
        <w:t xml:space="preserve">- </w:t>
      </w:r>
      <w:r w:rsidR="00C6582C">
        <w:rPr>
          <w:rFonts w:cs="David"/>
          <w:color w:val="000000"/>
          <w:rtl/>
        </w:rPr>
        <w:t>התמורה</w:t>
      </w:r>
      <w:r w:rsidR="00C6582C">
        <w:rPr>
          <w:rFonts w:ascii="David-Reg" w:cs="David"/>
          <w:color w:val="000000"/>
        </w:rPr>
        <w:t xml:space="preserve"> </w:t>
      </w:r>
      <w:r w:rsidR="00C6582C">
        <w:rPr>
          <w:rFonts w:cs="David"/>
          <w:color w:val="000000"/>
          <w:rtl/>
        </w:rPr>
        <w:t>תשולם</w:t>
      </w:r>
      <w:r w:rsidR="00C6582C">
        <w:rPr>
          <w:rFonts w:ascii="David-Reg" w:cs="David"/>
          <w:color w:val="000000"/>
        </w:rPr>
        <w:t xml:space="preserve"> </w:t>
      </w:r>
      <w:r w:rsidR="00C6582C">
        <w:rPr>
          <w:rFonts w:cs="David"/>
          <w:color w:val="000000"/>
          <w:rtl/>
        </w:rPr>
        <w:t>לפי</w:t>
      </w:r>
      <w:r w:rsidR="00C6582C">
        <w:rPr>
          <w:rFonts w:ascii="David-Reg" w:cs="David"/>
          <w:color w:val="000000"/>
        </w:rPr>
        <w:t xml:space="preserve"> </w:t>
      </w:r>
      <w:r w:rsidR="00C6582C">
        <w:rPr>
          <w:rFonts w:cs="David"/>
          <w:color w:val="000000"/>
          <w:rtl/>
        </w:rPr>
        <w:t>מנגנון</w:t>
      </w:r>
      <w:r w:rsidR="00C6582C">
        <w:rPr>
          <w:rFonts w:ascii="David-Reg" w:cs="David"/>
          <w:color w:val="000000"/>
        </w:rPr>
        <w:t xml:space="preserve"> </w:t>
      </w:r>
      <w:r w:rsidR="00C6582C">
        <w:rPr>
          <w:rFonts w:cs="David"/>
          <w:color w:val="000000"/>
          <w:rtl/>
        </w:rPr>
        <w:t>שעות</w:t>
      </w:r>
      <w:r w:rsidR="00C6582C">
        <w:rPr>
          <w:rFonts w:ascii="David-Reg" w:cs="David"/>
          <w:color w:val="000000"/>
        </w:rPr>
        <w:t xml:space="preserve"> </w:t>
      </w:r>
      <w:r w:rsidR="00C6582C">
        <w:rPr>
          <w:rFonts w:cs="David"/>
          <w:color w:val="000000"/>
          <w:rtl/>
        </w:rPr>
        <w:t xml:space="preserve">עבודה </w:t>
      </w:r>
      <w:r w:rsidR="00C6582C">
        <w:rPr>
          <w:rFonts w:cs="David"/>
          <w:color w:val="000000"/>
          <w:u w:val="single"/>
          <w:rtl/>
        </w:rPr>
        <w:t>בסיום הטיפול בתיק</w:t>
      </w:r>
      <w:r w:rsidR="00C6582C">
        <w:rPr>
          <w:rFonts w:cs="David"/>
          <w:color w:val="000000"/>
          <w:rtl/>
        </w:rPr>
        <w:t>.</w:t>
      </w:r>
    </w:p>
    <w:p w:rsidR="00C6582C" w:rsidRDefault="00C6582C" w:rsidP="00BC2C03">
      <w:pPr>
        <w:tabs>
          <w:tab w:val="num" w:pos="3976"/>
        </w:tabs>
        <w:spacing w:line="360" w:lineRule="auto"/>
        <w:ind w:left="360"/>
        <w:jc w:val="both"/>
        <w:rPr>
          <w:rFonts w:ascii="Calibri" w:cs="David"/>
          <w:color w:val="000000"/>
          <w:u w:val="single"/>
        </w:rPr>
      </w:pPr>
    </w:p>
    <w:p w:rsidR="00C6582C" w:rsidRDefault="00C6582C" w:rsidP="00844752">
      <w:pPr>
        <w:numPr>
          <w:ilvl w:val="1"/>
          <w:numId w:val="27"/>
        </w:numPr>
        <w:tabs>
          <w:tab w:val="num" w:pos="935"/>
          <w:tab w:val="left" w:pos="4706"/>
        </w:tabs>
        <w:spacing w:line="360" w:lineRule="auto"/>
        <w:ind w:left="935" w:hanging="575"/>
        <w:jc w:val="both"/>
        <w:rPr>
          <w:rFonts w:cs="David"/>
          <w:b/>
          <w:bCs/>
          <w:color w:val="000000"/>
        </w:rPr>
      </w:pPr>
      <w:r>
        <w:rPr>
          <w:rFonts w:cs="David"/>
          <w:color w:val="000000"/>
          <w:rtl/>
        </w:rPr>
        <w:t>סיום</w:t>
      </w:r>
      <w:r>
        <w:rPr>
          <w:rFonts w:ascii="David-Reg" w:cs="David"/>
          <w:color w:val="000000"/>
        </w:rPr>
        <w:t xml:space="preserve"> </w:t>
      </w:r>
      <w:r>
        <w:rPr>
          <w:rFonts w:cs="David"/>
          <w:color w:val="000000"/>
          <w:rtl/>
        </w:rPr>
        <w:t>הטיפול</w:t>
      </w:r>
      <w:r>
        <w:rPr>
          <w:rFonts w:ascii="David-Reg" w:cs="David"/>
          <w:color w:val="000000"/>
        </w:rPr>
        <w:t xml:space="preserve"> </w:t>
      </w:r>
      <w:r>
        <w:rPr>
          <w:rFonts w:cs="David"/>
          <w:color w:val="000000"/>
          <w:rtl/>
        </w:rPr>
        <w:t>בתיק</w:t>
      </w:r>
      <w:r>
        <w:rPr>
          <w:rFonts w:ascii="David-Reg" w:cs="David"/>
          <w:color w:val="000000"/>
        </w:rPr>
        <w:t xml:space="preserve">, </w:t>
      </w:r>
      <w:r>
        <w:rPr>
          <w:rFonts w:cs="David"/>
          <w:color w:val="000000"/>
          <w:rtl/>
        </w:rPr>
        <w:t>כולל</w:t>
      </w:r>
      <w:r>
        <w:rPr>
          <w:rFonts w:ascii="David-Reg" w:cs="David"/>
          <w:color w:val="000000"/>
        </w:rPr>
        <w:t xml:space="preserve"> </w:t>
      </w:r>
      <w:r>
        <w:rPr>
          <w:rFonts w:cs="David"/>
          <w:color w:val="000000"/>
          <w:rtl/>
        </w:rPr>
        <w:t>הכנת</w:t>
      </w:r>
      <w:r>
        <w:rPr>
          <w:rFonts w:ascii="David-Reg" w:cs="David"/>
          <w:color w:val="000000"/>
        </w:rPr>
        <w:t xml:space="preserve"> </w:t>
      </w:r>
      <w:r>
        <w:rPr>
          <w:rFonts w:cs="David"/>
          <w:color w:val="000000"/>
          <w:rtl/>
        </w:rPr>
        <w:t>דו</w:t>
      </w:r>
      <w:r>
        <w:rPr>
          <w:rFonts w:ascii="David-Reg" w:cs="David"/>
          <w:color w:val="000000"/>
        </w:rPr>
        <w:t>"</w:t>
      </w:r>
      <w:r>
        <w:rPr>
          <w:rFonts w:cs="David"/>
          <w:color w:val="000000"/>
          <w:rtl/>
        </w:rPr>
        <w:t>ח</w:t>
      </w:r>
      <w:r>
        <w:rPr>
          <w:rFonts w:ascii="David-Reg" w:cs="David"/>
          <w:color w:val="000000"/>
        </w:rPr>
        <w:t xml:space="preserve"> </w:t>
      </w:r>
      <w:r>
        <w:rPr>
          <w:rFonts w:cs="David"/>
          <w:color w:val="000000"/>
          <w:rtl/>
        </w:rPr>
        <w:t>סיום</w:t>
      </w:r>
      <w:r>
        <w:rPr>
          <w:rFonts w:ascii="David-Reg" w:cs="David"/>
          <w:color w:val="000000"/>
        </w:rPr>
        <w:t xml:space="preserve"> </w:t>
      </w:r>
      <w:r>
        <w:rPr>
          <w:rFonts w:cs="David"/>
          <w:color w:val="000000"/>
          <w:rtl/>
        </w:rPr>
        <w:t>טיפול</w:t>
      </w:r>
      <w:r>
        <w:rPr>
          <w:rFonts w:ascii="David-Reg" w:cs="David"/>
          <w:color w:val="000000"/>
        </w:rPr>
        <w:t xml:space="preserve"> </w:t>
      </w:r>
      <w:r>
        <w:rPr>
          <w:rFonts w:cs="David"/>
          <w:color w:val="000000"/>
          <w:rtl/>
        </w:rPr>
        <w:t>בתיק</w:t>
      </w:r>
      <w:r>
        <w:rPr>
          <w:rFonts w:ascii="David-Reg" w:cs="David"/>
          <w:color w:val="000000"/>
        </w:rPr>
        <w:t xml:space="preserve"> </w:t>
      </w:r>
      <w:r>
        <w:rPr>
          <w:rFonts w:cs="David"/>
          <w:color w:val="000000"/>
          <w:rtl/>
        </w:rPr>
        <w:t>וכל</w:t>
      </w:r>
      <w:r>
        <w:rPr>
          <w:rFonts w:ascii="David-Reg" w:cs="David"/>
          <w:color w:val="000000"/>
        </w:rPr>
        <w:t xml:space="preserve"> </w:t>
      </w:r>
      <w:r>
        <w:rPr>
          <w:rFonts w:cs="David"/>
          <w:color w:val="000000"/>
          <w:rtl/>
        </w:rPr>
        <w:t>הנדרש</w:t>
      </w:r>
      <w:r>
        <w:rPr>
          <w:rFonts w:ascii="David-Reg" w:cs="David"/>
          <w:color w:val="000000"/>
        </w:rPr>
        <w:t xml:space="preserve"> </w:t>
      </w:r>
      <w:r>
        <w:rPr>
          <w:rFonts w:cs="David"/>
          <w:color w:val="000000"/>
          <w:rtl/>
        </w:rPr>
        <w:t>על</w:t>
      </w:r>
      <w:r>
        <w:rPr>
          <w:rFonts w:ascii="David-Reg" w:cs="David"/>
          <w:color w:val="000000"/>
        </w:rPr>
        <w:t>-</w:t>
      </w:r>
      <w:r>
        <w:rPr>
          <w:rFonts w:cs="David"/>
          <w:color w:val="000000"/>
          <w:rtl/>
        </w:rPr>
        <w:t>פי</w:t>
      </w:r>
      <w:r>
        <w:rPr>
          <w:rFonts w:ascii="David-Reg" w:cs="David"/>
          <w:color w:val="000000"/>
        </w:rPr>
        <w:t xml:space="preserve"> </w:t>
      </w:r>
      <w:r>
        <w:rPr>
          <w:rFonts w:cs="David"/>
          <w:color w:val="000000"/>
          <w:rtl/>
        </w:rPr>
        <w:t>נוהל</w:t>
      </w:r>
      <w:r>
        <w:rPr>
          <w:rFonts w:ascii="David-Reg" w:cs="David"/>
          <w:color w:val="000000"/>
        </w:rPr>
        <w:t xml:space="preserve"> </w:t>
      </w:r>
      <w:r>
        <w:rPr>
          <w:rFonts w:cs="David"/>
          <w:color w:val="000000"/>
          <w:rtl/>
        </w:rPr>
        <w:t>העבודה</w:t>
      </w:r>
      <w:r>
        <w:rPr>
          <w:rFonts w:cs="David"/>
          <w:color w:val="000000"/>
        </w:rPr>
        <w:t xml:space="preserve">  </w:t>
      </w:r>
      <w:r>
        <w:rPr>
          <w:rFonts w:cs="David"/>
          <w:color w:val="000000"/>
          <w:rtl/>
        </w:rPr>
        <w:t>והפיקוח</w:t>
      </w:r>
    </w:p>
    <w:p w:rsidR="00844752" w:rsidRDefault="00844752" w:rsidP="00844752">
      <w:pPr>
        <w:tabs>
          <w:tab w:val="num" w:pos="3976"/>
          <w:tab w:val="left" w:pos="4706"/>
        </w:tabs>
        <w:spacing w:line="360" w:lineRule="auto"/>
        <w:ind w:left="360"/>
        <w:jc w:val="both"/>
        <w:rPr>
          <w:rFonts w:cs="David"/>
          <w:b/>
          <w:bCs/>
          <w:color w:val="000000"/>
        </w:rPr>
      </w:pPr>
    </w:p>
    <w:p w:rsidR="00C6582C" w:rsidRDefault="00C6582C" w:rsidP="00844752">
      <w:pPr>
        <w:numPr>
          <w:ilvl w:val="1"/>
          <w:numId w:val="27"/>
        </w:numPr>
        <w:tabs>
          <w:tab w:val="num" w:pos="935"/>
          <w:tab w:val="left" w:pos="4706"/>
        </w:tabs>
        <w:spacing w:line="360" w:lineRule="auto"/>
        <w:ind w:left="935" w:hanging="575"/>
        <w:jc w:val="both"/>
        <w:rPr>
          <w:rFonts w:cs="David"/>
          <w:u w:val="single"/>
        </w:rPr>
      </w:pPr>
      <w:r w:rsidRPr="00497D0B">
        <w:rPr>
          <w:rFonts w:cs="David"/>
          <w:u w:val="single"/>
          <w:rtl/>
        </w:rPr>
        <w:t>מסגרת</w:t>
      </w:r>
      <w:r w:rsidRPr="00497D0B">
        <w:rPr>
          <w:rFonts w:ascii="David-Reg" w:cs="David"/>
          <w:u w:val="single"/>
        </w:rPr>
        <w:t xml:space="preserve"> </w:t>
      </w:r>
      <w:r w:rsidRPr="00497D0B">
        <w:rPr>
          <w:rFonts w:cs="David"/>
          <w:u w:val="single"/>
          <w:rtl/>
        </w:rPr>
        <w:t>שעות</w:t>
      </w:r>
      <w:r w:rsidRPr="00497D0B">
        <w:rPr>
          <w:rFonts w:ascii="David-Reg" w:cs="David"/>
          <w:u w:val="single"/>
        </w:rPr>
        <w:t xml:space="preserve"> </w:t>
      </w:r>
      <w:r w:rsidRPr="00497D0B">
        <w:rPr>
          <w:rFonts w:cs="David"/>
          <w:u w:val="single"/>
          <w:rtl/>
        </w:rPr>
        <w:t>עבודה</w:t>
      </w:r>
      <w:r w:rsidRPr="00497D0B">
        <w:rPr>
          <w:rFonts w:ascii="David-Reg" w:cs="David"/>
          <w:u w:val="single"/>
        </w:rPr>
        <w:t xml:space="preserve"> </w:t>
      </w:r>
      <w:r w:rsidRPr="00497D0B">
        <w:rPr>
          <w:rFonts w:cs="David"/>
          <w:u w:val="single"/>
          <w:rtl/>
        </w:rPr>
        <w:t>לטיפול</w:t>
      </w:r>
      <w:r w:rsidRPr="00497D0B">
        <w:rPr>
          <w:rFonts w:ascii="David-Reg" w:cs="David"/>
          <w:u w:val="single"/>
        </w:rPr>
        <w:t xml:space="preserve"> </w:t>
      </w:r>
      <w:r w:rsidRPr="00497D0B">
        <w:rPr>
          <w:rFonts w:cs="David"/>
          <w:u w:val="single"/>
          <w:rtl/>
        </w:rPr>
        <w:t>בתיק</w:t>
      </w:r>
    </w:p>
    <w:p w:rsidR="00C6582C" w:rsidRDefault="00C6582C" w:rsidP="00BC2C03">
      <w:pPr>
        <w:numPr>
          <w:ilvl w:val="2"/>
          <w:numId w:val="27"/>
        </w:numPr>
        <w:tabs>
          <w:tab w:val="left" w:pos="1826"/>
          <w:tab w:val="left" w:pos="4706"/>
        </w:tabs>
        <w:spacing w:line="360" w:lineRule="auto"/>
        <w:ind w:left="1466" w:hanging="746"/>
        <w:jc w:val="both"/>
        <w:rPr>
          <w:rFonts w:ascii="Calibri" w:cs="David"/>
          <w:color w:val="000000"/>
        </w:rPr>
      </w:pPr>
      <w:r>
        <w:rPr>
          <w:rFonts w:cs="David"/>
          <w:color w:val="000000"/>
          <w:rtl/>
        </w:rPr>
        <w:t>עם</w:t>
      </w:r>
      <w:r>
        <w:rPr>
          <w:rFonts w:ascii="David-Reg" w:cs="David"/>
          <w:color w:val="000000"/>
        </w:rPr>
        <w:t xml:space="preserve"> </w:t>
      </w:r>
      <w:r>
        <w:rPr>
          <w:rFonts w:cs="David"/>
          <w:color w:val="000000"/>
          <w:rtl/>
        </w:rPr>
        <w:t>העברת</w:t>
      </w:r>
      <w:r>
        <w:rPr>
          <w:rFonts w:ascii="David-Reg" w:cs="David"/>
          <w:color w:val="000000"/>
        </w:rPr>
        <w:t xml:space="preserve"> </w:t>
      </w:r>
      <w:r>
        <w:rPr>
          <w:rFonts w:cs="David"/>
          <w:color w:val="000000"/>
          <w:rtl/>
        </w:rPr>
        <w:t>התיק</w:t>
      </w:r>
      <w:r>
        <w:rPr>
          <w:rFonts w:ascii="David-Reg" w:cs="David"/>
          <w:color w:val="000000"/>
        </w:rPr>
        <w:t xml:space="preserve"> </w:t>
      </w:r>
      <w:r>
        <w:rPr>
          <w:rFonts w:cs="David"/>
          <w:color w:val="000000"/>
          <w:rtl/>
        </w:rPr>
        <w:t>לזוכה</w:t>
      </w:r>
      <w:r>
        <w:rPr>
          <w:rFonts w:ascii="David-Reg" w:cs="David"/>
          <w:color w:val="000000"/>
        </w:rPr>
        <w:t xml:space="preserve">, </w:t>
      </w:r>
      <w:r>
        <w:rPr>
          <w:rFonts w:cs="David"/>
          <w:color w:val="000000"/>
          <w:rtl/>
        </w:rPr>
        <w:t>תנקוב</w:t>
      </w:r>
      <w:r>
        <w:rPr>
          <w:rFonts w:ascii="David-Reg" w:cs="David"/>
          <w:color w:val="000000"/>
        </w:rPr>
        <w:t xml:space="preserve"> </w:t>
      </w:r>
      <w:r>
        <w:rPr>
          <w:rFonts w:cs="David"/>
          <w:color w:val="000000"/>
          <w:rtl/>
        </w:rPr>
        <w:t>המזמינה</w:t>
      </w:r>
      <w:r>
        <w:rPr>
          <w:rFonts w:ascii="David-Bold" w:cs="David"/>
          <w:b/>
          <w:bCs/>
          <w:color w:val="000000"/>
        </w:rPr>
        <w:t xml:space="preserve">, </w:t>
      </w:r>
      <w:r>
        <w:rPr>
          <w:rFonts w:cs="David"/>
          <w:color w:val="000000"/>
          <w:rtl/>
        </w:rPr>
        <w:t>על</w:t>
      </w:r>
      <w:r>
        <w:rPr>
          <w:rFonts w:ascii="David-Reg" w:cs="David"/>
          <w:color w:val="000000"/>
        </w:rPr>
        <w:t xml:space="preserve">- </w:t>
      </w:r>
      <w:r>
        <w:rPr>
          <w:rFonts w:cs="David"/>
          <w:color w:val="000000"/>
          <w:rtl/>
        </w:rPr>
        <w:t>פי</w:t>
      </w:r>
      <w:r>
        <w:rPr>
          <w:rFonts w:ascii="David-Reg" w:cs="David"/>
          <w:color w:val="000000"/>
        </w:rPr>
        <w:t xml:space="preserve"> </w:t>
      </w:r>
      <w:r>
        <w:rPr>
          <w:rFonts w:cs="David"/>
          <w:color w:val="000000"/>
          <w:rtl/>
        </w:rPr>
        <w:t>שיקול</w:t>
      </w:r>
      <w:r>
        <w:rPr>
          <w:rFonts w:ascii="David-Reg" w:cs="David"/>
          <w:color w:val="000000"/>
        </w:rPr>
        <w:t xml:space="preserve"> </w:t>
      </w:r>
      <w:r>
        <w:rPr>
          <w:rFonts w:cs="David"/>
          <w:color w:val="000000"/>
          <w:rtl/>
        </w:rPr>
        <w:t>דעתה</w:t>
      </w:r>
      <w:r>
        <w:rPr>
          <w:rFonts w:ascii="David-Reg" w:cs="David"/>
          <w:color w:val="000000"/>
        </w:rPr>
        <w:t xml:space="preserve"> </w:t>
      </w:r>
      <w:r>
        <w:rPr>
          <w:rFonts w:cs="David"/>
          <w:color w:val="000000"/>
          <w:rtl/>
        </w:rPr>
        <w:t>הבלעדי</w:t>
      </w:r>
      <w:r>
        <w:rPr>
          <w:rFonts w:cs="David"/>
          <w:b/>
          <w:bCs/>
          <w:color w:val="000000"/>
          <w:rtl/>
        </w:rPr>
        <w:t xml:space="preserve"> </w:t>
      </w:r>
      <w:r>
        <w:rPr>
          <w:rFonts w:cs="David"/>
          <w:color w:val="000000"/>
          <w:rtl/>
        </w:rPr>
        <w:t>בתקרת</w:t>
      </w:r>
      <w:r>
        <w:rPr>
          <w:rFonts w:ascii="David-Reg" w:cs="David"/>
          <w:color w:val="000000"/>
        </w:rPr>
        <w:t xml:space="preserve"> </w:t>
      </w:r>
      <w:r>
        <w:rPr>
          <w:rFonts w:cs="David"/>
          <w:color w:val="000000"/>
          <w:rtl/>
        </w:rPr>
        <w:t>שעות</w:t>
      </w:r>
      <w:r>
        <w:rPr>
          <w:rFonts w:ascii="David-Reg" w:cs="David"/>
          <w:color w:val="000000"/>
        </w:rPr>
        <w:t xml:space="preserve"> </w:t>
      </w:r>
      <w:r>
        <w:rPr>
          <w:rFonts w:cs="David"/>
          <w:color w:val="000000"/>
          <w:rtl/>
        </w:rPr>
        <w:t>העבודה</w:t>
      </w:r>
      <w:r>
        <w:rPr>
          <w:rFonts w:ascii="David-Reg" w:cs="David"/>
          <w:color w:val="000000"/>
        </w:rPr>
        <w:t xml:space="preserve"> </w:t>
      </w:r>
      <w:r>
        <w:rPr>
          <w:rFonts w:cs="David"/>
          <w:color w:val="000000"/>
          <w:rtl/>
        </w:rPr>
        <w:t>(להלן:</w:t>
      </w:r>
      <w:r>
        <w:rPr>
          <w:rFonts w:cs="David"/>
          <w:b/>
          <w:bCs/>
          <w:color w:val="000000"/>
          <w:rtl/>
        </w:rPr>
        <w:t xml:space="preserve"> "תקרת</w:t>
      </w:r>
      <w:r>
        <w:rPr>
          <w:rFonts w:ascii="David-Bold" w:cs="David"/>
          <w:b/>
          <w:bCs/>
          <w:color w:val="000000"/>
        </w:rPr>
        <w:t xml:space="preserve"> </w:t>
      </w:r>
      <w:r>
        <w:rPr>
          <w:rFonts w:cs="David"/>
          <w:b/>
          <w:bCs/>
          <w:color w:val="000000"/>
          <w:rtl/>
        </w:rPr>
        <w:t>שעות</w:t>
      </w:r>
      <w:r>
        <w:rPr>
          <w:rFonts w:ascii="David-Bold" w:cs="David"/>
          <w:b/>
          <w:bCs/>
          <w:color w:val="000000"/>
        </w:rPr>
        <w:t xml:space="preserve"> </w:t>
      </w:r>
      <w:r>
        <w:rPr>
          <w:rFonts w:cs="David"/>
          <w:b/>
          <w:bCs/>
          <w:color w:val="000000"/>
          <w:rtl/>
        </w:rPr>
        <w:t>העבודה"</w:t>
      </w:r>
      <w:r>
        <w:rPr>
          <w:rFonts w:cs="David"/>
          <w:color w:val="000000"/>
          <w:rtl/>
        </w:rPr>
        <w:t>). תקרת</w:t>
      </w:r>
      <w:r>
        <w:rPr>
          <w:rFonts w:ascii="David-Reg" w:cs="David"/>
          <w:color w:val="000000"/>
        </w:rPr>
        <w:t xml:space="preserve"> </w:t>
      </w:r>
      <w:r>
        <w:rPr>
          <w:rFonts w:cs="David"/>
          <w:color w:val="000000"/>
          <w:rtl/>
        </w:rPr>
        <w:t>שעות</w:t>
      </w:r>
      <w:r>
        <w:rPr>
          <w:rFonts w:ascii="David-Reg" w:cs="David"/>
          <w:color w:val="000000"/>
        </w:rPr>
        <w:t xml:space="preserve"> </w:t>
      </w:r>
      <w:r>
        <w:rPr>
          <w:rFonts w:cs="David"/>
          <w:color w:val="000000"/>
          <w:rtl/>
        </w:rPr>
        <w:t>העבודה</w:t>
      </w:r>
      <w:r>
        <w:rPr>
          <w:rFonts w:ascii="David-Reg" w:cs="David"/>
          <w:color w:val="000000"/>
        </w:rPr>
        <w:t xml:space="preserve"> </w:t>
      </w:r>
      <w:r>
        <w:rPr>
          <w:rFonts w:cs="David"/>
          <w:color w:val="000000"/>
          <w:rtl/>
        </w:rPr>
        <w:t>תנקב</w:t>
      </w:r>
      <w:r>
        <w:rPr>
          <w:rFonts w:ascii="David-Reg" w:cs="David"/>
          <w:color w:val="000000"/>
        </w:rPr>
        <w:t xml:space="preserve"> </w:t>
      </w:r>
      <w:r>
        <w:rPr>
          <w:rFonts w:cs="David"/>
          <w:color w:val="000000"/>
          <w:rtl/>
        </w:rPr>
        <w:t>בהתחשב</w:t>
      </w:r>
      <w:r>
        <w:rPr>
          <w:rFonts w:ascii="David-Reg" w:cs="David"/>
          <w:color w:val="000000"/>
        </w:rPr>
        <w:t xml:space="preserve"> </w:t>
      </w:r>
      <w:r>
        <w:rPr>
          <w:rFonts w:cs="David"/>
          <w:color w:val="000000"/>
          <w:rtl/>
        </w:rPr>
        <w:t>בהערכת</w:t>
      </w:r>
      <w:r>
        <w:rPr>
          <w:rFonts w:ascii="David-Reg" w:cs="David"/>
          <w:color w:val="000000"/>
        </w:rPr>
        <w:t xml:space="preserve"> </w:t>
      </w:r>
      <w:r>
        <w:rPr>
          <w:rFonts w:cs="David"/>
          <w:color w:val="000000"/>
          <w:rtl/>
        </w:rPr>
        <w:t>המזמינה</w:t>
      </w:r>
      <w:r>
        <w:rPr>
          <w:rFonts w:ascii="David-Reg" w:cs="David"/>
          <w:color w:val="000000"/>
        </w:rPr>
        <w:t xml:space="preserve"> </w:t>
      </w:r>
      <w:r>
        <w:rPr>
          <w:rFonts w:cs="David"/>
          <w:color w:val="000000"/>
          <w:rtl/>
        </w:rPr>
        <w:t>ביחס</w:t>
      </w:r>
      <w:r>
        <w:rPr>
          <w:rFonts w:ascii="David-Reg" w:cs="David"/>
          <w:color w:val="000000"/>
        </w:rPr>
        <w:t xml:space="preserve"> </w:t>
      </w:r>
      <w:r>
        <w:rPr>
          <w:rFonts w:cs="David"/>
          <w:color w:val="000000"/>
          <w:rtl/>
        </w:rPr>
        <w:t>להיקף</w:t>
      </w:r>
      <w:r>
        <w:rPr>
          <w:rFonts w:ascii="David-Reg" w:cs="David"/>
          <w:color w:val="000000"/>
        </w:rPr>
        <w:t xml:space="preserve"> </w:t>
      </w:r>
      <w:r>
        <w:rPr>
          <w:rFonts w:cs="David"/>
          <w:color w:val="000000"/>
          <w:rtl/>
        </w:rPr>
        <w:t>העבודה</w:t>
      </w:r>
      <w:r>
        <w:rPr>
          <w:rFonts w:ascii="David-Reg" w:cs="David"/>
          <w:color w:val="000000"/>
        </w:rPr>
        <w:t xml:space="preserve"> </w:t>
      </w:r>
      <w:r>
        <w:rPr>
          <w:rFonts w:cs="David"/>
          <w:color w:val="000000"/>
          <w:rtl/>
        </w:rPr>
        <w:t>הנדרש</w:t>
      </w:r>
      <w:r>
        <w:rPr>
          <w:rFonts w:ascii="David-Reg" w:cs="David"/>
          <w:color w:val="000000"/>
        </w:rPr>
        <w:t xml:space="preserve"> </w:t>
      </w:r>
      <w:r>
        <w:rPr>
          <w:rFonts w:cs="David"/>
          <w:color w:val="000000"/>
          <w:rtl/>
        </w:rPr>
        <w:t>לצורך</w:t>
      </w:r>
      <w:r>
        <w:rPr>
          <w:rFonts w:ascii="David-Reg" w:cs="David"/>
          <w:color w:val="000000"/>
        </w:rPr>
        <w:t xml:space="preserve"> </w:t>
      </w:r>
      <w:r>
        <w:rPr>
          <w:rFonts w:cs="David"/>
          <w:color w:val="000000"/>
          <w:rtl/>
        </w:rPr>
        <w:t>מתן</w:t>
      </w:r>
      <w:r>
        <w:rPr>
          <w:rFonts w:ascii="David-Reg" w:cs="David"/>
          <w:color w:val="000000"/>
        </w:rPr>
        <w:t xml:space="preserve"> </w:t>
      </w:r>
      <w:r>
        <w:rPr>
          <w:rFonts w:cs="David"/>
          <w:color w:val="000000"/>
          <w:rtl/>
        </w:rPr>
        <w:t>מכלול</w:t>
      </w:r>
      <w:r>
        <w:rPr>
          <w:rFonts w:ascii="David-Reg" w:cs="David"/>
          <w:color w:val="000000"/>
        </w:rPr>
        <w:t xml:space="preserve"> </w:t>
      </w:r>
      <w:r>
        <w:rPr>
          <w:rFonts w:cs="David"/>
          <w:color w:val="000000"/>
          <w:rtl/>
        </w:rPr>
        <w:t>השירותים</w:t>
      </w:r>
      <w:r>
        <w:rPr>
          <w:rFonts w:ascii="David-Reg" w:cs="David"/>
          <w:color w:val="000000"/>
        </w:rPr>
        <w:t xml:space="preserve"> </w:t>
      </w:r>
      <w:r>
        <w:rPr>
          <w:rFonts w:cs="David"/>
          <w:color w:val="000000"/>
          <w:rtl/>
        </w:rPr>
        <w:t>המשפטיים</w:t>
      </w:r>
      <w:r>
        <w:rPr>
          <w:rFonts w:ascii="David-Reg" w:cs="David"/>
          <w:color w:val="000000"/>
        </w:rPr>
        <w:t xml:space="preserve"> </w:t>
      </w:r>
      <w:r>
        <w:rPr>
          <w:rFonts w:cs="David"/>
          <w:color w:val="000000"/>
          <w:rtl/>
        </w:rPr>
        <w:t>הנדרשים</w:t>
      </w:r>
      <w:r>
        <w:rPr>
          <w:rFonts w:ascii="David-Reg" w:cs="David"/>
          <w:color w:val="000000"/>
        </w:rPr>
        <w:t xml:space="preserve"> </w:t>
      </w:r>
      <w:r>
        <w:rPr>
          <w:rFonts w:cs="David"/>
          <w:color w:val="000000"/>
          <w:rtl/>
        </w:rPr>
        <w:t>לטיפול</w:t>
      </w:r>
      <w:r>
        <w:rPr>
          <w:rFonts w:ascii="David-Reg" w:cs="David"/>
          <w:color w:val="000000"/>
        </w:rPr>
        <w:t xml:space="preserve"> </w:t>
      </w:r>
      <w:r>
        <w:rPr>
          <w:rFonts w:cs="David"/>
          <w:color w:val="000000"/>
          <w:rtl/>
        </w:rPr>
        <w:t>בתיק</w:t>
      </w:r>
      <w:r>
        <w:rPr>
          <w:rFonts w:ascii="David-Reg" w:cs="David"/>
          <w:color w:val="000000"/>
        </w:rPr>
        <w:t xml:space="preserve">,  </w:t>
      </w:r>
      <w:r>
        <w:rPr>
          <w:rFonts w:cs="David"/>
          <w:color w:val="000000"/>
          <w:rtl/>
        </w:rPr>
        <w:t>מראשית</w:t>
      </w:r>
      <w:r>
        <w:rPr>
          <w:rFonts w:ascii="David-Reg" w:cs="David"/>
          <w:color w:val="000000"/>
        </w:rPr>
        <w:t xml:space="preserve"> </w:t>
      </w:r>
      <w:r>
        <w:rPr>
          <w:rFonts w:cs="David"/>
          <w:color w:val="000000"/>
          <w:rtl/>
        </w:rPr>
        <w:t>ההליך</w:t>
      </w:r>
      <w:r>
        <w:rPr>
          <w:rFonts w:ascii="David-Reg" w:cs="David"/>
          <w:color w:val="000000"/>
        </w:rPr>
        <w:t xml:space="preserve"> </w:t>
      </w:r>
      <w:r>
        <w:rPr>
          <w:rFonts w:cs="David"/>
          <w:color w:val="000000"/>
          <w:rtl/>
        </w:rPr>
        <w:t>ועד</w:t>
      </w:r>
      <w:r>
        <w:rPr>
          <w:rFonts w:ascii="David-Reg" w:cs="David"/>
          <w:color w:val="000000"/>
        </w:rPr>
        <w:t xml:space="preserve"> </w:t>
      </w:r>
      <w:r>
        <w:rPr>
          <w:rFonts w:cs="David"/>
          <w:color w:val="000000"/>
          <w:rtl/>
        </w:rPr>
        <w:t>לסיומו, במורכבות</w:t>
      </w:r>
      <w:r>
        <w:rPr>
          <w:rFonts w:ascii="David-Reg" w:cs="David"/>
          <w:color w:val="000000"/>
        </w:rPr>
        <w:t xml:space="preserve"> </w:t>
      </w:r>
      <w:r>
        <w:rPr>
          <w:rFonts w:cs="David"/>
          <w:color w:val="000000"/>
          <w:rtl/>
        </w:rPr>
        <w:t>התיק</w:t>
      </w:r>
      <w:r>
        <w:rPr>
          <w:rFonts w:ascii="David-Reg" w:cs="David"/>
          <w:color w:val="000000"/>
        </w:rPr>
        <w:t xml:space="preserve">, </w:t>
      </w:r>
      <w:r>
        <w:rPr>
          <w:rFonts w:cs="David"/>
          <w:color w:val="000000"/>
          <w:rtl/>
        </w:rPr>
        <w:t>העובדתית</w:t>
      </w:r>
      <w:r>
        <w:rPr>
          <w:rFonts w:ascii="David-Reg" w:cs="David"/>
          <w:color w:val="000000"/>
        </w:rPr>
        <w:t xml:space="preserve"> </w:t>
      </w:r>
      <w:r>
        <w:rPr>
          <w:rFonts w:cs="David"/>
          <w:color w:val="000000"/>
          <w:rtl/>
        </w:rPr>
        <w:t>והמשפטית</w:t>
      </w:r>
      <w:r>
        <w:rPr>
          <w:rFonts w:ascii="David-Reg" w:cs="David"/>
          <w:color w:val="000000"/>
        </w:rPr>
        <w:t xml:space="preserve">, </w:t>
      </w:r>
      <w:r>
        <w:rPr>
          <w:rFonts w:cs="David"/>
          <w:color w:val="000000"/>
          <w:rtl/>
        </w:rPr>
        <w:t>וביתר</w:t>
      </w:r>
      <w:r>
        <w:rPr>
          <w:rFonts w:ascii="David-Reg" w:cs="David"/>
          <w:color w:val="000000"/>
        </w:rPr>
        <w:t xml:space="preserve"> </w:t>
      </w:r>
      <w:r>
        <w:rPr>
          <w:rFonts w:cs="David"/>
          <w:color w:val="000000"/>
          <w:rtl/>
        </w:rPr>
        <w:t>הנסיבות</w:t>
      </w:r>
      <w:r>
        <w:rPr>
          <w:rFonts w:ascii="David-Reg" w:cs="David"/>
          <w:color w:val="000000"/>
        </w:rPr>
        <w:t xml:space="preserve"> </w:t>
      </w:r>
      <w:r>
        <w:rPr>
          <w:rFonts w:cs="David"/>
          <w:color w:val="000000"/>
          <w:rtl/>
        </w:rPr>
        <w:t>הצריכות</w:t>
      </w:r>
      <w:r>
        <w:rPr>
          <w:rFonts w:ascii="David-Reg" w:cs="David"/>
          <w:color w:val="000000"/>
        </w:rPr>
        <w:t xml:space="preserve"> </w:t>
      </w:r>
      <w:r>
        <w:rPr>
          <w:rFonts w:cs="David"/>
          <w:color w:val="000000"/>
          <w:rtl/>
        </w:rPr>
        <w:t>לעניין</w:t>
      </w:r>
      <w:r>
        <w:rPr>
          <w:rFonts w:ascii="David-Reg" w:cs="David"/>
          <w:color w:val="000000"/>
        </w:rPr>
        <w:t>.</w:t>
      </w:r>
    </w:p>
    <w:p w:rsidR="00C6582C" w:rsidRDefault="00C6582C" w:rsidP="00BC2C03">
      <w:pPr>
        <w:numPr>
          <w:ilvl w:val="2"/>
          <w:numId w:val="27"/>
        </w:numPr>
        <w:tabs>
          <w:tab w:val="left" w:pos="1826"/>
        </w:tabs>
        <w:spacing w:line="360" w:lineRule="auto"/>
        <w:ind w:left="1466" w:hanging="746"/>
        <w:jc w:val="both"/>
        <w:rPr>
          <w:rFonts w:ascii="Calibri" w:cs="David"/>
          <w:color w:val="000000"/>
        </w:rPr>
      </w:pPr>
      <w:r>
        <w:rPr>
          <w:rFonts w:cs="David"/>
          <w:color w:val="000000"/>
          <w:rtl/>
        </w:rPr>
        <w:t>המזמינה</w:t>
      </w:r>
      <w:r>
        <w:rPr>
          <w:rFonts w:ascii="David-Reg" w:cs="David"/>
          <w:color w:val="000000"/>
        </w:rPr>
        <w:t xml:space="preserve"> </w:t>
      </w:r>
      <w:r>
        <w:rPr>
          <w:rFonts w:cs="David"/>
          <w:color w:val="000000"/>
          <w:rtl/>
        </w:rPr>
        <w:t>רשאית</w:t>
      </w:r>
      <w:r>
        <w:rPr>
          <w:rFonts w:ascii="David-Reg" w:cs="David"/>
          <w:color w:val="000000"/>
        </w:rPr>
        <w:t>,</w:t>
      </w:r>
      <w:r>
        <w:rPr>
          <w:rFonts w:cs="David"/>
          <w:color w:val="000000"/>
          <w:rtl/>
        </w:rPr>
        <w:t xml:space="preserve"> לקבוע</w:t>
      </w:r>
      <w:r>
        <w:rPr>
          <w:rFonts w:ascii="David-Reg" w:cs="David"/>
          <w:color w:val="000000"/>
        </w:rPr>
        <w:t xml:space="preserve"> </w:t>
      </w:r>
      <w:r>
        <w:rPr>
          <w:rFonts w:cs="David"/>
          <w:color w:val="000000"/>
          <w:rtl/>
        </w:rPr>
        <w:t>את</w:t>
      </w:r>
      <w:r>
        <w:rPr>
          <w:rFonts w:ascii="David-Reg" w:cs="David"/>
          <w:color w:val="000000"/>
        </w:rPr>
        <w:t xml:space="preserve"> </w:t>
      </w:r>
      <w:r>
        <w:rPr>
          <w:rFonts w:cs="David"/>
          <w:color w:val="000000"/>
          <w:rtl/>
        </w:rPr>
        <w:t>תקרת</w:t>
      </w:r>
      <w:r>
        <w:rPr>
          <w:rFonts w:ascii="David-Reg" w:cs="David"/>
          <w:color w:val="000000"/>
        </w:rPr>
        <w:t xml:space="preserve"> </w:t>
      </w:r>
      <w:r>
        <w:rPr>
          <w:rFonts w:cs="David"/>
          <w:color w:val="000000"/>
          <w:rtl/>
        </w:rPr>
        <w:t>שעות</w:t>
      </w:r>
      <w:r>
        <w:rPr>
          <w:rFonts w:ascii="David-Reg" w:cs="David"/>
          <w:color w:val="000000"/>
        </w:rPr>
        <w:t xml:space="preserve"> </w:t>
      </w:r>
      <w:r>
        <w:rPr>
          <w:rFonts w:cs="David"/>
          <w:color w:val="000000"/>
          <w:rtl/>
        </w:rPr>
        <w:t>העבודה</w:t>
      </w:r>
      <w:r>
        <w:rPr>
          <w:rFonts w:ascii="David-Reg" w:cs="David"/>
          <w:color w:val="000000"/>
        </w:rPr>
        <w:t xml:space="preserve">, </w:t>
      </w:r>
      <w:r>
        <w:rPr>
          <w:rFonts w:cs="David"/>
          <w:color w:val="000000"/>
          <w:rtl/>
        </w:rPr>
        <w:t>באופן</w:t>
      </w:r>
      <w:r>
        <w:rPr>
          <w:rFonts w:ascii="David-Reg" w:cs="David"/>
          <w:color w:val="000000"/>
        </w:rPr>
        <w:t xml:space="preserve"> </w:t>
      </w:r>
      <w:r>
        <w:rPr>
          <w:rFonts w:cs="David"/>
          <w:color w:val="000000"/>
          <w:rtl/>
        </w:rPr>
        <w:t>שייקח</w:t>
      </w:r>
      <w:r>
        <w:rPr>
          <w:rFonts w:ascii="David-Reg" w:cs="David"/>
          <w:color w:val="000000"/>
        </w:rPr>
        <w:t xml:space="preserve"> </w:t>
      </w:r>
      <w:r>
        <w:rPr>
          <w:rFonts w:cs="David"/>
          <w:color w:val="000000"/>
          <w:rtl/>
        </w:rPr>
        <w:t>בחשבון</w:t>
      </w:r>
      <w:r>
        <w:rPr>
          <w:rFonts w:ascii="David-Reg" w:cs="David"/>
          <w:color w:val="000000"/>
        </w:rPr>
        <w:t xml:space="preserve"> </w:t>
      </w:r>
      <w:r>
        <w:rPr>
          <w:rFonts w:cs="David"/>
          <w:color w:val="000000"/>
          <w:rtl/>
        </w:rPr>
        <w:t>את</w:t>
      </w:r>
      <w:r>
        <w:rPr>
          <w:rFonts w:ascii="David-Reg" w:cs="David"/>
          <w:color w:val="000000"/>
        </w:rPr>
        <w:t xml:space="preserve"> </w:t>
      </w:r>
      <w:r>
        <w:rPr>
          <w:rFonts w:cs="David"/>
          <w:color w:val="000000"/>
          <w:rtl/>
        </w:rPr>
        <w:t>כמות</w:t>
      </w:r>
      <w:r>
        <w:rPr>
          <w:rFonts w:ascii="David-Reg" w:cs="David"/>
          <w:color w:val="000000"/>
        </w:rPr>
        <w:t xml:space="preserve"> </w:t>
      </w:r>
      <w:r>
        <w:rPr>
          <w:rFonts w:cs="David"/>
          <w:color w:val="000000"/>
          <w:rtl/>
        </w:rPr>
        <w:t>התיקים</w:t>
      </w:r>
      <w:r>
        <w:rPr>
          <w:rFonts w:ascii="David-Reg" w:cs="David"/>
          <w:color w:val="000000"/>
        </w:rPr>
        <w:t xml:space="preserve"> </w:t>
      </w:r>
      <w:r>
        <w:rPr>
          <w:rFonts w:cs="David"/>
          <w:color w:val="000000"/>
          <w:rtl/>
        </w:rPr>
        <w:t>העוסקים</w:t>
      </w:r>
      <w:r>
        <w:rPr>
          <w:rFonts w:ascii="David-Reg" w:cs="David"/>
          <w:color w:val="000000"/>
        </w:rPr>
        <w:t xml:space="preserve"> </w:t>
      </w:r>
      <w:r>
        <w:rPr>
          <w:rFonts w:cs="David"/>
          <w:color w:val="000000"/>
          <w:rtl/>
        </w:rPr>
        <w:t>באותן</w:t>
      </w:r>
      <w:r>
        <w:rPr>
          <w:rFonts w:ascii="David-Reg" w:cs="David"/>
          <w:color w:val="000000"/>
        </w:rPr>
        <w:t xml:space="preserve"> </w:t>
      </w:r>
      <w:r>
        <w:rPr>
          <w:rFonts w:cs="David"/>
          <w:color w:val="000000"/>
          <w:rtl/>
        </w:rPr>
        <w:t>סוגיות</w:t>
      </w:r>
      <w:r>
        <w:rPr>
          <w:rFonts w:ascii="David-Reg" w:cs="David"/>
          <w:color w:val="000000"/>
        </w:rPr>
        <w:t xml:space="preserve"> </w:t>
      </w:r>
      <w:r>
        <w:rPr>
          <w:rFonts w:cs="David"/>
          <w:color w:val="000000"/>
          <w:rtl/>
        </w:rPr>
        <w:t>עובדתיות</w:t>
      </w:r>
      <w:r>
        <w:rPr>
          <w:rFonts w:ascii="David-Reg" w:cs="David"/>
          <w:color w:val="000000"/>
        </w:rPr>
        <w:t xml:space="preserve"> </w:t>
      </w:r>
      <w:r>
        <w:rPr>
          <w:rFonts w:cs="David"/>
          <w:color w:val="000000"/>
          <w:rtl/>
        </w:rPr>
        <w:t>או</w:t>
      </w:r>
      <w:r>
        <w:rPr>
          <w:rFonts w:ascii="David-Reg" w:cs="David"/>
          <w:color w:val="000000"/>
        </w:rPr>
        <w:t xml:space="preserve"> </w:t>
      </w:r>
      <w:r>
        <w:rPr>
          <w:rFonts w:cs="David"/>
          <w:color w:val="000000"/>
          <w:rtl/>
        </w:rPr>
        <w:t>משפטיות</w:t>
      </w:r>
      <w:r>
        <w:rPr>
          <w:rFonts w:ascii="David-Reg" w:cs="David"/>
          <w:color w:val="000000"/>
        </w:rPr>
        <w:t xml:space="preserve"> </w:t>
      </w:r>
      <w:r>
        <w:rPr>
          <w:rFonts w:cs="David"/>
          <w:color w:val="000000"/>
          <w:rtl/>
        </w:rPr>
        <w:t>שהועברו</w:t>
      </w:r>
      <w:r>
        <w:rPr>
          <w:rFonts w:ascii="David-Reg" w:cs="David"/>
          <w:color w:val="000000"/>
        </w:rPr>
        <w:t xml:space="preserve"> </w:t>
      </w:r>
      <w:r>
        <w:rPr>
          <w:rFonts w:cs="David"/>
          <w:color w:val="000000"/>
          <w:rtl/>
        </w:rPr>
        <w:t>לטיפול</w:t>
      </w:r>
      <w:r>
        <w:rPr>
          <w:rFonts w:ascii="David-Reg" w:cs="David"/>
          <w:color w:val="000000"/>
        </w:rPr>
        <w:t xml:space="preserve"> </w:t>
      </w:r>
      <w:r>
        <w:rPr>
          <w:rFonts w:cs="David"/>
          <w:color w:val="000000"/>
          <w:rtl/>
        </w:rPr>
        <w:t>אותו</w:t>
      </w:r>
      <w:r>
        <w:rPr>
          <w:rFonts w:ascii="David-Reg" w:cs="David"/>
          <w:color w:val="000000"/>
        </w:rPr>
        <w:t xml:space="preserve"> </w:t>
      </w:r>
      <w:r>
        <w:rPr>
          <w:rFonts w:cs="David"/>
          <w:color w:val="000000"/>
          <w:rtl/>
        </w:rPr>
        <w:t>זוכה</w:t>
      </w:r>
      <w:r>
        <w:rPr>
          <w:rFonts w:ascii="David-Reg" w:cs="David"/>
          <w:color w:val="000000"/>
        </w:rPr>
        <w:t>.</w:t>
      </w:r>
    </w:p>
    <w:p w:rsidR="00FE6FA4" w:rsidRDefault="00FE6FA4" w:rsidP="00FE6FA4">
      <w:pPr>
        <w:tabs>
          <w:tab w:val="left" w:pos="1826"/>
        </w:tabs>
        <w:spacing w:line="360" w:lineRule="auto"/>
        <w:ind w:left="720"/>
        <w:jc w:val="both"/>
        <w:rPr>
          <w:rFonts w:ascii="Calibri" w:cs="David"/>
          <w:color w:val="000000"/>
        </w:rPr>
      </w:pPr>
    </w:p>
    <w:p w:rsidR="00C6582C" w:rsidRDefault="00C6582C" w:rsidP="007A1637">
      <w:pPr>
        <w:numPr>
          <w:ilvl w:val="1"/>
          <w:numId w:val="27"/>
        </w:numPr>
        <w:tabs>
          <w:tab w:val="num" w:pos="935"/>
        </w:tabs>
        <w:spacing w:line="360" w:lineRule="auto"/>
        <w:ind w:left="935" w:hanging="575"/>
        <w:jc w:val="both"/>
        <w:rPr>
          <w:rFonts w:cs="David"/>
          <w:u w:val="single"/>
        </w:rPr>
      </w:pPr>
      <w:r w:rsidRPr="00497D0B">
        <w:rPr>
          <w:rFonts w:cs="David"/>
          <w:u w:val="single"/>
          <w:rtl/>
        </w:rPr>
        <w:t>התעריף</w:t>
      </w:r>
      <w:r w:rsidRPr="00497D0B">
        <w:rPr>
          <w:rFonts w:ascii="David-Reg" w:cs="David"/>
          <w:u w:val="single"/>
        </w:rPr>
        <w:t xml:space="preserve"> </w:t>
      </w:r>
      <w:r w:rsidRPr="00497D0B">
        <w:rPr>
          <w:rFonts w:cs="David"/>
          <w:u w:val="single"/>
          <w:rtl/>
        </w:rPr>
        <w:t>לשעת</w:t>
      </w:r>
      <w:r w:rsidRPr="00497D0B">
        <w:rPr>
          <w:rFonts w:ascii="David-Reg" w:cs="David"/>
          <w:u w:val="single"/>
        </w:rPr>
        <w:t xml:space="preserve"> </w:t>
      </w:r>
      <w:r w:rsidRPr="00497D0B">
        <w:rPr>
          <w:rFonts w:cs="David"/>
          <w:u w:val="single"/>
          <w:rtl/>
        </w:rPr>
        <w:t>עבודה</w:t>
      </w:r>
    </w:p>
    <w:p w:rsidR="00C6582C" w:rsidRDefault="00C6582C" w:rsidP="007A1637">
      <w:pPr>
        <w:tabs>
          <w:tab w:val="left" w:pos="1826"/>
        </w:tabs>
        <w:spacing w:line="360" w:lineRule="auto"/>
        <w:ind w:left="360"/>
        <w:jc w:val="both"/>
        <w:rPr>
          <w:rFonts w:cs="David"/>
          <w:u w:val="single"/>
          <w:rtl/>
        </w:rPr>
      </w:pPr>
    </w:p>
    <w:p w:rsidR="00F97FE5" w:rsidRDefault="00C6582C" w:rsidP="00BC2C03">
      <w:pPr>
        <w:autoSpaceDE w:val="0"/>
        <w:autoSpaceDN w:val="0"/>
        <w:adjustRightInd w:val="0"/>
        <w:spacing w:line="360" w:lineRule="auto"/>
        <w:ind w:left="926"/>
        <w:jc w:val="both"/>
        <w:rPr>
          <w:rFonts w:cs="David"/>
          <w:color w:val="000000"/>
          <w:rtl/>
        </w:rPr>
      </w:pPr>
      <w:r>
        <w:rPr>
          <w:rFonts w:cs="David"/>
          <w:color w:val="000000"/>
          <w:rtl/>
        </w:rPr>
        <w:t>תעריף</w:t>
      </w:r>
      <w:r>
        <w:rPr>
          <w:rFonts w:ascii="David-Reg" w:cs="David"/>
          <w:color w:val="000000"/>
        </w:rPr>
        <w:t xml:space="preserve"> </w:t>
      </w:r>
      <w:r>
        <w:rPr>
          <w:rFonts w:cs="David"/>
          <w:color w:val="000000"/>
          <w:rtl/>
        </w:rPr>
        <w:t>שעת</w:t>
      </w:r>
      <w:r>
        <w:rPr>
          <w:rFonts w:ascii="David-Reg" w:cs="David"/>
          <w:color w:val="000000"/>
        </w:rPr>
        <w:t xml:space="preserve"> </w:t>
      </w:r>
      <w:r>
        <w:rPr>
          <w:rFonts w:cs="David"/>
          <w:color w:val="000000"/>
          <w:rtl/>
        </w:rPr>
        <w:t>עבודה</w:t>
      </w:r>
      <w:r>
        <w:rPr>
          <w:rFonts w:ascii="David-Reg" w:cs="David"/>
          <w:color w:val="000000"/>
        </w:rPr>
        <w:t xml:space="preserve"> </w:t>
      </w:r>
      <w:r>
        <w:rPr>
          <w:rFonts w:cs="David"/>
          <w:color w:val="000000"/>
          <w:rtl/>
        </w:rPr>
        <w:t>המחייב</w:t>
      </w:r>
      <w:r>
        <w:rPr>
          <w:rFonts w:ascii="David-Reg" w:cs="David"/>
          <w:color w:val="000000"/>
        </w:rPr>
        <w:t xml:space="preserve"> </w:t>
      </w:r>
      <w:r>
        <w:rPr>
          <w:rFonts w:cs="David"/>
          <w:color w:val="000000"/>
          <w:rtl/>
        </w:rPr>
        <w:t>הינו</w:t>
      </w:r>
      <w:r>
        <w:rPr>
          <w:rFonts w:ascii="David-Reg" w:cs="David"/>
          <w:color w:val="000000"/>
        </w:rPr>
        <w:t xml:space="preserve"> </w:t>
      </w:r>
      <w:r w:rsidR="00AC4599">
        <w:rPr>
          <w:rFonts w:cs="David" w:hint="cs"/>
          <w:color w:val="000000"/>
          <w:rtl/>
        </w:rPr>
        <w:t>250 ₪ (</w:t>
      </w:r>
      <w:r>
        <w:rPr>
          <w:rFonts w:cs="David"/>
          <w:color w:val="000000"/>
          <w:rtl/>
        </w:rPr>
        <w:t>להלן</w:t>
      </w:r>
      <w:r>
        <w:rPr>
          <w:rFonts w:ascii="David-Reg" w:cs="David"/>
          <w:color w:val="000000"/>
        </w:rPr>
        <w:t>:</w:t>
      </w:r>
      <w:r>
        <w:rPr>
          <w:rFonts w:cs="David"/>
          <w:b/>
          <w:bCs/>
          <w:color w:val="000000"/>
          <w:rtl/>
        </w:rPr>
        <w:t xml:space="preserve"> "תעריף</w:t>
      </w:r>
      <w:r>
        <w:rPr>
          <w:rFonts w:ascii="David-Bold" w:cs="David"/>
          <w:b/>
          <w:bCs/>
          <w:color w:val="000000"/>
        </w:rPr>
        <w:t xml:space="preserve"> </w:t>
      </w:r>
      <w:r>
        <w:rPr>
          <w:rFonts w:cs="David"/>
          <w:b/>
          <w:bCs/>
          <w:color w:val="000000"/>
          <w:rtl/>
        </w:rPr>
        <w:t>שעת</w:t>
      </w:r>
      <w:r>
        <w:rPr>
          <w:rFonts w:ascii="David-Bold" w:cs="David"/>
          <w:b/>
          <w:bCs/>
          <w:color w:val="000000"/>
        </w:rPr>
        <w:t xml:space="preserve"> </w:t>
      </w:r>
      <w:r>
        <w:rPr>
          <w:rFonts w:cs="David"/>
          <w:b/>
          <w:bCs/>
          <w:color w:val="000000"/>
          <w:rtl/>
        </w:rPr>
        <w:t>עבודה"</w:t>
      </w:r>
      <w:r>
        <w:rPr>
          <w:rFonts w:ascii="David-Reg" w:cs="David"/>
          <w:color w:val="000000"/>
        </w:rPr>
        <w:t>(</w:t>
      </w:r>
      <w:r w:rsidR="00993CB3">
        <w:rPr>
          <w:rFonts w:cs="David" w:hint="cs"/>
          <w:color w:val="000000"/>
          <w:rtl/>
        </w:rPr>
        <w:t xml:space="preserve">  </w:t>
      </w:r>
      <w:r w:rsidR="00F97FE5">
        <w:rPr>
          <w:rFonts w:cs="David" w:hint="cs"/>
          <w:color w:val="000000"/>
          <w:rtl/>
        </w:rPr>
        <w:t xml:space="preserve">וזאת בהתבסס על תעריפי יועצים של </w:t>
      </w:r>
      <w:proofErr w:type="spellStart"/>
      <w:r w:rsidR="00F97FE5">
        <w:rPr>
          <w:rFonts w:cs="David" w:hint="cs"/>
          <w:color w:val="000000"/>
          <w:rtl/>
        </w:rPr>
        <w:t>החשכ"ל</w:t>
      </w:r>
      <w:proofErr w:type="spellEnd"/>
      <w:r w:rsidR="00F97FE5">
        <w:rPr>
          <w:rFonts w:cs="David" w:hint="cs"/>
          <w:color w:val="000000"/>
          <w:rtl/>
        </w:rPr>
        <w:t>.</w:t>
      </w:r>
      <w:r w:rsidR="00F97FE5" w:rsidRPr="00D27D7C">
        <w:rPr>
          <w:rFonts w:ascii="David-Reg" w:cs="David"/>
          <w:color w:val="000000"/>
        </w:rPr>
        <w:t xml:space="preserve"> </w:t>
      </w:r>
    </w:p>
    <w:p w:rsidR="00C6582C" w:rsidRDefault="00C6582C" w:rsidP="007A1637">
      <w:pPr>
        <w:autoSpaceDE w:val="0"/>
        <w:autoSpaceDN w:val="0"/>
        <w:adjustRightInd w:val="0"/>
        <w:jc w:val="both"/>
        <w:rPr>
          <w:rFonts w:ascii="Calibri" w:hAnsi="Calibri" w:cs="David"/>
          <w:color w:val="000000"/>
          <w:rtl/>
        </w:rPr>
      </w:pPr>
    </w:p>
    <w:p w:rsidR="00C6582C" w:rsidRDefault="00C6582C" w:rsidP="00BC2C03">
      <w:pPr>
        <w:autoSpaceDE w:val="0"/>
        <w:autoSpaceDN w:val="0"/>
        <w:adjustRightInd w:val="0"/>
        <w:spacing w:line="360" w:lineRule="auto"/>
        <w:ind w:left="926"/>
        <w:jc w:val="both"/>
        <w:rPr>
          <w:rFonts w:cs="David"/>
          <w:color w:val="000000"/>
          <w:rtl/>
        </w:rPr>
      </w:pPr>
      <w:r>
        <w:rPr>
          <w:rFonts w:cs="David"/>
          <w:color w:val="000000"/>
          <w:rtl/>
        </w:rPr>
        <w:lastRenderedPageBreak/>
        <w:t>שעת</w:t>
      </w:r>
      <w:r>
        <w:rPr>
          <w:rFonts w:ascii="David-Reg" w:cs="David"/>
          <w:color w:val="000000"/>
        </w:rPr>
        <w:t xml:space="preserve"> </w:t>
      </w:r>
      <w:r>
        <w:rPr>
          <w:rFonts w:cs="David"/>
          <w:color w:val="000000"/>
          <w:rtl/>
        </w:rPr>
        <w:t>עבודה</w:t>
      </w:r>
      <w:r>
        <w:rPr>
          <w:rFonts w:ascii="David-Reg" w:cs="David"/>
          <w:color w:val="000000"/>
        </w:rPr>
        <w:t xml:space="preserve"> </w:t>
      </w:r>
      <w:r>
        <w:rPr>
          <w:rFonts w:cs="David"/>
          <w:color w:val="000000"/>
          <w:rtl/>
        </w:rPr>
        <w:t>לעניין</w:t>
      </w:r>
      <w:r>
        <w:rPr>
          <w:rFonts w:ascii="David-Reg" w:cs="David"/>
          <w:color w:val="000000"/>
        </w:rPr>
        <w:t xml:space="preserve"> </w:t>
      </w:r>
      <w:r>
        <w:rPr>
          <w:rFonts w:cs="David"/>
          <w:color w:val="000000"/>
          <w:rtl/>
        </w:rPr>
        <w:t>סעיף</w:t>
      </w:r>
      <w:r>
        <w:rPr>
          <w:rFonts w:ascii="David-Reg" w:cs="David"/>
          <w:color w:val="000000"/>
        </w:rPr>
        <w:t xml:space="preserve"> </w:t>
      </w:r>
      <w:r>
        <w:rPr>
          <w:rFonts w:cs="David"/>
          <w:color w:val="000000"/>
          <w:rtl/>
        </w:rPr>
        <w:t>זה</w:t>
      </w:r>
      <w:r>
        <w:rPr>
          <w:rFonts w:ascii="David-Reg" w:cs="David"/>
          <w:color w:val="000000"/>
        </w:rPr>
        <w:t xml:space="preserve"> </w:t>
      </w:r>
      <w:r>
        <w:rPr>
          <w:rFonts w:cs="David"/>
          <w:color w:val="000000"/>
          <w:rtl/>
        </w:rPr>
        <w:t>הינה</w:t>
      </w:r>
      <w:r>
        <w:rPr>
          <w:rFonts w:ascii="David-Reg" w:cs="David"/>
          <w:color w:val="000000"/>
        </w:rPr>
        <w:t xml:space="preserve"> 60 </w:t>
      </w:r>
      <w:r>
        <w:rPr>
          <w:rFonts w:cs="David"/>
          <w:color w:val="000000"/>
          <w:rtl/>
        </w:rPr>
        <w:t>דקות</w:t>
      </w:r>
      <w:r>
        <w:rPr>
          <w:rFonts w:ascii="David-Reg" w:cs="David"/>
          <w:color w:val="000000"/>
        </w:rPr>
        <w:t xml:space="preserve">, </w:t>
      </w:r>
      <w:r>
        <w:rPr>
          <w:rFonts w:cs="David"/>
          <w:color w:val="000000"/>
          <w:rtl/>
        </w:rPr>
        <w:t>וזו</w:t>
      </w:r>
      <w:r>
        <w:rPr>
          <w:rFonts w:ascii="David-Reg" w:cs="David"/>
          <w:color w:val="000000"/>
        </w:rPr>
        <w:t xml:space="preserve"> </w:t>
      </w:r>
      <w:r>
        <w:rPr>
          <w:rFonts w:cs="David"/>
          <w:color w:val="000000"/>
          <w:rtl/>
        </w:rPr>
        <w:t>תחושב</w:t>
      </w:r>
      <w:r>
        <w:rPr>
          <w:rFonts w:ascii="David-Reg" w:cs="David"/>
          <w:color w:val="000000"/>
        </w:rPr>
        <w:t xml:space="preserve"> </w:t>
      </w:r>
      <w:r>
        <w:rPr>
          <w:rFonts w:cs="David"/>
          <w:color w:val="000000"/>
          <w:rtl/>
        </w:rPr>
        <w:t>ותוצג</w:t>
      </w:r>
      <w:r>
        <w:rPr>
          <w:rFonts w:ascii="David-Reg" w:cs="David"/>
          <w:color w:val="000000"/>
        </w:rPr>
        <w:t xml:space="preserve"> </w:t>
      </w:r>
      <w:r>
        <w:rPr>
          <w:rFonts w:cs="David"/>
          <w:color w:val="000000"/>
          <w:rtl/>
        </w:rPr>
        <w:t>בהתאם</w:t>
      </w:r>
      <w:r>
        <w:rPr>
          <w:rFonts w:ascii="David-Reg" w:cs="David"/>
          <w:color w:val="000000"/>
        </w:rPr>
        <w:t xml:space="preserve"> </w:t>
      </w:r>
      <w:r>
        <w:rPr>
          <w:rFonts w:cs="David"/>
          <w:color w:val="000000"/>
          <w:rtl/>
        </w:rPr>
        <w:t>למערכת</w:t>
      </w:r>
      <w:r>
        <w:rPr>
          <w:rFonts w:ascii="David-Reg" w:cs="David"/>
          <w:color w:val="000000"/>
        </w:rPr>
        <w:t xml:space="preserve"> </w:t>
      </w:r>
      <w:r>
        <w:rPr>
          <w:rFonts w:cs="David"/>
          <w:color w:val="000000"/>
          <w:rtl/>
        </w:rPr>
        <w:t>ניהול</w:t>
      </w:r>
      <w:r>
        <w:rPr>
          <w:rFonts w:ascii="David-Reg" w:cs="David"/>
          <w:color w:val="000000"/>
        </w:rPr>
        <w:t xml:space="preserve"> </w:t>
      </w:r>
      <w:r>
        <w:rPr>
          <w:rFonts w:cs="David"/>
          <w:color w:val="000000"/>
          <w:rtl/>
        </w:rPr>
        <w:t>השעות</w:t>
      </w:r>
      <w:r>
        <w:rPr>
          <w:rFonts w:ascii="David-Reg" w:cs="David"/>
          <w:color w:val="000000"/>
        </w:rPr>
        <w:t xml:space="preserve"> </w:t>
      </w:r>
      <w:r>
        <w:rPr>
          <w:rFonts w:cs="David"/>
          <w:color w:val="000000"/>
          <w:rtl/>
        </w:rPr>
        <w:t>של</w:t>
      </w:r>
      <w:r>
        <w:rPr>
          <w:rFonts w:ascii="David-Reg" w:cs="David"/>
          <w:color w:val="000000"/>
        </w:rPr>
        <w:t xml:space="preserve"> </w:t>
      </w:r>
      <w:r>
        <w:rPr>
          <w:rFonts w:cs="David"/>
          <w:color w:val="000000"/>
          <w:rtl/>
        </w:rPr>
        <w:t>המשרד</w:t>
      </w:r>
      <w:r>
        <w:rPr>
          <w:rFonts w:ascii="David-Reg" w:cs="David"/>
          <w:color w:val="000000"/>
        </w:rPr>
        <w:t xml:space="preserve">, </w:t>
      </w:r>
      <w:r>
        <w:rPr>
          <w:rFonts w:cs="David"/>
          <w:color w:val="000000"/>
          <w:rtl/>
        </w:rPr>
        <w:t>ביחידות</w:t>
      </w:r>
      <w:r>
        <w:rPr>
          <w:rFonts w:ascii="David-Reg" w:cs="David"/>
          <w:color w:val="000000"/>
        </w:rPr>
        <w:t xml:space="preserve"> </w:t>
      </w:r>
      <w:r>
        <w:rPr>
          <w:rFonts w:cs="David"/>
          <w:color w:val="000000"/>
          <w:rtl/>
        </w:rPr>
        <w:t>דקות</w:t>
      </w:r>
      <w:r>
        <w:rPr>
          <w:rFonts w:ascii="David-Reg" w:cs="David"/>
          <w:color w:val="000000"/>
        </w:rPr>
        <w:t xml:space="preserve"> </w:t>
      </w:r>
      <w:r>
        <w:rPr>
          <w:rFonts w:cs="David"/>
          <w:color w:val="000000"/>
          <w:rtl/>
        </w:rPr>
        <w:t>כפי</w:t>
      </w:r>
      <w:r>
        <w:rPr>
          <w:rFonts w:ascii="David-Reg" w:cs="David"/>
          <w:color w:val="000000"/>
        </w:rPr>
        <w:t xml:space="preserve"> </w:t>
      </w:r>
      <w:r>
        <w:rPr>
          <w:rFonts w:cs="David"/>
          <w:color w:val="000000"/>
          <w:rtl/>
        </w:rPr>
        <w:t>שקיים</w:t>
      </w:r>
      <w:r>
        <w:rPr>
          <w:rFonts w:ascii="David-Reg" w:cs="David"/>
          <w:color w:val="000000"/>
        </w:rPr>
        <w:t xml:space="preserve"> </w:t>
      </w:r>
      <w:r>
        <w:rPr>
          <w:rFonts w:cs="David"/>
          <w:color w:val="000000"/>
          <w:rtl/>
        </w:rPr>
        <w:t>במערכת</w:t>
      </w:r>
      <w:r>
        <w:rPr>
          <w:rFonts w:ascii="David-Reg" w:cs="David"/>
          <w:color w:val="000000"/>
        </w:rPr>
        <w:t xml:space="preserve"> </w:t>
      </w:r>
      <w:r>
        <w:rPr>
          <w:rFonts w:cs="David"/>
          <w:color w:val="000000"/>
          <w:rtl/>
        </w:rPr>
        <w:t>ניהול</w:t>
      </w:r>
      <w:r>
        <w:rPr>
          <w:rFonts w:ascii="David-Reg" w:cs="David"/>
          <w:color w:val="000000"/>
        </w:rPr>
        <w:t xml:space="preserve"> </w:t>
      </w:r>
      <w:r>
        <w:rPr>
          <w:rFonts w:cs="David"/>
          <w:color w:val="000000"/>
          <w:rtl/>
        </w:rPr>
        <w:t>המשרד</w:t>
      </w:r>
      <w:r>
        <w:rPr>
          <w:rFonts w:ascii="David-Reg" w:cs="David"/>
          <w:color w:val="000000"/>
        </w:rPr>
        <w:t xml:space="preserve">, </w:t>
      </w:r>
      <w:r>
        <w:rPr>
          <w:rFonts w:cs="David"/>
          <w:color w:val="000000"/>
          <w:rtl/>
        </w:rPr>
        <w:t>או</w:t>
      </w:r>
      <w:r>
        <w:rPr>
          <w:rFonts w:ascii="David-Reg" w:cs="David"/>
          <w:color w:val="000000"/>
        </w:rPr>
        <w:t xml:space="preserve"> </w:t>
      </w:r>
      <w:r>
        <w:rPr>
          <w:rFonts w:cs="David"/>
          <w:color w:val="000000"/>
          <w:rtl/>
        </w:rPr>
        <w:t>ביחידות</w:t>
      </w:r>
      <w:r>
        <w:rPr>
          <w:rFonts w:ascii="David-Reg" w:cs="David"/>
          <w:color w:val="000000"/>
        </w:rPr>
        <w:t xml:space="preserve"> </w:t>
      </w:r>
      <w:r>
        <w:rPr>
          <w:rFonts w:cs="David"/>
          <w:color w:val="000000"/>
          <w:rtl/>
        </w:rPr>
        <w:t>של</w:t>
      </w:r>
      <w:r>
        <w:rPr>
          <w:rFonts w:ascii="David-Reg" w:cs="David"/>
          <w:color w:val="000000"/>
        </w:rPr>
        <w:t xml:space="preserve"> 10</w:t>
      </w:r>
      <w:r>
        <w:rPr>
          <w:rFonts w:cs="David"/>
          <w:color w:val="000000"/>
          <w:rtl/>
        </w:rPr>
        <w:t>דקות</w:t>
      </w:r>
      <w:r>
        <w:rPr>
          <w:rFonts w:ascii="David-Reg" w:cs="David"/>
          <w:color w:val="000000"/>
        </w:rPr>
        <w:t xml:space="preserve"> </w:t>
      </w:r>
      <w:r>
        <w:rPr>
          <w:rFonts w:cs="David"/>
          <w:color w:val="000000"/>
          <w:rtl/>
        </w:rPr>
        <w:t>לכל</w:t>
      </w:r>
      <w:r>
        <w:rPr>
          <w:rFonts w:ascii="David-Reg" w:cs="David"/>
          <w:color w:val="000000"/>
        </w:rPr>
        <w:t xml:space="preserve"> </w:t>
      </w:r>
      <w:r>
        <w:rPr>
          <w:rFonts w:cs="David"/>
          <w:color w:val="000000"/>
          <w:rtl/>
        </w:rPr>
        <w:t>היותר</w:t>
      </w:r>
      <w:r>
        <w:rPr>
          <w:rFonts w:ascii="David-Reg" w:cs="David"/>
          <w:color w:val="000000"/>
        </w:rPr>
        <w:t>.</w:t>
      </w:r>
    </w:p>
    <w:p w:rsidR="00C6582C" w:rsidRDefault="00C6582C" w:rsidP="007A1637">
      <w:pPr>
        <w:tabs>
          <w:tab w:val="left" w:pos="1826"/>
        </w:tabs>
        <w:spacing w:line="360" w:lineRule="auto"/>
        <w:ind w:left="360"/>
        <w:jc w:val="both"/>
        <w:rPr>
          <w:rFonts w:cs="David"/>
          <w:u w:val="single"/>
        </w:rPr>
      </w:pPr>
    </w:p>
    <w:p w:rsidR="00C6582C" w:rsidRDefault="00C6582C" w:rsidP="007A1637">
      <w:pPr>
        <w:numPr>
          <w:ilvl w:val="1"/>
          <w:numId w:val="27"/>
        </w:numPr>
        <w:tabs>
          <w:tab w:val="num" w:pos="935"/>
        </w:tabs>
        <w:spacing w:line="360" w:lineRule="auto"/>
        <w:ind w:left="935" w:hanging="575"/>
        <w:jc w:val="both"/>
        <w:rPr>
          <w:rFonts w:cs="David"/>
          <w:u w:val="single"/>
        </w:rPr>
      </w:pPr>
      <w:r w:rsidRPr="00497D0B">
        <w:rPr>
          <w:rFonts w:cs="David"/>
          <w:u w:val="single"/>
          <w:rtl/>
        </w:rPr>
        <w:t>תשלום</w:t>
      </w:r>
      <w:r w:rsidRPr="00497D0B">
        <w:rPr>
          <w:rFonts w:ascii="David-Reg" w:cs="David"/>
          <w:u w:val="single"/>
        </w:rPr>
        <w:t xml:space="preserve"> </w:t>
      </w:r>
      <w:r w:rsidRPr="00497D0B">
        <w:rPr>
          <w:rFonts w:cs="David"/>
          <w:u w:val="single"/>
          <w:rtl/>
        </w:rPr>
        <w:t>לפי</w:t>
      </w:r>
      <w:r w:rsidRPr="00497D0B">
        <w:rPr>
          <w:rFonts w:ascii="David-Reg" w:cs="David"/>
          <w:u w:val="single"/>
        </w:rPr>
        <w:t xml:space="preserve"> </w:t>
      </w:r>
      <w:r w:rsidRPr="00497D0B">
        <w:rPr>
          <w:rFonts w:cs="David"/>
          <w:u w:val="single"/>
          <w:rtl/>
        </w:rPr>
        <w:t>מנגנון</w:t>
      </w:r>
      <w:r w:rsidRPr="00497D0B">
        <w:rPr>
          <w:rFonts w:ascii="David-Reg" w:cs="David"/>
          <w:u w:val="single"/>
        </w:rPr>
        <w:t xml:space="preserve"> </w:t>
      </w:r>
      <w:r w:rsidRPr="00497D0B">
        <w:rPr>
          <w:rFonts w:cs="David"/>
          <w:u w:val="single"/>
          <w:rtl/>
        </w:rPr>
        <w:t>שעות</w:t>
      </w:r>
      <w:r w:rsidRPr="00497D0B">
        <w:rPr>
          <w:rFonts w:ascii="David-Reg" w:cs="David"/>
          <w:u w:val="single"/>
        </w:rPr>
        <w:t xml:space="preserve"> </w:t>
      </w:r>
      <w:r w:rsidRPr="00497D0B">
        <w:rPr>
          <w:rFonts w:cs="David"/>
          <w:u w:val="single"/>
          <w:rtl/>
        </w:rPr>
        <w:t>העבודה</w:t>
      </w:r>
    </w:p>
    <w:p w:rsidR="00C6582C" w:rsidRDefault="00C6582C" w:rsidP="00BC2C03">
      <w:pPr>
        <w:numPr>
          <w:ilvl w:val="2"/>
          <w:numId w:val="27"/>
        </w:numPr>
        <w:tabs>
          <w:tab w:val="clear" w:pos="1440"/>
          <w:tab w:val="num" w:pos="1826"/>
        </w:tabs>
        <w:spacing w:line="360" w:lineRule="auto"/>
        <w:ind w:left="1826" w:hanging="900"/>
        <w:jc w:val="both"/>
        <w:rPr>
          <w:rFonts w:ascii="David-Reg" w:cs="David"/>
          <w:color w:val="000000"/>
        </w:rPr>
      </w:pPr>
      <w:r>
        <w:rPr>
          <w:rFonts w:cs="David"/>
          <w:color w:val="000000"/>
          <w:rtl/>
        </w:rPr>
        <w:t>התמורה</w:t>
      </w:r>
      <w:r>
        <w:rPr>
          <w:rFonts w:ascii="David-Reg" w:cs="David"/>
          <w:color w:val="000000"/>
        </w:rPr>
        <w:t xml:space="preserve"> </w:t>
      </w:r>
      <w:r>
        <w:rPr>
          <w:rFonts w:cs="David"/>
          <w:color w:val="000000"/>
          <w:rtl/>
        </w:rPr>
        <w:t>תשולם</w:t>
      </w:r>
      <w:r>
        <w:rPr>
          <w:rFonts w:ascii="David-Reg" w:cs="David"/>
          <w:color w:val="000000"/>
        </w:rPr>
        <w:t xml:space="preserve"> </w:t>
      </w:r>
      <w:r>
        <w:rPr>
          <w:rFonts w:cs="David"/>
          <w:color w:val="000000"/>
          <w:rtl/>
        </w:rPr>
        <w:t>לפי</w:t>
      </w:r>
      <w:r>
        <w:rPr>
          <w:rFonts w:ascii="David-Reg" w:cs="David"/>
          <w:color w:val="000000"/>
        </w:rPr>
        <w:t xml:space="preserve"> </w:t>
      </w:r>
      <w:r>
        <w:rPr>
          <w:rFonts w:cs="David"/>
          <w:color w:val="000000"/>
          <w:rtl/>
        </w:rPr>
        <w:t>שעות</w:t>
      </w:r>
      <w:r>
        <w:rPr>
          <w:rFonts w:ascii="David-Reg" w:cs="David"/>
          <w:color w:val="000000"/>
        </w:rPr>
        <w:t xml:space="preserve"> </w:t>
      </w:r>
      <w:r>
        <w:rPr>
          <w:rFonts w:cs="David"/>
          <w:color w:val="000000"/>
          <w:rtl/>
        </w:rPr>
        <w:t>העבודה</w:t>
      </w:r>
      <w:r>
        <w:rPr>
          <w:rFonts w:ascii="David-Reg" w:cs="David"/>
          <w:color w:val="000000"/>
        </w:rPr>
        <w:t xml:space="preserve"> </w:t>
      </w:r>
      <w:r>
        <w:rPr>
          <w:rFonts w:cs="David"/>
          <w:color w:val="000000"/>
          <w:rtl/>
        </w:rPr>
        <w:t>שעבד</w:t>
      </w:r>
      <w:r>
        <w:rPr>
          <w:rFonts w:ascii="David-Reg" w:cs="David"/>
          <w:color w:val="000000"/>
        </w:rPr>
        <w:t xml:space="preserve"> </w:t>
      </w:r>
      <w:r>
        <w:rPr>
          <w:rFonts w:cs="David"/>
          <w:color w:val="000000"/>
          <w:rtl/>
        </w:rPr>
        <w:t>הזוכה</w:t>
      </w:r>
      <w:r>
        <w:rPr>
          <w:rFonts w:ascii="David-Reg" w:cs="David"/>
          <w:color w:val="000000"/>
        </w:rPr>
        <w:t xml:space="preserve">, </w:t>
      </w:r>
      <w:r>
        <w:rPr>
          <w:rFonts w:cs="David"/>
          <w:color w:val="000000"/>
          <w:rtl/>
        </w:rPr>
        <w:t>בהתאם</w:t>
      </w:r>
      <w:r>
        <w:rPr>
          <w:rFonts w:ascii="David-Reg" w:cs="David"/>
          <w:color w:val="000000"/>
        </w:rPr>
        <w:t xml:space="preserve"> </w:t>
      </w:r>
      <w:r>
        <w:rPr>
          <w:rFonts w:cs="David"/>
          <w:color w:val="000000"/>
          <w:rtl/>
        </w:rPr>
        <w:t>לדרישת</w:t>
      </w:r>
      <w:r>
        <w:rPr>
          <w:rFonts w:ascii="David-Reg" w:cs="David"/>
          <w:color w:val="000000"/>
        </w:rPr>
        <w:t xml:space="preserve"> </w:t>
      </w:r>
      <w:r>
        <w:rPr>
          <w:rFonts w:cs="David"/>
          <w:color w:val="000000"/>
          <w:rtl/>
        </w:rPr>
        <w:t>התשלום</w:t>
      </w:r>
      <w:r>
        <w:rPr>
          <w:rFonts w:ascii="David-Reg" w:cs="David"/>
          <w:color w:val="000000"/>
        </w:rPr>
        <w:t xml:space="preserve"> </w:t>
      </w:r>
      <w:r>
        <w:rPr>
          <w:rFonts w:cs="David"/>
          <w:color w:val="000000"/>
          <w:rtl/>
        </w:rPr>
        <w:t>המאושרת</w:t>
      </w:r>
      <w:r>
        <w:rPr>
          <w:rFonts w:cs="David"/>
          <w:color w:val="000000"/>
        </w:rPr>
        <w:t xml:space="preserve"> </w:t>
      </w:r>
      <w:r>
        <w:rPr>
          <w:rFonts w:cs="David"/>
          <w:color w:val="000000"/>
          <w:rtl/>
        </w:rPr>
        <w:t>עם סיום הטיפול בתיק</w:t>
      </w:r>
      <w:r>
        <w:rPr>
          <w:rFonts w:ascii="David-Reg" w:cs="David"/>
          <w:color w:val="000000"/>
        </w:rPr>
        <w:t>.</w:t>
      </w:r>
    </w:p>
    <w:p w:rsidR="00C6582C" w:rsidRDefault="00C6582C" w:rsidP="00BC2C03">
      <w:pPr>
        <w:numPr>
          <w:ilvl w:val="2"/>
          <w:numId w:val="27"/>
        </w:numPr>
        <w:tabs>
          <w:tab w:val="clear" w:pos="1440"/>
          <w:tab w:val="num" w:pos="1826"/>
        </w:tabs>
        <w:spacing w:line="360" w:lineRule="auto"/>
        <w:ind w:left="1826" w:hanging="900"/>
        <w:jc w:val="both"/>
        <w:rPr>
          <w:rFonts w:ascii="David-Reg" w:cs="David"/>
          <w:color w:val="000000"/>
        </w:rPr>
      </w:pPr>
      <w:r>
        <w:rPr>
          <w:rFonts w:cs="David"/>
          <w:color w:val="000000"/>
          <w:rtl/>
        </w:rPr>
        <w:t>הזוכה</w:t>
      </w:r>
      <w:r>
        <w:rPr>
          <w:rFonts w:ascii="David-Reg" w:cs="David"/>
          <w:color w:val="000000"/>
        </w:rPr>
        <w:t xml:space="preserve"> </w:t>
      </w:r>
      <w:r>
        <w:rPr>
          <w:rFonts w:cs="David"/>
          <w:color w:val="000000"/>
          <w:rtl/>
        </w:rPr>
        <w:t>יציג לנציג המזמינה בתום הטיפול בתיק, או על פי דרישתה מעת לעת,</w:t>
      </w:r>
      <w:r>
        <w:rPr>
          <w:rFonts w:ascii="David-Reg" w:cs="David"/>
          <w:color w:val="000000"/>
        </w:rPr>
        <w:t xml:space="preserve"> </w:t>
      </w:r>
      <w:r>
        <w:rPr>
          <w:rFonts w:cs="David"/>
          <w:color w:val="000000"/>
          <w:rtl/>
        </w:rPr>
        <w:t>דיווח</w:t>
      </w:r>
      <w:r>
        <w:rPr>
          <w:rFonts w:ascii="David-Reg" w:cs="David"/>
          <w:color w:val="000000"/>
        </w:rPr>
        <w:t xml:space="preserve"> </w:t>
      </w:r>
      <w:r>
        <w:rPr>
          <w:rFonts w:cs="David"/>
          <w:color w:val="000000"/>
          <w:rtl/>
        </w:rPr>
        <w:t>המפרט</w:t>
      </w:r>
      <w:r>
        <w:rPr>
          <w:rFonts w:ascii="David-Reg" w:cs="David"/>
          <w:color w:val="000000"/>
        </w:rPr>
        <w:t xml:space="preserve"> </w:t>
      </w:r>
      <w:r>
        <w:rPr>
          <w:rFonts w:cs="David"/>
          <w:color w:val="000000"/>
          <w:rtl/>
        </w:rPr>
        <w:t>את</w:t>
      </w:r>
      <w:r>
        <w:rPr>
          <w:rFonts w:ascii="David-Reg" w:cs="David"/>
          <w:color w:val="000000"/>
        </w:rPr>
        <w:t xml:space="preserve"> </w:t>
      </w:r>
      <w:r>
        <w:rPr>
          <w:rFonts w:cs="David"/>
          <w:color w:val="000000"/>
          <w:rtl/>
        </w:rPr>
        <w:t>שעות</w:t>
      </w:r>
      <w:r>
        <w:rPr>
          <w:rFonts w:ascii="David-Reg" w:cs="David"/>
          <w:color w:val="000000"/>
        </w:rPr>
        <w:t xml:space="preserve"> </w:t>
      </w:r>
      <w:r>
        <w:rPr>
          <w:rFonts w:cs="David"/>
          <w:color w:val="000000"/>
          <w:rtl/>
        </w:rPr>
        <w:t>העבודה</w:t>
      </w:r>
      <w:r>
        <w:rPr>
          <w:rFonts w:ascii="David-Reg" w:cs="David"/>
          <w:color w:val="000000"/>
        </w:rPr>
        <w:t xml:space="preserve"> </w:t>
      </w:r>
      <w:r>
        <w:rPr>
          <w:rFonts w:cs="David"/>
          <w:color w:val="000000"/>
          <w:rtl/>
        </w:rPr>
        <w:t>שבוצעו</w:t>
      </w:r>
      <w:r>
        <w:rPr>
          <w:rFonts w:ascii="David-Reg" w:cs="David"/>
          <w:color w:val="000000"/>
        </w:rPr>
        <w:t xml:space="preserve"> </w:t>
      </w:r>
      <w:r>
        <w:rPr>
          <w:rFonts w:cs="David"/>
          <w:color w:val="000000"/>
          <w:rtl/>
        </w:rPr>
        <w:t>על</w:t>
      </w:r>
      <w:r>
        <w:rPr>
          <w:rFonts w:ascii="David-Reg" w:cs="David"/>
          <w:color w:val="000000"/>
        </w:rPr>
        <w:t xml:space="preserve"> </w:t>
      </w:r>
      <w:r>
        <w:rPr>
          <w:rFonts w:cs="David"/>
          <w:color w:val="000000"/>
          <w:rtl/>
        </w:rPr>
        <w:t>ידו</w:t>
      </w:r>
      <w:r>
        <w:rPr>
          <w:rFonts w:ascii="David-Reg" w:cs="David"/>
          <w:color w:val="000000"/>
        </w:rPr>
        <w:t xml:space="preserve"> </w:t>
      </w:r>
      <w:r>
        <w:rPr>
          <w:rFonts w:cs="David"/>
          <w:color w:val="000000"/>
          <w:rtl/>
        </w:rPr>
        <w:t>בפועל</w:t>
      </w:r>
      <w:r>
        <w:rPr>
          <w:rFonts w:ascii="David-Reg" w:cs="David"/>
          <w:color w:val="000000"/>
        </w:rPr>
        <w:t xml:space="preserve">, </w:t>
      </w:r>
      <w:r>
        <w:rPr>
          <w:rFonts w:cs="David"/>
          <w:color w:val="000000"/>
          <w:rtl/>
        </w:rPr>
        <w:t>מלווה</w:t>
      </w:r>
      <w:r>
        <w:rPr>
          <w:rFonts w:ascii="David-Reg" w:cs="David"/>
          <w:color w:val="000000"/>
        </w:rPr>
        <w:t xml:space="preserve"> </w:t>
      </w:r>
      <w:r>
        <w:rPr>
          <w:rFonts w:cs="David"/>
          <w:color w:val="000000"/>
          <w:rtl/>
        </w:rPr>
        <w:t>בדין</w:t>
      </w:r>
      <w:r>
        <w:rPr>
          <w:rFonts w:ascii="David-Reg" w:cs="David"/>
          <w:color w:val="000000"/>
        </w:rPr>
        <w:t xml:space="preserve"> </w:t>
      </w:r>
      <w:r>
        <w:rPr>
          <w:rFonts w:cs="David"/>
          <w:color w:val="000000"/>
          <w:rtl/>
        </w:rPr>
        <w:t>וחשבון</w:t>
      </w:r>
      <w:r>
        <w:rPr>
          <w:rFonts w:ascii="David-Reg" w:cs="David"/>
          <w:color w:val="000000"/>
        </w:rPr>
        <w:t xml:space="preserve"> </w:t>
      </w:r>
      <w:r>
        <w:rPr>
          <w:rFonts w:cs="David"/>
          <w:color w:val="000000"/>
          <w:rtl/>
        </w:rPr>
        <w:t>על</w:t>
      </w:r>
      <w:r>
        <w:rPr>
          <w:rFonts w:ascii="David-Reg" w:cs="David"/>
          <w:color w:val="000000"/>
        </w:rPr>
        <w:t xml:space="preserve"> </w:t>
      </w:r>
      <w:r>
        <w:rPr>
          <w:rFonts w:cs="David"/>
          <w:color w:val="000000"/>
          <w:rtl/>
        </w:rPr>
        <w:t>השירותים</w:t>
      </w:r>
      <w:r>
        <w:rPr>
          <w:rFonts w:ascii="David-Reg" w:cs="David"/>
          <w:color w:val="000000"/>
        </w:rPr>
        <w:t xml:space="preserve"> </w:t>
      </w:r>
      <w:r>
        <w:rPr>
          <w:rFonts w:cs="David"/>
          <w:color w:val="000000"/>
          <w:rtl/>
        </w:rPr>
        <w:t>שניתנו</w:t>
      </w:r>
      <w:r>
        <w:rPr>
          <w:rFonts w:ascii="David-Reg" w:cs="David"/>
          <w:color w:val="000000"/>
        </w:rPr>
        <w:t xml:space="preserve"> </w:t>
      </w:r>
      <w:r>
        <w:rPr>
          <w:rFonts w:cs="David"/>
          <w:color w:val="000000"/>
          <w:rtl/>
        </w:rPr>
        <w:t>למזמינה</w:t>
      </w:r>
      <w:r>
        <w:rPr>
          <w:rFonts w:ascii="David-Reg" w:cs="David"/>
          <w:color w:val="000000"/>
        </w:rPr>
        <w:t xml:space="preserve">, </w:t>
      </w:r>
      <w:r>
        <w:rPr>
          <w:rFonts w:cs="David"/>
          <w:color w:val="000000"/>
          <w:rtl/>
        </w:rPr>
        <w:t>לרבות</w:t>
      </w:r>
      <w:r>
        <w:rPr>
          <w:rFonts w:ascii="David-Reg" w:cs="David"/>
          <w:color w:val="000000"/>
        </w:rPr>
        <w:t xml:space="preserve"> </w:t>
      </w:r>
      <w:r>
        <w:rPr>
          <w:rFonts w:cs="David"/>
          <w:color w:val="000000"/>
          <w:rtl/>
        </w:rPr>
        <w:t>פירוט</w:t>
      </w:r>
      <w:r>
        <w:rPr>
          <w:rFonts w:ascii="David-Reg" w:cs="David"/>
          <w:color w:val="000000"/>
        </w:rPr>
        <w:t xml:space="preserve"> </w:t>
      </w:r>
      <w:r>
        <w:rPr>
          <w:rFonts w:cs="David"/>
          <w:color w:val="000000"/>
          <w:rtl/>
        </w:rPr>
        <w:t>לגבי</w:t>
      </w:r>
      <w:r>
        <w:rPr>
          <w:rFonts w:ascii="David-Reg" w:cs="David"/>
          <w:color w:val="000000"/>
        </w:rPr>
        <w:t xml:space="preserve"> </w:t>
      </w:r>
      <w:r>
        <w:rPr>
          <w:rFonts w:cs="David"/>
          <w:color w:val="000000"/>
          <w:rtl/>
        </w:rPr>
        <w:t>מספר</w:t>
      </w:r>
      <w:r>
        <w:rPr>
          <w:rFonts w:ascii="David-Reg" w:cs="David"/>
          <w:color w:val="000000"/>
        </w:rPr>
        <w:t xml:space="preserve"> </w:t>
      </w:r>
      <w:r>
        <w:rPr>
          <w:rFonts w:cs="David"/>
          <w:color w:val="000000"/>
          <w:rtl/>
        </w:rPr>
        <w:t>שעות</w:t>
      </w:r>
      <w:r>
        <w:rPr>
          <w:rFonts w:ascii="David-Reg" w:cs="David"/>
          <w:color w:val="000000"/>
        </w:rPr>
        <w:t xml:space="preserve"> </w:t>
      </w:r>
      <w:r>
        <w:rPr>
          <w:rFonts w:cs="David"/>
          <w:color w:val="000000"/>
          <w:rtl/>
        </w:rPr>
        <w:t>עבודה</w:t>
      </w:r>
      <w:r>
        <w:rPr>
          <w:rFonts w:ascii="David-Reg" w:cs="David"/>
          <w:color w:val="000000"/>
        </w:rPr>
        <w:t xml:space="preserve"> </w:t>
      </w:r>
      <w:r>
        <w:rPr>
          <w:rFonts w:cs="David"/>
          <w:color w:val="000000"/>
          <w:rtl/>
        </w:rPr>
        <w:t>המדויק</w:t>
      </w:r>
      <w:r>
        <w:rPr>
          <w:rFonts w:ascii="David-Reg" w:cs="David"/>
          <w:color w:val="000000"/>
        </w:rPr>
        <w:t xml:space="preserve"> </w:t>
      </w:r>
      <w:r>
        <w:rPr>
          <w:rFonts w:cs="David"/>
          <w:color w:val="000000"/>
          <w:rtl/>
        </w:rPr>
        <w:t>שבוצעו</w:t>
      </w:r>
      <w:r>
        <w:rPr>
          <w:rFonts w:ascii="David-Reg" w:cs="David"/>
          <w:color w:val="000000"/>
        </w:rPr>
        <w:t xml:space="preserve"> </w:t>
      </w:r>
      <w:r>
        <w:rPr>
          <w:rFonts w:cs="David"/>
          <w:color w:val="000000"/>
          <w:rtl/>
        </w:rPr>
        <w:t>בפועל</w:t>
      </w:r>
      <w:r>
        <w:rPr>
          <w:rFonts w:ascii="David-Reg" w:cs="David"/>
          <w:color w:val="000000"/>
        </w:rPr>
        <w:t xml:space="preserve"> </w:t>
      </w:r>
      <w:r>
        <w:rPr>
          <w:rFonts w:cs="David"/>
          <w:color w:val="000000"/>
          <w:rtl/>
        </w:rPr>
        <w:t>וזהות</w:t>
      </w:r>
      <w:r>
        <w:rPr>
          <w:rFonts w:ascii="David-Reg" w:cs="David"/>
          <w:color w:val="000000"/>
        </w:rPr>
        <w:t xml:space="preserve"> </w:t>
      </w:r>
      <w:r>
        <w:rPr>
          <w:rFonts w:cs="David"/>
          <w:color w:val="000000"/>
          <w:rtl/>
        </w:rPr>
        <w:t>מבצען</w:t>
      </w:r>
      <w:r>
        <w:rPr>
          <w:rFonts w:ascii="David-Reg" w:cs="David"/>
          <w:color w:val="000000"/>
        </w:rPr>
        <w:t xml:space="preserve"> </w:t>
      </w:r>
      <w:r>
        <w:rPr>
          <w:rFonts w:cs="David"/>
          <w:color w:val="000000"/>
          <w:rtl/>
        </w:rPr>
        <w:t>(יחיד</w:t>
      </w:r>
      <w:r>
        <w:rPr>
          <w:rFonts w:ascii="David-Reg" w:cs="David"/>
          <w:color w:val="000000"/>
        </w:rPr>
        <w:t xml:space="preserve"> </w:t>
      </w:r>
      <w:r>
        <w:rPr>
          <w:rFonts w:cs="David"/>
          <w:color w:val="000000"/>
          <w:rtl/>
        </w:rPr>
        <w:t>מציע</w:t>
      </w:r>
      <w:r>
        <w:rPr>
          <w:rFonts w:ascii="David-Reg" w:cs="David"/>
          <w:color w:val="000000"/>
        </w:rPr>
        <w:t xml:space="preserve">, </w:t>
      </w:r>
      <w:proofErr w:type="spellStart"/>
      <w:r>
        <w:rPr>
          <w:rFonts w:cs="David"/>
          <w:color w:val="000000"/>
          <w:rtl/>
        </w:rPr>
        <w:t>עו</w:t>
      </w:r>
      <w:proofErr w:type="spellEnd"/>
      <w:r>
        <w:rPr>
          <w:rFonts w:ascii="David-Reg" w:cs="David"/>
          <w:color w:val="000000"/>
        </w:rPr>
        <w:t>"</w:t>
      </w:r>
      <w:r>
        <w:rPr>
          <w:rFonts w:cs="David"/>
          <w:color w:val="000000"/>
          <w:rtl/>
        </w:rPr>
        <w:t>ד</w:t>
      </w:r>
      <w:r>
        <w:rPr>
          <w:rFonts w:ascii="David-Reg" w:cs="David"/>
          <w:color w:val="000000"/>
        </w:rPr>
        <w:t xml:space="preserve"> </w:t>
      </w:r>
      <w:r>
        <w:rPr>
          <w:rFonts w:cs="David"/>
          <w:color w:val="000000"/>
          <w:rtl/>
        </w:rPr>
        <w:t>מסייע</w:t>
      </w:r>
      <w:r>
        <w:rPr>
          <w:rFonts w:ascii="David-Reg" w:cs="David"/>
          <w:color w:val="000000"/>
        </w:rPr>
        <w:t xml:space="preserve"> </w:t>
      </w:r>
      <w:r>
        <w:rPr>
          <w:rFonts w:cs="David"/>
          <w:color w:val="000000"/>
          <w:rtl/>
        </w:rPr>
        <w:t>שאינו</w:t>
      </w:r>
      <w:r>
        <w:rPr>
          <w:rFonts w:ascii="David-Reg" w:cs="David"/>
          <w:color w:val="000000"/>
        </w:rPr>
        <w:t xml:space="preserve"> </w:t>
      </w:r>
      <w:r>
        <w:rPr>
          <w:rFonts w:cs="David"/>
          <w:color w:val="000000"/>
          <w:rtl/>
        </w:rPr>
        <w:t>נמנה</w:t>
      </w:r>
      <w:r>
        <w:rPr>
          <w:rFonts w:ascii="David-Reg" w:cs="David"/>
          <w:color w:val="000000"/>
        </w:rPr>
        <w:t xml:space="preserve"> </w:t>
      </w:r>
      <w:r>
        <w:rPr>
          <w:rFonts w:cs="David"/>
          <w:color w:val="000000"/>
          <w:rtl/>
        </w:rPr>
        <w:t>על</w:t>
      </w:r>
      <w:r>
        <w:rPr>
          <w:rFonts w:ascii="David-Reg" w:cs="David"/>
          <w:color w:val="000000"/>
        </w:rPr>
        <w:t xml:space="preserve"> </w:t>
      </w:r>
      <w:r>
        <w:rPr>
          <w:rFonts w:cs="David"/>
          <w:color w:val="000000"/>
          <w:rtl/>
        </w:rPr>
        <w:t>יחידי</w:t>
      </w:r>
      <w:r>
        <w:rPr>
          <w:rFonts w:ascii="David-Reg" w:cs="David"/>
          <w:color w:val="000000"/>
        </w:rPr>
        <w:t xml:space="preserve"> </w:t>
      </w:r>
      <w:r>
        <w:rPr>
          <w:rFonts w:cs="David"/>
          <w:color w:val="000000"/>
          <w:rtl/>
        </w:rPr>
        <w:t>המציע</w:t>
      </w:r>
      <w:r>
        <w:rPr>
          <w:rFonts w:ascii="David-Reg" w:cs="David"/>
          <w:color w:val="000000"/>
        </w:rPr>
        <w:t xml:space="preserve">, </w:t>
      </w:r>
      <w:r>
        <w:rPr>
          <w:rFonts w:cs="David"/>
          <w:color w:val="000000"/>
          <w:rtl/>
        </w:rPr>
        <w:t>או</w:t>
      </w:r>
      <w:r>
        <w:rPr>
          <w:rFonts w:ascii="David-Reg" w:cs="David"/>
          <w:color w:val="000000"/>
        </w:rPr>
        <w:t xml:space="preserve"> </w:t>
      </w:r>
      <w:r>
        <w:rPr>
          <w:rFonts w:cs="David"/>
          <w:color w:val="000000"/>
          <w:rtl/>
        </w:rPr>
        <w:t>מתמחה)</w:t>
      </w:r>
      <w:r>
        <w:rPr>
          <w:rFonts w:ascii="David-Reg" w:cs="David"/>
          <w:color w:val="000000"/>
        </w:rPr>
        <w:t xml:space="preserve">, </w:t>
      </w:r>
      <w:r>
        <w:rPr>
          <w:rFonts w:cs="David"/>
          <w:color w:val="000000"/>
          <w:rtl/>
        </w:rPr>
        <w:t>ופירוט</w:t>
      </w:r>
      <w:r>
        <w:rPr>
          <w:rFonts w:ascii="David-Reg" w:cs="David"/>
          <w:color w:val="000000"/>
        </w:rPr>
        <w:t xml:space="preserve"> </w:t>
      </w:r>
      <w:r>
        <w:rPr>
          <w:rFonts w:cs="David"/>
          <w:color w:val="000000"/>
          <w:rtl/>
        </w:rPr>
        <w:t>המטלות</w:t>
      </w:r>
      <w:r>
        <w:rPr>
          <w:rFonts w:ascii="David-Reg" w:cs="David"/>
          <w:color w:val="000000"/>
        </w:rPr>
        <w:t xml:space="preserve"> </w:t>
      </w:r>
      <w:r>
        <w:rPr>
          <w:rFonts w:cs="David"/>
          <w:color w:val="000000"/>
          <w:rtl/>
        </w:rPr>
        <w:t>שבוצעו</w:t>
      </w:r>
      <w:r>
        <w:rPr>
          <w:rFonts w:ascii="David-Reg" w:cs="David"/>
          <w:color w:val="000000"/>
        </w:rPr>
        <w:t xml:space="preserve"> </w:t>
      </w:r>
      <w:r>
        <w:rPr>
          <w:rFonts w:cs="David"/>
          <w:color w:val="000000"/>
          <w:rtl/>
        </w:rPr>
        <w:t>בכל</w:t>
      </w:r>
      <w:r>
        <w:rPr>
          <w:rFonts w:ascii="David-Reg" w:cs="David"/>
          <w:color w:val="000000"/>
        </w:rPr>
        <w:t xml:space="preserve"> </w:t>
      </w:r>
      <w:r>
        <w:rPr>
          <w:rFonts w:cs="David"/>
          <w:color w:val="000000"/>
          <w:rtl/>
        </w:rPr>
        <w:t>אחת</w:t>
      </w:r>
      <w:r>
        <w:rPr>
          <w:rFonts w:ascii="David-Reg" w:cs="David"/>
          <w:color w:val="000000"/>
        </w:rPr>
        <w:t xml:space="preserve"> </w:t>
      </w:r>
      <w:r>
        <w:rPr>
          <w:rFonts w:cs="David"/>
          <w:color w:val="000000"/>
          <w:rtl/>
        </w:rPr>
        <w:t>מן</w:t>
      </w:r>
      <w:r>
        <w:rPr>
          <w:rFonts w:ascii="David-Reg" w:cs="David"/>
          <w:color w:val="000000"/>
        </w:rPr>
        <w:t xml:space="preserve"> </w:t>
      </w:r>
      <w:r>
        <w:rPr>
          <w:rFonts w:cs="David"/>
          <w:color w:val="000000"/>
          <w:rtl/>
        </w:rPr>
        <w:t>השעות</w:t>
      </w:r>
      <w:r>
        <w:rPr>
          <w:rFonts w:ascii="David-Reg" w:cs="David"/>
          <w:color w:val="000000"/>
        </w:rPr>
        <w:t xml:space="preserve">, </w:t>
      </w:r>
      <w:r>
        <w:rPr>
          <w:rFonts w:cs="David"/>
          <w:color w:val="000000"/>
          <w:rtl/>
        </w:rPr>
        <w:t>מאושר</w:t>
      </w:r>
      <w:r>
        <w:rPr>
          <w:rFonts w:ascii="David-Reg" w:cs="David"/>
          <w:color w:val="000000"/>
        </w:rPr>
        <w:t xml:space="preserve"> </w:t>
      </w:r>
      <w:r>
        <w:rPr>
          <w:rFonts w:cs="David"/>
          <w:color w:val="000000"/>
          <w:rtl/>
        </w:rPr>
        <w:t>בחתימת</w:t>
      </w:r>
      <w:r>
        <w:rPr>
          <w:rFonts w:ascii="David-Reg" w:cs="David"/>
          <w:color w:val="000000"/>
        </w:rPr>
        <w:t xml:space="preserve"> </w:t>
      </w:r>
      <w:r>
        <w:rPr>
          <w:rFonts w:cs="David"/>
          <w:color w:val="000000"/>
          <w:rtl/>
        </w:rPr>
        <w:t>איש</w:t>
      </w:r>
      <w:r>
        <w:rPr>
          <w:rFonts w:ascii="David-Reg" w:cs="David"/>
          <w:color w:val="000000"/>
        </w:rPr>
        <w:t xml:space="preserve"> </w:t>
      </w:r>
      <w:r>
        <w:rPr>
          <w:rFonts w:cs="David"/>
          <w:color w:val="000000"/>
          <w:rtl/>
        </w:rPr>
        <w:t>הקשר</w:t>
      </w:r>
      <w:r>
        <w:rPr>
          <w:rFonts w:ascii="David-Reg" w:cs="David"/>
          <w:color w:val="000000"/>
        </w:rPr>
        <w:t xml:space="preserve">, </w:t>
      </w:r>
      <w:r>
        <w:rPr>
          <w:rFonts w:cs="David"/>
          <w:color w:val="000000"/>
          <w:rtl/>
        </w:rPr>
        <w:t>ובקשה</w:t>
      </w:r>
      <w:r>
        <w:rPr>
          <w:rFonts w:ascii="David-Reg" w:cs="David"/>
          <w:color w:val="000000"/>
        </w:rPr>
        <w:t xml:space="preserve"> </w:t>
      </w:r>
      <w:r>
        <w:rPr>
          <w:rFonts w:cs="David"/>
          <w:color w:val="000000"/>
          <w:rtl/>
        </w:rPr>
        <w:t>לחיוב</w:t>
      </w:r>
      <w:r>
        <w:rPr>
          <w:rFonts w:ascii="David-Reg" w:cs="David"/>
          <w:color w:val="000000"/>
        </w:rPr>
        <w:t xml:space="preserve"> </w:t>
      </w:r>
      <w:r>
        <w:rPr>
          <w:rFonts w:cs="David"/>
          <w:color w:val="000000"/>
          <w:rtl/>
        </w:rPr>
        <w:t>התמורה</w:t>
      </w:r>
      <w:r>
        <w:rPr>
          <w:rFonts w:ascii="David-Reg" w:cs="David"/>
          <w:color w:val="000000"/>
        </w:rPr>
        <w:t xml:space="preserve"> </w:t>
      </w:r>
      <w:r>
        <w:rPr>
          <w:rFonts w:cs="David"/>
          <w:color w:val="000000"/>
          <w:rtl/>
        </w:rPr>
        <w:t>המגיע</w:t>
      </w:r>
      <w:r>
        <w:rPr>
          <w:rFonts w:ascii="David-Reg" w:cs="David"/>
          <w:color w:val="000000"/>
        </w:rPr>
        <w:t xml:space="preserve"> </w:t>
      </w:r>
      <w:r>
        <w:rPr>
          <w:rFonts w:cs="David"/>
          <w:color w:val="000000"/>
          <w:rtl/>
        </w:rPr>
        <w:t>לו</w:t>
      </w:r>
      <w:r>
        <w:rPr>
          <w:rFonts w:ascii="David-Reg" w:cs="David"/>
          <w:color w:val="000000"/>
        </w:rPr>
        <w:t xml:space="preserve">, </w:t>
      </w:r>
      <w:r>
        <w:rPr>
          <w:rFonts w:cs="David"/>
          <w:color w:val="000000"/>
          <w:rtl/>
        </w:rPr>
        <w:t>בהתאם</w:t>
      </w:r>
      <w:r>
        <w:rPr>
          <w:rFonts w:ascii="David-Reg" w:cs="David"/>
          <w:color w:val="000000"/>
        </w:rPr>
        <w:t xml:space="preserve"> </w:t>
      </w:r>
      <w:r>
        <w:rPr>
          <w:rFonts w:cs="David"/>
          <w:color w:val="000000"/>
          <w:rtl/>
        </w:rPr>
        <w:t>לדיווח</w:t>
      </w:r>
      <w:r>
        <w:rPr>
          <w:rFonts w:ascii="David-Reg" w:cs="David"/>
          <w:color w:val="000000"/>
        </w:rPr>
        <w:t xml:space="preserve"> </w:t>
      </w:r>
      <w:r>
        <w:rPr>
          <w:rFonts w:cs="David"/>
          <w:color w:val="000000"/>
          <w:rtl/>
        </w:rPr>
        <w:t>האמור (להלן: "</w:t>
      </w:r>
      <w:r>
        <w:rPr>
          <w:rFonts w:cs="David"/>
          <w:b/>
          <w:bCs/>
          <w:color w:val="000000"/>
          <w:rtl/>
        </w:rPr>
        <w:t>דרישת</w:t>
      </w:r>
      <w:r>
        <w:rPr>
          <w:rFonts w:ascii="David-Bold" w:cs="David"/>
          <w:b/>
          <w:bCs/>
          <w:color w:val="000000"/>
        </w:rPr>
        <w:t xml:space="preserve"> </w:t>
      </w:r>
      <w:r>
        <w:rPr>
          <w:rFonts w:cs="David"/>
          <w:b/>
          <w:bCs/>
          <w:color w:val="000000"/>
          <w:rtl/>
        </w:rPr>
        <w:t>תשלום</w:t>
      </w:r>
      <w:r>
        <w:rPr>
          <w:rFonts w:cs="David"/>
          <w:color w:val="000000"/>
          <w:rtl/>
        </w:rPr>
        <w:t>"). נציג</w:t>
      </w:r>
      <w:r>
        <w:rPr>
          <w:rFonts w:ascii="David-Reg" w:cs="David"/>
          <w:color w:val="000000"/>
        </w:rPr>
        <w:t xml:space="preserve"> </w:t>
      </w:r>
      <w:r>
        <w:rPr>
          <w:rFonts w:cs="David"/>
          <w:color w:val="000000"/>
          <w:rtl/>
        </w:rPr>
        <w:t>המזמינה יבדוק</w:t>
      </w:r>
      <w:r>
        <w:rPr>
          <w:rFonts w:ascii="David-Reg" w:cs="David"/>
          <w:color w:val="000000"/>
        </w:rPr>
        <w:t xml:space="preserve"> </w:t>
      </w:r>
      <w:r>
        <w:rPr>
          <w:rFonts w:cs="David"/>
          <w:color w:val="000000"/>
          <w:rtl/>
        </w:rPr>
        <w:t>את</w:t>
      </w:r>
      <w:r>
        <w:rPr>
          <w:rFonts w:ascii="David-Reg" w:cs="David"/>
          <w:color w:val="000000"/>
        </w:rPr>
        <w:t xml:space="preserve"> </w:t>
      </w:r>
      <w:r>
        <w:rPr>
          <w:rFonts w:cs="David"/>
          <w:color w:val="000000"/>
          <w:rtl/>
        </w:rPr>
        <w:t>דרישת</w:t>
      </w:r>
      <w:r>
        <w:rPr>
          <w:rFonts w:ascii="David-Reg" w:cs="David"/>
          <w:color w:val="000000"/>
        </w:rPr>
        <w:t xml:space="preserve"> </w:t>
      </w:r>
      <w:r>
        <w:rPr>
          <w:rFonts w:cs="David"/>
          <w:color w:val="000000"/>
          <w:rtl/>
        </w:rPr>
        <w:t>התשלום</w:t>
      </w:r>
      <w:r>
        <w:rPr>
          <w:rFonts w:ascii="David-Reg" w:cs="David"/>
          <w:color w:val="000000"/>
        </w:rPr>
        <w:t xml:space="preserve">, </w:t>
      </w:r>
      <w:r>
        <w:rPr>
          <w:rFonts w:cs="David"/>
          <w:color w:val="000000"/>
          <w:rtl/>
        </w:rPr>
        <w:t>ויחליט</w:t>
      </w:r>
      <w:r>
        <w:rPr>
          <w:rFonts w:ascii="David-Reg" w:cs="David"/>
          <w:color w:val="000000"/>
        </w:rPr>
        <w:t xml:space="preserve"> </w:t>
      </w:r>
      <w:r>
        <w:rPr>
          <w:rFonts w:cs="David"/>
          <w:color w:val="000000"/>
          <w:rtl/>
        </w:rPr>
        <w:t>אם</w:t>
      </w:r>
      <w:r>
        <w:rPr>
          <w:rFonts w:ascii="David-Reg" w:cs="David"/>
          <w:color w:val="000000"/>
        </w:rPr>
        <w:t xml:space="preserve"> </w:t>
      </w:r>
      <w:r>
        <w:rPr>
          <w:rFonts w:cs="David"/>
          <w:color w:val="000000"/>
          <w:rtl/>
        </w:rPr>
        <w:t>לאשרה</w:t>
      </w:r>
      <w:r>
        <w:rPr>
          <w:rFonts w:ascii="David-Reg" w:cs="David"/>
          <w:color w:val="000000"/>
        </w:rPr>
        <w:t xml:space="preserve"> </w:t>
      </w:r>
      <w:r>
        <w:rPr>
          <w:rFonts w:cs="David"/>
          <w:color w:val="000000"/>
          <w:rtl/>
        </w:rPr>
        <w:t>במלואה</w:t>
      </w:r>
      <w:r>
        <w:rPr>
          <w:rFonts w:ascii="David-Reg" w:cs="David"/>
          <w:color w:val="000000"/>
        </w:rPr>
        <w:t xml:space="preserve"> </w:t>
      </w:r>
      <w:r>
        <w:rPr>
          <w:rFonts w:cs="David"/>
          <w:color w:val="000000"/>
          <w:rtl/>
        </w:rPr>
        <w:t>או</w:t>
      </w:r>
      <w:r>
        <w:rPr>
          <w:rFonts w:ascii="David-Reg" w:cs="David"/>
          <w:color w:val="000000"/>
        </w:rPr>
        <w:t xml:space="preserve"> </w:t>
      </w:r>
      <w:r>
        <w:rPr>
          <w:rFonts w:cs="David"/>
          <w:color w:val="000000"/>
          <w:rtl/>
        </w:rPr>
        <w:t>בחלקה (להלן</w:t>
      </w:r>
      <w:r>
        <w:rPr>
          <w:rFonts w:cs="David"/>
          <w:b/>
          <w:bCs/>
          <w:color w:val="000000"/>
          <w:rtl/>
        </w:rPr>
        <w:t>: "דרישת</w:t>
      </w:r>
      <w:r>
        <w:rPr>
          <w:rFonts w:ascii="David-Bold" w:cs="David"/>
          <w:b/>
          <w:bCs/>
          <w:color w:val="000000"/>
        </w:rPr>
        <w:t xml:space="preserve"> </w:t>
      </w:r>
      <w:r>
        <w:rPr>
          <w:rFonts w:cs="David"/>
          <w:b/>
          <w:bCs/>
          <w:color w:val="000000"/>
          <w:rtl/>
        </w:rPr>
        <w:t>התשלום</w:t>
      </w:r>
      <w:r>
        <w:rPr>
          <w:rFonts w:ascii="David-Bold" w:cs="David"/>
          <w:b/>
          <w:bCs/>
          <w:color w:val="000000"/>
        </w:rPr>
        <w:t xml:space="preserve"> </w:t>
      </w:r>
      <w:r>
        <w:rPr>
          <w:rFonts w:cs="David"/>
          <w:b/>
          <w:bCs/>
          <w:color w:val="000000"/>
          <w:rtl/>
        </w:rPr>
        <w:t>המאושרת</w:t>
      </w:r>
      <w:r>
        <w:rPr>
          <w:rFonts w:ascii="David-Reg" w:cs="David"/>
          <w:color w:val="000000"/>
        </w:rPr>
        <w:t>"</w:t>
      </w:r>
      <w:r>
        <w:rPr>
          <w:rFonts w:cs="David"/>
          <w:color w:val="000000"/>
          <w:rtl/>
        </w:rPr>
        <w:t>)</w:t>
      </w:r>
    </w:p>
    <w:p w:rsidR="00C6582C" w:rsidRDefault="00C6582C" w:rsidP="006F65FD">
      <w:pPr>
        <w:numPr>
          <w:ilvl w:val="2"/>
          <w:numId w:val="27"/>
        </w:numPr>
        <w:tabs>
          <w:tab w:val="clear" w:pos="1440"/>
          <w:tab w:val="num" w:pos="1826"/>
        </w:tabs>
        <w:spacing w:line="360" w:lineRule="auto"/>
        <w:ind w:left="1826" w:hanging="900"/>
        <w:jc w:val="both"/>
        <w:rPr>
          <w:rFonts w:ascii="David-Reg" w:cs="David"/>
          <w:color w:val="000000"/>
        </w:rPr>
      </w:pPr>
      <w:r>
        <w:rPr>
          <w:rFonts w:cs="David"/>
          <w:color w:val="000000"/>
          <w:rtl/>
        </w:rPr>
        <w:t>התמורה</w:t>
      </w:r>
      <w:r>
        <w:rPr>
          <w:rFonts w:ascii="David-Reg" w:cs="David"/>
          <w:color w:val="000000"/>
        </w:rPr>
        <w:t xml:space="preserve"> </w:t>
      </w:r>
      <w:r>
        <w:rPr>
          <w:rFonts w:cs="David"/>
          <w:color w:val="000000"/>
          <w:rtl/>
        </w:rPr>
        <w:t>בעבור</w:t>
      </w:r>
      <w:r>
        <w:rPr>
          <w:rFonts w:ascii="David-Reg" w:cs="David"/>
          <w:color w:val="000000"/>
        </w:rPr>
        <w:t xml:space="preserve"> </w:t>
      </w:r>
      <w:r>
        <w:rPr>
          <w:rFonts w:cs="David"/>
          <w:color w:val="000000"/>
          <w:rtl/>
        </w:rPr>
        <w:t>מכלול</w:t>
      </w:r>
      <w:r>
        <w:rPr>
          <w:rFonts w:ascii="David-Reg" w:cs="David"/>
          <w:color w:val="000000"/>
        </w:rPr>
        <w:t xml:space="preserve"> </w:t>
      </w:r>
      <w:r>
        <w:rPr>
          <w:rFonts w:cs="David"/>
          <w:color w:val="000000"/>
          <w:rtl/>
        </w:rPr>
        <w:t>הטיפול</w:t>
      </w:r>
      <w:r>
        <w:rPr>
          <w:rFonts w:ascii="David-Reg" w:cs="David"/>
          <w:color w:val="000000"/>
        </w:rPr>
        <w:t xml:space="preserve"> </w:t>
      </w:r>
      <w:r>
        <w:rPr>
          <w:rFonts w:cs="David"/>
          <w:color w:val="000000"/>
          <w:rtl/>
        </w:rPr>
        <w:t>בתיק</w:t>
      </w:r>
      <w:r>
        <w:rPr>
          <w:rFonts w:ascii="David-Reg" w:cs="David"/>
          <w:color w:val="000000"/>
        </w:rPr>
        <w:t xml:space="preserve">, </w:t>
      </w:r>
      <w:r>
        <w:rPr>
          <w:rFonts w:cs="David"/>
          <w:color w:val="000000"/>
          <w:rtl/>
        </w:rPr>
        <w:t>תוגבל</w:t>
      </w:r>
      <w:r>
        <w:rPr>
          <w:rFonts w:ascii="David-Reg" w:cs="David"/>
          <w:color w:val="000000"/>
        </w:rPr>
        <w:t xml:space="preserve"> </w:t>
      </w:r>
      <w:r>
        <w:rPr>
          <w:rFonts w:cs="David"/>
          <w:b/>
          <w:bCs/>
          <w:color w:val="000000"/>
          <w:rtl/>
        </w:rPr>
        <w:t>ולא</w:t>
      </w:r>
      <w:r>
        <w:rPr>
          <w:rFonts w:ascii="David-Bold" w:cs="David"/>
          <w:b/>
          <w:bCs/>
          <w:color w:val="000000"/>
        </w:rPr>
        <w:t xml:space="preserve"> </w:t>
      </w:r>
      <w:r>
        <w:rPr>
          <w:rFonts w:cs="David"/>
          <w:b/>
          <w:bCs/>
          <w:color w:val="000000"/>
          <w:rtl/>
        </w:rPr>
        <w:t>תעלה</w:t>
      </w:r>
      <w:r>
        <w:rPr>
          <w:rFonts w:ascii="David-Bold" w:cs="David"/>
          <w:b/>
          <w:bCs/>
          <w:color w:val="000000"/>
        </w:rPr>
        <w:t xml:space="preserve"> </w:t>
      </w:r>
      <w:r>
        <w:rPr>
          <w:rFonts w:cs="David"/>
          <w:b/>
          <w:bCs/>
          <w:color w:val="000000"/>
          <w:rtl/>
        </w:rPr>
        <w:t>על</w:t>
      </w:r>
      <w:r>
        <w:rPr>
          <w:rFonts w:ascii="David-Bold" w:cs="David"/>
          <w:b/>
          <w:bCs/>
          <w:color w:val="000000"/>
        </w:rPr>
        <w:t xml:space="preserve"> </w:t>
      </w:r>
      <w:r>
        <w:rPr>
          <w:rFonts w:cs="David"/>
          <w:b/>
          <w:bCs/>
          <w:color w:val="000000"/>
          <w:rtl/>
        </w:rPr>
        <w:t>שעות</w:t>
      </w:r>
      <w:r>
        <w:rPr>
          <w:rFonts w:ascii="David-Bold" w:cs="David"/>
          <w:b/>
          <w:bCs/>
          <w:color w:val="000000"/>
        </w:rPr>
        <w:t xml:space="preserve"> </w:t>
      </w:r>
      <w:r>
        <w:rPr>
          <w:rFonts w:cs="David"/>
          <w:b/>
          <w:bCs/>
          <w:color w:val="000000"/>
          <w:rtl/>
        </w:rPr>
        <w:t>העבודה</w:t>
      </w:r>
      <w:r>
        <w:rPr>
          <w:rFonts w:ascii="David-Bold" w:cs="David"/>
          <w:b/>
          <w:bCs/>
          <w:color w:val="000000"/>
        </w:rPr>
        <w:t xml:space="preserve"> </w:t>
      </w:r>
      <w:r>
        <w:rPr>
          <w:rFonts w:cs="David"/>
          <w:b/>
          <w:bCs/>
          <w:color w:val="000000"/>
          <w:rtl/>
        </w:rPr>
        <w:t>שנקבעה</w:t>
      </w:r>
      <w:r>
        <w:rPr>
          <w:rFonts w:ascii="David-Bold" w:cs="David"/>
          <w:b/>
          <w:bCs/>
          <w:color w:val="000000"/>
        </w:rPr>
        <w:t xml:space="preserve"> </w:t>
      </w:r>
      <w:r>
        <w:rPr>
          <w:rFonts w:cs="David"/>
          <w:b/>
          <w:bCs/>
          <w:color w:val="000000"/>
          <w:rtl/>
        </w:rPr>
        <w:t>על</w:t>
      </w:r>
      <w:r>
        <w:rPr>
          <w:rFonts w:ascii="David-Bold" w:cs="David"/>
          <w:b/>
          <w:bCs/>
          <w:color w:val="000000"/>
        </w:rPr>
        <w:t>-</w:t>
      </w:r>
      <w:r>
        <w:rPr>
          <w:rFonts w:cs="David"/>
          <w:b/>
          <w:bCs/>
          <w:color w:val="000000"/>
          <w:rtl/>
        </w:rPr>
        <w:t>ידי</w:t>
      </w:r>
      <w:r>
        <w:rPr>
          <w:rFonts w:ascii="David-Bold" w:cs="David"/>
          <w:b/>
          <w:bCs/>
          <w:color w:val="000000"/>
        </w:rPr>
        <w:t xml:space="preserve"> </w:t>
      </w:r>
      <w:r>
        <w:rPr>
          <w:rFonts w:cs="David"/>
          <w:b/>
          <w:bCs/>
          <w:color w:val="000000"/>
          <w:rtl/>
        </w:rPr>
        <w:t>המזמינה</w:t>
      </w:r>
      <w:r>
        <w:rPr>
          <w:rFonts w:ascii="David-Bold" w:cs="David"/>
          <w:b/>
          <w:bCs/>
          <w:color w:val="000000"/>
        </w:rPr>
        <w:t xml:space="preserve"> </w:t>
      </w:r>
      <w:r w:rsidR="005A334D">
        <w:rPr>
          <w:rFonts w:cs="David" w:hint="cs"/>
          <w:b/>
          <w:bCs/>
          <w:color w:val="000000"/>
          <w:rtl/>
        </w:rPr>
        <w:t>.</w:t>
      </w:r>
    </w:p>
    <w:p w:rsidR="00C6582C" w:rsidRDefault="00C6582C" w:rsidP="00F822A2">
      <w:pPr>
        <w:numPr>
          <w:ilvl w:val="2"/>
          <w:numId w:val="27"/>
        </w:numPr>
        <w:tabs>
          <w:tab w:val="clear" w:pos="1440"/>
          <w:tab w:val="left" w:pos="1826"/>
        </w:tabs>
        <w:spacing w:line="360" w:lineRule="auto"/>
        <w:ind w:left="1826" w:hanging="900"/>
        <w:jc w:val="both"/>
        <w:rPr>
          <w:rFonts w:cs="David"/>
          <w:color w:val="000000"/>
        </w:rPr>
      </w:pPr>
      <w:r>
        <w:rPr>
          <w:rFonts w:cs="David"/>
          <w:color w:val="000000"/>
          <w:rtl/>
        </w:rPr>
        <w:t>מובהר</w:t>
      </w:r>
      <w:r w:rsidR="00F822A2">
        <w:rPr>
          <w:rFonts w:cs="David" w:hint="cs"/>
          <w:color w:val="000000"/>
          <w:rtl/>
        </w:rPr>
        <w:t xml:space="preserve">, </w:t>
      </w:r>
      <w:r>
        <w:rPr>
          <w:rFonts w:ascii="David-Reg" w:cs="David"/>
          <w:color w:val="000000"/>
        </w:rPr>
        <w:t xml:space="preserve"> </w:t>
      </w:r>
      <w:r>
        <w:rPr>
          <w:rFonts w:cs="David"/>
          <w:color w:val="000000"/>
          <w:rtl/>
        </w:rPr>
        <w:t>כי</w:t>
      </w:r>
      <w:r>
        <w:rPr>
          <w:rFonts w:ascii="David-Reg" w:cs="David"/>
          <w:color w:val="000000"/>
        </w:rPr>
        <w:t xml:space="preserve"> </w:t>
      </w:r>
      <w:r>
        <w:rPr>
          <w:rFonts w:cs="David"/>
          <w:color w:val="000000"/>
          <w:rtl/>
        </w:rPr>
        <w:t>הזוכה</w:t>
      </w:r>
      <w:r>
        <w:rPr>
          <w:rFonts w:ascii="David-Reg" w:cs="David"/>
          <w:color w:val="000000"/>
        </w:rPr>
        <w:t xml:space="preserve"> </w:t>
      </w:r>
      <w:r>
        <w:rPr>
          <w:rFonts w:cs="David"/>
          <w:color w:val="000000"/>
          <w:rtl/>
        </w:rPr>
        <w:t>יסיים</w:t>
      </w:r>
      <w:r>
        <w:rPr>
          <w:rFonts w:ascii="David-Reg" w:cs="David"/>
          <w:color w:val="000000"/>
        </w:rPr>
        <w:t xml:space="preserve"> </w:t>
      </w:r>
      <w:r>
        <w:rPr>
          <w:rFonts w:cs="David"/>
          <w:color w:val="000000"/>
          <w:rtl/>
        </w:rPr>
        <w:t>את</w:t>
      </w:r>
      <w:r>
        <w:rPr>
          <w:rFonts w:ascii="David-Reg" w:cs="David"/>
          <w:color w:val="000000"/>
        </w:rPr>
        <w:t xml:space="preserve"> </w:t>
      </w:r>
      <w:r>
        <w:rPr>
          <w:rFonts w:cs="David"/>
          <w:color w:val="000000"/>
          <w:rtl/>
        </w:rPr>
        <w:t>הטיפול</w:t>
      </w:r>
      <w:r>
        <w:rPr>
          <w:rFonts w:ascii="David-Reg" w:cs="David"/>
          <w:color w:val="000000"/>
        </w:rPr>
        <w:t xml:space="preserve"> </w:t>
      </w:r>
      <w:r>
        <w:rPr>
          <w:rFonts w:cs="David"/>
          <w:color w:val="000000"/>
          <w:rtl/>
        </w:rPr>
        <w:t>בתיק</w:t>
      </w:r>
      <w:r>
        <w:rPr>
          <w:rFonts w:ascii="David-Reg" w:cs="David"/>
          <w:color w:val="000000"/>
        </w:rPr>
        <w:t xml:space="preserve"> </w:t>
      </w:r>
      <w:r>
        <w:rPr>
          <w:rFonts w:cs="David"/>
          <w:color w:val="000000"/>
          <w:rtl/>
        </w:rPr>
        <w:t>בצורה</w:t>
      </w:r>
      <w:r>
        <w:rPr>
          <w:rFonts w:ascii="David-Reg" w:cs="David"/>
          <w:color w:val="000000"/>
        </w:rPr>
        <w:t xml:space="preserve"> </w:t>
      </w:r>
      <w:r>
        <w:rPr>
          <w:rFonts w:cs="David"/>
          <w:color w:val="000000"/>
          <w:rtl/>
        </w:rPr>
        <w:t>מיטבית</w:t>
      </w:r>
      <w:r>
        <w:rPr>
          <w:rFonts w:ascii="David-Reg" w:cs="David"/>
          <w:color w:val="000000"/>
        </w:rPr>
        <w:t xml:space="preserve"> </w:t>
      </w:r>
      <w:r>
        <w:rPr>
          <w:rFonts w:cs="David"/>
          <w:color w:val="000000"/>
          <w:rtl/>
        </w:rPr>
        <w:t>ובהתאם</w:t>
      </w:r>
      <w:r>
        <w:rPr>
          <w:rFonts w:ascii="David-Reg" w:cs="David"/>
          <w:color w:val="000000"/>
        </w:rPr>
        <w:t xml:space="preserve"> </w:t>
      </w:r>
      <w:r>
        <w:rPr>
          <w:rFonts w:cs="David"/>
          <w:color w:val="000000"/>
          <w:rtl/>
        </w:rPr>
        <w:t>לדרישות</w:t>
      </w:r>
      <w:r>
        <w:rPr>
          <w:rFonts w:ascii="David-Reg" w:cs="David"/>
          <w:color w:val="000000"/>
        </w:rPr>
        <w:t xml:space="preserve"> </w:t>
      </w:r>
      <w:r>
        <w:rPr>
          <w:rFonts w:cs="David"/>
          <w:color w:val="000000"/>
          <w:rtl/>
        </w:rPr>
        <w:t>המזמינה</w:t>
      </w:r>
      <w:r>
        <w:rPr>
          <w:rFonts w:ascii="David-Reg" w:cs="David"/>
          <w:color w:val="000000"/>
        </w:rPr>
        <w:t xml:space="preserve"> </w:t>
      </w:r>
      <w:r>
        <w:rPr>
          <w:rFonts w:cs="David"/>
          <w:color w:val="000000"/>
          <w:rtl/>
        </w:rPr>
        <w:t xml:space="preserve">  ונוהל</w:t>
      </w:r>
      <w:r>
        <w:rPr>
          <w:rFonts w:ascii="David-Reg" w:cs="David"/>
          <w:color w:val="000000"/>
        </w:rPr>
        <w:t xml:space="preserve"> </w:t>
      </w:r>
      <w:r>
        <w:rPr>
          <w:rFonts w:cs="David"/>
          <w:color w:val="000000"/>
          <w:rtl/>
        </w:rPr>
        <w:t>הפיקוח</w:t>
      </w:r>
      <w:r>
        <w:rPr>
          <w:rFonts w:ascii="David-Reg" w:cs="David"/>
          <w:color w:val="000000"/>
        </w:rPr>
        <w:t xml:space="preserve">, </w:t>
      </w:r>
      <w:r>
        <w:rPr>
          <w:rFonts w:cs="David"/>
          <w:color w:val="000000"/>
          <w:rtl/>
        </w:rPr>
        <w:t>גם</w:t>
      </w:r>
      <w:r>
        <w:rPr>
          <w:rFonts w:ascii="David-Reg" w:cs="David"/>
          <w:color w:val="000000"/>
        </w:rPr>
        <w:t xml:space="preserve"> </w:t>
      </w:r>
      <w:r>
        <w:rPr>
          <w:rFonts w:cs="David"/>
          <w:color w:val="000000"/>
          <w:rtl/>
        </w:rPr>
        <w:t>אם</w:t>
      </w:r>
      <w:r>
        <w:rPr>
          <w:rFonts w:ascii="David-Reg" w:cs="David"/>
          <w:color w:val="000000"/>
        </w:rPr>
        <w:t xml:space="preserve"> </w:t>
      </w:r>
      <w:r>
        <w:rPr>
          <w:rFonts w:cs="David"/>
          <w:color w:val="000000"/>
          <w:rtl/>
        </w:rPr>
        <w:t>חרג</w:t>
      </w:r>
      <w:r>
        <w:rPr>
          <w:rFonts w:ascii="David-Reg" w:cs="David"/>
          <w:color w:val="000000"/>
        </w:rPr>
        <w:t xml:space="preserve"> </w:t>
      </w:r>
      <w:r>
        <w:rPr>
          <w:rFonts w:cs="David"/>
          <w:color w:val="000000"/>
          <w:rtl/>
        </w:rPr>
        <w:t>מתקרת</w:t>
      </w:r>
      <w:r>
        <w:rPr>
          <w:rFonts w:ascii="David-Reg" w:cs="David"/>
          <w:color w:val="000000"/>
        </w:rPr>
        <w:t xml:space="preserve"> </w:t>
      </w:r>
      <w:r>
        <w:rPr>
          <w:rFonts w:cs="David"/>
          <w:color w:val="000000"/>
          <w:rtl/>
        </w:rPr>
        <w:t>שעות</w:t>
      </w:r>
      <w:r>
        <w:rPr>
          <w:rFonts w:ascii="David-Reg" w:cs="David"/>
          <w:color w:val="000000"/>
        </w:rPr>
        <w:t xml:space="preserve"> </w:t>
      </w:r>
      <w:r>
        <w:rPr>
          <w:rFonts w:cs="David"/>
          <w:color w:val="000000"/>
          <w:rtl/>
        </w:rPr>
        <w:t>העבודה</w:t>
      </w:r>
      <w:r>
        <w:rPr>
          <w:rFonts w:ascii="David-Reg" w:cs="David"/>
          <w:color w:val="000000"/>
        </w:rPr>
        <w:t>.</w:t>
      </w:r>
    </w:p>
    <w:p w:rsidR="00C6582C" w:rsidRDefault="00C6582C" w:rsidP="00F822A2">
      <w:pPr>
        <w:numPr>
          <w:ilvl w:val="2"/>
          <w:numId w:val="27"/>
        </w:numPr>
        <w:tabs>
          <w:tab w:val="clear" w:pos="1440"/>
          <w:tab w:val="num" w:pos="1826"/>
        </w:tabs>
        <w:spacing w:line="360" w:lineRule="auto"/>
        <w:ind w:left="1826" w:hanging="900"/>
        <w:jc w:val="both"/>
        <w:rPr>
          <w:rFonts w:cs="David"/>
          <w:color w:val="000000"/>
        </w:rPr>
      </w:pPr>
      <w:r>
        <w:rPr>
          <w:rFonts w:cs="David"/>
          <w:color w:val="000000"/>
          <w:rtl/>
        </w:rPr>
        <w:t>תקרת</w:t>
      </w:r>
      <w:r>
        <w:rPr>
          <w:rFonts w:ascii="David-Reg" w:cs="David"/>
          <w:color w:val="000000"/>
        </w:rPr>
        <w:t xml:space="preserve"> </w:t>
      </w:r>
      <w:r>
        <w:rPr>
          <w:rFonts w:cs="David"/>
          <w:color w:val="000000"/>
          <w:rtl/>
        </w:rPr>
        <w:t>שעות</w:t>
      </w:r>
      <w:r>
        <w:rPr>
          <w:rFonts w:ascii="David-Reg" w:cs="David"/>
          <w:color w:val="000000"/>
        </w:rPr>
        <w:t xml:space="preserve"> </w:t>
      </w:r>
      <w:r>
        <w:rPr>
          <w:rFonts w:cs="David"/>
          <w:color w:val="000000"/>
          <w:rtl/>
        </w:rPr>
        <w:t>העבודה</w:t>
      </w:r>
      <w:r>
        <w:rPr>
          <w:rFonts w:ascii="David-Reg" w:cs="David"/>
          <w:color w:val="000000"/>
        </w:rPr>
        <w:t xml:space="preserve">, </w:t>
      </w:r>
      <w:r>
        <w:rPr>
          <w:rFonts w:cs="David"/>
          <w:color w:val="000000"/>
          <w:rtl/>
        </w:rPr>
        <w:t>לכל</w:t>
      </w:r>
      <w:r>
        <w:rPr>
          <w:rFonts w:ascii="David-Reg" w:cs="David"/>
          <w:color w:val="000000"/>
        </w:rPr>
        <w:t xml:space="preserve"> </w:t>
      </w:r>
      <w:r>
        <w:rPr>
          <w:rFonts w:cs="David"/>
          <w:color w:val="000000"/>
          <w:rtl/>
        </w:rPr>
        <w:t>התיק</w:t>
      </w:r>
      <w:r>
        <w:rPr>
          <w:rFonts w:ascii="David-Reg" w:cs="David"/>
          <w:color w:val="000000"/>
        </w:rPr>
        <w:t xml:space="preserve"> </w:t>
      </w:r>
      <w:r>
        <w:rPr>
          <w:rFonts w:cs="David"/>
          <w:color w:val="000000"/>
          <w:rtl/>
        </w:rPr>
        <w:t>ולכל</w:t>
      </w:r>
      <w:r>
        <w:rPr>
          <w:rFonts w:ascii="David-Reg" w:cs="David"/>
          <w:color w:val="000000"/>
        </w:rPr>
        <w:t xml:space="preserve"> </w:t>
      </w:r>
      <w:r>
        <w:rPr>
          <w:rFonts w:cs="David"/>
          <w:color w:val="000000"/>
          <w:rtl/>
        </w:rPr>
        <w:t>אחד</w:t>
      </w:r>
      <w:r>
        <w:rPr>
          <w:rFonts w:ascii="David-Reg" w:cs="David"/>
          <w:color w:val="000000"/>
        </w:rPr>
        <w:t xml:space="preserve"> </w:t>
      </w:r>
      <w:r>
        <w:rPr>
          <w:rFonts w:cs="David"/>
          <w:color w:val="000000"/>
          <w:rtl/>
        </w:rPr>
        <w:t>משלבי</w:t>
      </w:r>
      <w:r>
        <w:rPr>
          <w:rFonts w:ascii="David-Reg" w:cs="David"/>
          <w:color w:val="000000"/>
        </w:rPr>
        <w:t xml:space="preserve"> </w:t>
      </w:r>
      <w:r>
        <w:rPr>
          <w:rFonts w:cs="David"/>
          <w:color w:val="000000"/>
          <w:rtl/>
        </w:rPr>
        <w:t>הטיפול</w:t>
      </w:r>
      <w:r>
        <w:rPr>
          <w:rFonts w:ascii="David-Reg" w:cs="David"/>
          <w:color w:val="000000"/>
        </w:rPr>
        <w:t xml:space="preserve"> </w:t>
      </w:r>
      <w:r>
        <w:rPr>
          <w:rFonts w:cs="David"/>
          <w:color w:val="000000"/>
          <w:rtl/>
        </w:rPr>
        <w:t>בתיק</w:t>
      </w:r>
      <w:r>
        <w:rPr>
          <w:rFonts w:ascii="David-Reg" w:cs="David"/>
          <w:color w:val="000000"/>
        </w:rPr>
        <w:t xml:space="preserve">, </w:t>
      </w:r>
      <w:r>
        <w:rPr>
          <w:rFonts w:cs="David"/>
          <w:color w:val="000000"/>
          <w:rtl/>
        </w:rPr>
        <w:t>אינה</w:t>
      </w:r>
      <w:r>
        <w:rPr>
          <w:rFonts w:ascii="David-Reg" w:cs="David"/>
          <w:color w:val="000000"/>
        </w:rPr>
        <w:t xml:space="preserve"> </w:t>
      </w:r>
      <w:r>
        <w:rPr>
          <w:rFonts w:cs="David"/>
          <w:color w:val="000000"/>
          <w:rtl/>
        </w:rPr>
        <w:t>ניתנת</w:t>
      </w:r>
      <w:r>
        <w:rPr>
          <w:rFonts w:ascii="David-Reg" w:cs="David"/>
          <w:color w:val="000000"/>
        </w:rPr>
        <w:t xml:space="preserve"> </w:t>
      </w:r>
      <w:r>
        <w:rPr>
          <w:rFonts w:cs="David"/>
          <w:color w:val="000000"/>
          <w:rtl/>
        </w:rPr>
        <w:t>לשינוי</w:t>
      </w:r>
      <w:r>
        <w:rPr>
          <w:rFonts w:ascii="David-Reg" w:cs="David"/>
          <w:color w:val="000000"/>
        </w:rPr>
        <w:t xml:space="preserve">, </w:t>
      </w:r>
      <w:r>
        <w:rPr>
          <w:rFonts w:cs="David"/>
          <w:color w:val="000000"/>
          <w:rtl/>
        </w:rPr>
        <w:t>אלא</w:t>
      </w:r>
      <w:r>
        <w:rPr>
          <w:rFonts w:ascii="David-Reg" w:cs="David"/>
          <w:color w:val="000000"/>
        </w:rPr>
        <w:t xml:space="preserve"> </w:t>
      </w:r>
      <w:r>
        <w:rPr>
          <w:rFonts w:cs="David"/>
          <w:color w:val="000000"/>
          <w:rtl/>
        </w:rPr>
        <w:t>במקרים</w:t>
      </w:r>
      <w:r>
        <w:rPr>
          <w:rFonts w:ascii="David-Reg" w:cs="David"/>
          <w:color w:val="000000"/>
        </w:rPr>
        <w:t xml:space="preserve"> </w:t>
      </w:r>
      <w:r>
        <w:rPr>
          <w:rFonts w:cs="David"/>
          <w:color w:val="000000"/>
          <w:rtl/>
        </w:rPr>
        <w:t>חריגים</w:t>
      </w:r>
      <w:r>
        <w:rPr>
          <w:rFonts w:ascii="David-Reg" w:cs="David"/>
          <w:color w:val="000000"/>
        </w:rPr>
        <w:t xml:space="preserve"> </w:t>
      </w:r>
      <w:r>
        <w:rPr>
          <w:rFonts w:cs="David"/>
          <w:color w:val="000000"/>
          <w:rtl/>
        </w:rPr>
        <w:t>בלבד</w:t>
      </w:r>
      <w:r>
        <w:rPr>
          <w:rFonts w:ascii="David-Reg" w:cs="David"/>
          <w:color w:val="000000"/>
        </w:rPr>
        <w:t xml:space="preserve">, </w:t>
      </w:r>
      <w:r>
        <w:rPr>
          <w:rFonts w:cs="David"/>
          <w:color w:val="000000"/>
          <w:rtl/>
        </w:rPr>
        <w:t>באישור</w:t>
      </w:r>
      <w:r>
        <w:rPr>
          <w:rFonts w:ascii="David-Reg" w:cs="David"/>
          <w:color w:val="000000"/>
        </w:rPr>
        <w:t xml:space="preserve"> </w:t>
      </w:r>
      <w:r>
        <w:rPr>
          <w:rFonts w:cs="David"/>
          <w:color w:val="000000"/>
          <w:rtl/>
        </w:rPr>
        <w:t>מראש</w:t>
      </w:r>
      <w:r>
        <w:rPr>
          <w:rFonts w:ascii="David-Reg" w:cs="David"/>
          <w:color w:val="000000"/>
        </w:rPr>
        <w:t xml:space="preserve"> </w:t>
      </w:r>
      <w:r>
        <w:rPr>
          <w:rFonts w:cs="David"/>
          <w:color w:val="000000"/>
          <w:rtl/>
        </w:rPr>
        <w:t>ובכתב</w:t>
      </w:r>
      <w:r>
        <w:rPr>
          <w:rFonts w:ascii="David-Reg" w:cs="David"/>
          <w:color w:val="000000"/>
        </w:rPr>
        <w:t xml:space="preserve"> </w:t>
      </w:r>
      <w:r>
        <w:rPr>
          <w:rFonts w:cs="David"/>
          <w:color w:val="000000"/>
          <w:rtl/>
        </w:rPr>
        <w:t>מטעם</w:t>
      </w:r>
      <w:r>
        <w:rPr>
          <w:rFonts w:ascii="David-Reg" w:cs="David"/>
          <w:color w:val="000000"/>
        </w:rPr>
        <w:t xml:space="preserve"> </w:t>
      </w:r>
      <w:r>
        <w:rPr>
          <w:rFonts w:cs="David"/>
          <w:color w:val="000000"/>
          <w:rtl/>
        </w:rPr>
        <w:t>הנציג</w:t>
      </w:r>
      <w:r>
        <w:rPr>
          <w:rFonts w:ascii="David-Reg" w:cs="David"/>
          <w:color w:val="000000"/>
        </w:rPr>
        <w:t xml:space="preserve">, </w:t>
      </w:r>
      <w:r>
        <w:rPr>
          <w:rFonts w:cs="David"/>
          <w:color w:val="000000"/>
          <w:rtl/>
        </w:rPr>
        <w:t>בהתאם</w:t>
      </w:r>
      <w:r>
        <w:rPr>
          <w:rFonts w:ascii="David-Reg" w:cs="David"/>
          <w:color w:val="000000"/>
        </w:rPr>
        <w:t xml:space="preserve"> </w:t>
      </w:r>
      <w:r>
        <w:rPr>
          <w:rFonts w:cs="David"/>
          <w:color w:val="000000"/>
          <w:rtl/>
        </w:rPr>
        <w:t>לשיקול</w:t>
      </w:r>
      <w:r>
        <w:rPr>
          <w:rFonts w:ascii="David-Reg" w:cs="David"/>
          <w:color w:val="000000"/>
        </w:rPr>
        <w:t xml:space="preserve"> </w:t>
      </w:r>
      <w:r>
        <w:rPr>
          <w:rFonts w:cs="David"/>
          <w:color w:val="000000"/>
          <w:rtl/>
        </w:rPr>
        <w:t>דעתו</w:t>
      </w:r>
      <w:r>
        <w:rPr>
          <w:rFonts w:ascii="David-Reg" w:cs="David"/>
          <w:color w:val="000000"/>
        </w:rPr>
        <w:t xml:space="preserve"> </w:t>
      </w:r>
      <w:r>
        <w:rPr>
          <w:rFonts w:cs="David"/>
          <w:color w:val="000000"/>
          <w:rtl/>
        </w:rPr>
        <w:t>הבלעדי</w:t>
      </w:r>
      <w:r>
        <w:rPr>
          <w:rFonts w:ascii="David-Reg" w:cs="David"/>
          <w:color w:val="000000"/>
        </w:rPr>
        <w:t xml:space="preserve"> </w:t>
      </w:r>
      <w:r>
        <w:rPr>
          <w:rFonts w:cs="David"/>
          <w:color w:val="000000"/>
          <w:rtl/>
        </w:rPr>
        <w:t>ובהתאם</w:t>
      </w:r>
      <w:r>
        <w:rPr>
          <w:rFonts w:ascii="David-Reg" w:cs="David"/>
          <w:color w:val="000000"/>
        </w:rPr>
        <w:t xml:space="preserve"> </w:t>
      </w:r>
      <w:r>
        <w:rPr>
          <w:rFonts w:cs="David"/>
          <w:color w:val="000000"/>
          <w:rtl/>
        </w:rPr>
        <w:t>לנהליו</w:t>
      </w:r>
      <w:r>
        <w:rPr>
          <w:rFonts w:ascii="David-Reg" w:cs="David"/>
          <w:color w:val="000000"/>
        </w:rPr>
        <w:t xml:space="preserve">. </w:t>
      </w:r>
      <w:r>
        <w:rPr>
          <w:rFonts w:cs="David"/>
          <w:color w:val="000000"/>
          <w:rtl/>
        </w:rPr>
        <w:t>במקרים</w:t>
      </w:r>
      <w:r>
        <w:rPr>
          <w:rFonts w:ascii="David-Reg" w:cs="David"/>
          <w:color w:val="000000"/>
        </w:rPr>
        <w:t xml:space="preserve"> </w:t>
      </w:r>
      <w:r>
        <w:rPr>
          <w:rFonts w:cs="David"/>
          <w:color w:val="000000"/>
          <w:rtl/>
        </w:rPr>
        <w:t>חריגים</w:t>
      </w:r>
      <w:r>
        <w:rPr>
          <w:rFonts w:ascii="David-Reg" w:cs="David"/>
          <w:color w:val="000000"/>
        </w:rPr>
        <w:t xml:space="preserve"> </w:t>
      </w:r>
      <w:r>
        <w:rPr>
          <w:rFonts w:cs="David"/>
          <w:color w:val="000000"/>
          <w:rtl/>
        </w:rPr>
        <w:t>אלה</w:t>
      </w:r>
      <w:r>
        <w:rPr>
          <w:rFonts w:ascii="David-Reg" w:cs="David"/>
          <w:color w:val="000000"/>
        </w:rPr>
        <w:t xml:space="preserve">, </w:t>
      </w:r>
      <w:r>
        <w:rPr>
          <w:rFonts w:cs="David"/>
          <w:color w:val="000000"/>
          <w:rtl/>
        </w:rPr>
        <w:t>מיד</w:t>
      </w:r>
      <w:r>
        <w:rPr>
          <w:rFonts w:ascii="David-Reg" w:cs="David"/>
          <w:color w:val="000000"/>
        </w:rPr>
        <w:t xml:space="preserve"> </w:t>
      </w:r>
      <w:r>
        <w:rPr>
          <w:rFonts w:cs="David"/>
          <w:color w:val="000000"/>
          <w:rtl/>
        </w:rPr>
        <w:t>עם</w:t>
      </w:r>
      <w:r>
        <w:rPr>
          <w:rFonts w:ascii="David-Reg" w:cs="David"/>
          <w:color w:val="000000"/>
        </w:rPr>
        <w:t xml:space="preserve"> </w:t>
      </w:r>
      <w:r>
        <w:rPr>
          <w:rFonts w:cs="David"/>
          <w:color w:val="000000"/>
          <w:rtl/>
        </w:rPr>
        <w:t>התברר</w:t>
      </w:r>
      <w:r>
        <w:rPr>
          <w:rFonts w:ascii="David-Reg" w:cs="David"/>
          <w:color w:val="000000"/>
        </w:rPr>
        <w:t xml:space="preserve"> </w:t>
      </w:r>
      <w:r>
        <w:rPr>
          <w:rFonts w:cs="David"/>
          <w:color w:val="000000"/>
          <w:rtl/>
        </w:rPr>
        <w:t>לזוכה</w:t>
      </w:r>
      <w:r>
        <w:rPr>
          <w:rFonts w:ascii="David-Reg" w:cs="David"/>
          <w:color w:val="000000"/>
        </w:rPr>
        <w:t xml:space="preserve"> </w:t>
      </w:r>
      <w:r>
        <w:rPr>
          <w:rFonts w:cs="David"/>
          <w:color w:val="000000"/>
          <w:rtl/>
        </w:rPr>
        <w:t>כי</w:t>
      </w:r>
      <w:r>
        <w:rPr>
          <w:rFonts w:ascii="David-Reg" w:cs="David"/>
          <w:color w:val="000000"/>
        </w:rPr>
        <w:t xml:space="preserve"> </w:t>
      </w:r>
      <w:r>
        <w:rPr>
          <w:rFonts w:cs="David"/>
          <w:color w:val="000000"/>
          <w:rtl/>
        </w:rPr>
        <w:t>תקרת</w:t>
      </w:r>
      <w:r>
        <w:rPr>
          <w:rFonts w:ascii="David-Reg" w:cs="David"/>
          <w:color w:val="000000"/>
        </w:rPr>
        <w:t xml:space="preserve"> </w:t>
      </w:r>
      <w:r>
        <w:rPr>
          <w:rFonts w:cs="David"/>
          <w:color w:val="000000"/>
          <w:rtl/>
        </w:rPr>
        <w:t>השעות</w:t>
      </w:r>
      <w:r>
        <w:rPr>
          <w:rFonts w:ascii="David-Reg" w:cs="David"/>
          <w:color w:val="000000"/>
        </w:rPr>
        <w:t xml:space="preserve"> </w:t>
      </w:r>
      <w:r>
        <w:rPr>
          <w:rFonts w:cs="David"/>
          <w:color w:val="000000"/>
          <w:rtl/>
        </w:rPr>
        <w:t>אינה</w:t>
      </w:r>
      <w:r>
        <w:rPr>
          <w:rFonts w:ascii="David-Reg" w:cs="David"/>
          <w:color w:val="000000"/>
        </w:rPr>
        <w:t xml:space="preserve"> </w:t>
      </w:r>
      <w:r>
        <w:rPr>
          <w:rFonts w:cs="David"/>
          <w:color w:val="000000"/>
          <w:rtl/>
        </w:rPr>
        <w:t>מספיקה</w:t>
      </w:r>
      <w:r>
        <w:rPr>
          <w:rFonts w:ascii="David-Reg" w:cs="David"/>
          <w:color w:val="000000"/>
        </w:rPr>
        <w:t xml:space="preserve">, </w:t>
      </w:r>
      <w:r>
        <w:rPr>
          <w:rFonts w:cs="David"/>
          <w:color w:val="000000"/>
          <w:rtl/>
        </w:rPr>
        <w:t>לדעתו</w:t>
      </w:r>
      <w:r>
        <w:rPr>
          <w:rFonts w:ascii="David-Reg" w:cs="David"/>
          <w:color w:val="000000"/>
        </w:rPr>
        <w:t xml:space="preserve">, </w:t>
      </w:r>
      <w:r>
        <w:rPr>
          <w:rFonts w:cs="David"/>
          <w:color w:val="000000"/>
          <w:rtl/>
        </w:rPr>
        <w:t>לטיפול</w:t>
      </w:r>
      <w:r>
        <w:rPr>
          <w:rFonts w:ascii="David-Reg" w:cs="David"/>
          <w:color w:val="000000"/>
        </w:rPr>
        <w:t xml:space="preserve"> </w:t>
      </w:r>
      <w:r>
        <w:rPr>
          <w:rFonts w:cs="David"/>
          <w:color w:val="000000"/>
          <w:rtl/>
        </w:rPr>
        <w:t>ראוי</w:t>
      </w:r>
      <w:r>
        <w:rPr>
          <w:rFonts w:ascii="David-Reg" w:cs="David"/>
          <w:color w:val="000000"/>
        </w:rPr>
        <w:t xml:space="preserve"> </w:t>
      </w:r>
      <w:r>
        <w:rPr>
          <w:rFonts w:cs="David"/>
          <w:color w:val="000000"/>
          <w:rtl/>
        </w:rPr>
        <w:t>בתיק</w:t>
      </w:r>
      <w:r>
        <w:rPr>
          <w:rFonts w:ascii="David-Reg" w:cs="David"/>
          <w:color w:val="000000"/>
        </w:rPr>
        <w:t xml:space="preserve">, </w:t>
      </w:r>
      <w:r>
        <w:rPr>
          <w:rFonts w:cs="David"/>
          <w:color w:val="000000"/>
          <w:rtl/>
        </w:rPr>
        <w:t>ישלח</w:t>
      </w:r>
      <w:r>
        <w:rPr>
          <w:rFonts w:ascii="David-Reg" w:cs="David"/>
          <w:color w:val="000000"/>
        </w:rPr>
        <w:t xml:space="preserve"> </w:t>
      </w:r>
      <w:r>
        <w:rPr>
          <w:rFonts w:cs="David"/>
          <w:color w:val="000000"/>
          <w:rtl/>
        </w:rPr>
        <w:t>הזוכה</w:t>
      </w:r>
      <w:r>
        <w:rPr>
          <w:rFonts w:ascii="David-Reg" w:cs="David"/>
          <w:color w:val="000000"/>
        </w:rPr>
        <w:t xml:space="preserve"> </w:t>
      </w:r>
      <w:r>
        <w:rPr>
          <w:rFonts w:cs="David"/>
          <w:color w:val="000000"/>
          <w:rtl/>
        </w:rPr>
        <w:t>לנציג</w:t>
      </w:r>
      <w:r>
        <w:rPr>
          <w:rFonts w:ascii="David-Reg" w:cs="David"/>
          <w:color w:val="000000"/>
        </w:rPr>
        <w:t xml:space="preserve"> </w:t>
      </w:r>
      <w:r>
        <w:rPr>
          <w:rFonts w:cs="David"/>
          <w:color w:val="000000"/>
          <w:rtl/>
        </w:rPr>
        <w:t>בקשה</w:t>
      </w:r>
      <w:r>
        <w:rPr>
          <w:rFonts w:ascii="David-Reg" w:cs="David"/>
          <w:color w:val="000000"/>
        </w:rPr>
        <w:t xml:space="preserve"> </w:t>
      </w:r>
      <w:r>
        <w:rPr>
          <w:rFonts w:cs="David"/>
          <w:color w:val="000000"/>
          <w:rtl/>
        </w:rPr>
        <w:t>בכתב</w:t>
      </w:r>
      <w:r>
        <w:rPr>
          <w:rFonts w:ascii="David-Reg" w:cs="David"/>
          <w:color w:val="000000"/>
        </w:rPr>
        <w:t xml:space="preserve"> </w:t>
      </w:r>
      <w:r>
        <w:rPr>
          <w:rFonts w:cs="David"/>
          <w:color w:val="000000"/>
          <w:rtl/>
        </w:rPr>
        <w:t>שבה</w:t>
      </w:r>
      <w:r>
        <w:rPr>
          <w:rFonts w:ascii="David-Reg" w:cs="David"/>
          <w:color w:val="000000"/>
        </w:rPr>
        <w:t xml:space="preserve"> </w:t>
      </w:r>
      <w:r>
        <w:rPr>
          <w:rFonts w:cs="David"/>
          <w:color w:val="000000"/>
          <w:rtl/>
        </w:rPr>
        <w:t>יפורטו</w:t>
      </w:r>
      <w:r>
        <w:rPr>
          <w:rFonts w:ascii="David-Reg" w:cs="David"/>
          <w:color w:val="000000"/>
        </w:rPr>
        <w:t xml:space="preserve"> </w:t>
      </w:r>
      <w:r>
        <w:rPr>
          <w:rFonts w:cs="David"/>
          <w:color w:val="000000"/>
          <w:rtl/>
        </w:rPr>
        <w:t>הנימוקים</w:t>
      </w:r>
      <w:r>
        <w:rPr>
          <w:rFonts w:ascii="David-Reg" w:cs="David"/>
          <w:color w:val="000000"/>
        </w:rPr>
        <w:t xml:space="preserve"> </w:t>
      </w:r>
      <w:r>
        <w:rPr>
          <w:rFonts w:cs="David"/>
          <w:color w:val="000000"/>
          <w:rtl/>
        </w:rPr>
        <w:t>המצדיקים</w:t>
      </w:r>
      <w:r>
        <w:rPr>
          <w:rFonts w:ascii="David-Reg" w:cs="David"/>
          <w:color w:val="000000"/>
        </w:rPr>
        <w:t xml:space="preserve"> </w:t>
      </w:r>
      <w:r>
        <w:rPr>
          <w:rFonts w:cs="David"/>
          <w:color w:val="000000"/>
          <w:rtl/>
        </w:rPr>
        <w:t>הגדלת</w:t>
      </w:r>
      <w:r>
        <w:rPr>
          <w:rFonts w:ascii="David-Reg" w:cs="David"/>
          <w:color w:val="000000"/>
        </w:rPr>
        <w:t xml:space="preserve"> </w:t>
      </w:r>
      <w:r>
        <w:rPr>
          <w:rFonts w:cs="David"/>
          <w:color w:val="000000"/>
          <w:rtl/>
        </w:rPr>
        <w:t>התקרה</w:t>
      </w:r>
      <w:r>
        <w:rPr>
          <w:rFonts w:ascii="David-Reg" w:cs="David"/>
          <w:color w:val="000000"/>
        </w:rPr>
        <w:t xml:space="preserve">. </w:t>
      </w:r>
      <w:r>
        <w:rPr>
          <w:rFonts w:cs="David"/>
          <w:color w:val="000000"/>
          <w:rtl/>
        </w:rPr>
        <w:t>אושרה</w:t>
      </w:r>
      <w:r>
        <w:rPr>
          <w:rFonts w:ascii="David-Reg" w:cs="David"/>
          <w:color w:val="000000"/>
        </w:rPr>
        <w:t xml:space="preserve"> </w:t>
      </w:r>
      <w:r>
        <w:rPr>
          <w:rFonts w:cs="David"/>
          <w:color w:val="000000"/>
          <w:rtl/>
        </w:rPr>
        <w:t>הגדלת</w:t>
      </w:r>
      <w:r>
        <w:rPr>
          <w:rFonts w:ascii="David-Reg" w:cs="David"/>
          <w:color w:val="000000"/>
        </w:rPr>
        <w:t xml:space="preserve"> </w:t>
      </w:r>
      <w:r>
        <w:rPr>
          <w:rFonts w:cs="David"/>
          <w:color w:val="000000"/>
          <w:rtl/>
        </w:rPr>
        <w:t>התקרה</w:t>
      </w:r>
      <w:r>
        <w:rPr>
          <w:rFonts w:ascii="David-Reg" w:cs="David"/>
          <w:color w:val="000000"/>
        </w:rPr>
        <w:t xml:space="preserve"> </w:t>
      </w:r>
      <w:r>
        <w:rPr>
          <w:rFonts w:cs="David"/>
          <w:color w:val="000000"/>
          <w:rtl/>
        </w:rPr>
        <w:t>כאמור</w:t>
      </w:r>
      <w:r>
        <w:rPr>
          <w:rFonts w:ascii="David-Reg" w:cs="David"/>
          <w:color w:val="000000"/>
        </w:rPr>
        <w:t xml:space="preserve">, </w:t>
      </w:r>
      <w:r>
        <w:rPr>
          <w:rFonts w:cs="David"/>
          <w:color w:val="000000"/>
          <w:rtl/>
        </w:rPr>
        <w:t>תשולם</w:t>
      </w:r>
      <w:r>
        <w:rPr>
          <w:rFonts w:ascii="David-Reg" w:cs="David"/>
          <w:color w:val="000000"/>
        </w:rPr>
        <w:t xml:space="preserve"> </w:t>
      </w:r>
      <w:r>
        <w:rPr>
          <w:rFonts w:cs="David"/>
          <w:color w:val="000000"/>
          <w:rtl/>
        </w:rPr>
        <w:t>התמורה</w:t>
      </w:r>
      <w:r>
        <w:rPr>
          <w:rFonts w:ascii="David-Reg" w:cs="David"/>
          <w:color w:val="000000"/>
        </w:rPr>
        <w:t xml:space="preserve"> </w:t>
      </w:r>
      <w:r>
        <w:rPr>
          <w:rFonts w:cs="David"/>
          <w:color w:val="000000"/>
          <w:rtl/>
        </w:rPr>
        <w:t>בגין</w:t>
      </w:r>
      <w:r>
        <w:rPr>
          <w:rFonts w:ascii="David-Reg" w:cs="David"/>
          <w:color w:val="000000"/>
        </w:rPr>
        <w:t xml:space="preserve"> </w:t>
      </w:r>
      <w:r>
        <w:rPr>
          <w:rFonts w:cs="David"/>
          <w:color w:val="000000"/>
          <w:rtl/>
        </w:rPr>
        <w:t>החריגה</w:t>
      </w:r>
      <w:r>
        <w:rPr>
          <w:rFonts w:ascii="David-Reg" w:cs="David"/>
          <w:color w:val="000000"/>
        </w:rPr>
        <w:t xml:space="preserve"> </w:t>
      </w:r>
      <w:r>
        <w:rPr>
          <w:rFonts w:cs="David"/>
          <w:color w:val="000000"/>
          <w:rtl/>
        </w:rPr>
        <w:t>שתאושר</w:t>
      </w:r>
      <w:r>
        <w:rPr>
          <w:rFonts w:ascii="David-Reg" w:cs="David"/>
          <w:color w:val="000000"/>
        </w:rPr>
        <w:t xml:space="preserve"> </w:t>
      </w:r>
      <w:r>
        <w:rPr>
          <w:rFonts w:cs="David"/>
          <w:color w:val="000000"/>
          <w:rtl/>
        </w:rPr>
        <w:t>רק</w:t>
      </w:r>
      <w:r>
        <w:rPr>
          <w:rFonts w:ascii="David-Reg" w:cs="David"/>
          <w:color w:val="000000"/>
        </w:rPr>
        <w:t xml:space="preserve"> </w:t>
      </w:r>
      <w:r>
        <w:rPr>
          <w:rFonts w:cs="David"/>
          <w:color w:val="000000"/>
          <w:rtl/>
        </w:rPr>
        <w:t>בסיום</w:t>
      </w:r>
      <w:r>
        <w:rPr>
          <w:rFonts w:ascii="David-Reg" w:cs="David"/>
          <w:color w:val="000000"/>
        </w:rPr>
        <w:t xml:space="preserve"> </w:t>
      </w:r>
      <w:r>
        <w:rPr>
          <w:rFonts w:cs="David"/>
          <w:color w:val="000000"/>
          <w:rtl/>
        </w:rPr>
        <w:t>הטיפול</w:t>
      </w:r>
      <w:r>
        <w:rPr>
          <w:rFonts w:ascii="David-Reg" w:cs="David"/>
          <w:color w:val="000000"/>
        </w:rPr>
        <w:t xml:space="preserve"> </w:t>
      </w:r>
      <w:r>
        <w:rPr>
          <w:rFonts w:cs="David"/>
          <w:color w:val="000000"/>
          <w:rtl/>
        </w:rPr>
        <w:t>בתיק</w:t>
      </w:r>
      <w:r>
        <w:rPr>
          <w:rFonts w:ascii="David-Reg" w:cs="David"/>
          <w:color w:val="000000"/>
        </w:rPr>
        <w:t xml:space="preserve"> </w:t>
      </w:r>
      <w:r>
        <w:rPr>
          <w:rFonts w:cs="David"/>
          <w:color w:val="000000"/>
          <w:rtl/>
        </w:rPr>
        <w:t>ומילוי</w:t>
      </w:r>
      <w:r>
        <w:rPr>
          <w:rFonts w:ascii="David-Reg" w:cs="David"/>
          <w:color w:val="000000"/>
        </w:rPr>
        <w:t xml:space="preserve"> </w:t>
      </w:r>
      <w:r>
        <w:rPr>
          <w:rFonts w:cs="David"/>
          <w:color w:val="000000"/>
          <w:rtl/>
        </w:rPr>
        <w:t>כל</w:t>
      </w:r>
      <w:r>
        <w:rPr>
          <w:rFonts w:ascii="David-Reg" w:cs="David"/>
          <w:color w:val="000000"/>
        </w:rPr>
        <w:t xml:space="preserve"> </w:t>
      </w:r>
      <w:r>
        <w:rPr>
          <w:rFonts w:cs="David"/>
          <w:color w:val="000000"/>
          <w:rtl/>
        </w:rPr>
        <w:t>דרישות</w:t>
      </w:r>
      <w:r>
        <w:rPr>
          <w:rFonts w:ascii="David-Reg" w:cs="David"/>
          <w:color w:val="000000"/>
        </w:rPr>
        <w:t xml:space="preserve"> </w:t>
      </w:r>
      <w:r>
        <w:rPr>
          <w:rFonts w:cs="David"/>
          <w:color w:val="000000"/>
          <w:rtl/>
        </w:rPr>
        <w:t>הסכם</w:t>
      </w:r>
      <w:r>
        <w:rPr>
          <w:rFonts w:ascii="David-Reg" w:cs="David"/>
          <w:color w:val="000000"/>
        </w:rPr>
        <w:t xml:space="preserve"> </w:t>
      </w:r>
      <w:r>
        <w:rPr>
          <w:rFonts w:cs="David"/>
          <w:color w:val="000000"/>
          <w:rtl/>
        </w:rPr>
        <w:t>המסגרת</w:t>
      </w:r>
      <w:r>
        <w:rPr>
          <w:rFonts w:ascii="David-Reg" w:cs="David"/>
          <w:color w:val="000000"/>
        </w:rPr>
        <w:t xml:space="preserve"> </w:t>
      </w:r>
      <w:r>
        <w:rPr>
          <w:rFonts w:cs="David"/>
          <w:color w:val="000000"/>
          <w:rtl/>
        </w:rPr>
        <w:t>ונוהל</w:t>
      </w:r>
      <w:r>
        <w:rPr>
          <w:rFonts w:ascii="David-Reg" w:cs="David"/>
          <w:color w:val="000000"/>
        </w:rPr>
        <w:t xml:space="preserve"> </w:t>
      </w:r>
      <w:r>
        <w:rPr>
          <w:rFonts w:cs="David"/>
          <w:color w:val="000000"/>
          <w:rtl/>
        </w:rPr>
        <w:t>העבודה</w:t>
      </w:r>
      <w:r>
        <w:rPr>
          <w:rFonts w:ascii="David-Reg" w:cs="David"/>
          <w:color w:val="000000"/>
        </w:rPr>
        <w:t xml:space="preserve"> </w:t>
      </w:r>
      <w:r>
        <w:rPr>
          <w:rFonts w:cs="David"/>
          <w:color w:val="000000"/>
          <w:rtl/>
        </w:rPr>
        <w:t>והפיקוח</w:t>
      </w:r>
      <w:r>
        <w:rPr>
          <w:rFonts w:ascii="David-Reg" w:cs="David"/>
          <w:color w:val="000000"/>
        </w:rPr>
        <w:t>.</w:t>
      </w:r>
    </w:p>
    <w:p w:rsidR="00C6582C" w:rsidRDefault="00C6582C" w:rsidP="00F822A2">
      <w:pPr>
        <w:numPr>
          <w:ilvl w:val="2"/>
          <w:numId w:val="27"/>
        </w:numPr>
        <w:tabs>
          <w:tab w:val="clear" w:pos="1440"/>
          <w:tab w:val="num" w:pos="1826"/>
        </w:tabs>
        <w:spacing w:line="360" w:lineRule="auto"/>
        <w:ind w:left="1826" w:hanging="900"/>
        <w:jc w:val="both"/>
        <w:rPr>
          <w:rFonts w:cs="David"/>
          <w:color w:val="000000"/>
        </w:rPr>
      </w:pPr>
      <w:r>
        <w:rPr>
          <w:rFonts w:cs="David"/>
          <w:color w:val="000000"/>
          <w:rtl/>
        </w:rPr>
        <w:t>במקרה</w:t>
      </w:r>
      <w:r>
        <w:rPr>
          <w:rFonts w:ascii="David-Reg" w:cs="David"/>
          <w:color w:val="000000"/>
        </w:rPr>
        <w:t xml:space="preserve"> </w:t>
      </w:r>
      <w:r>
        <w:rPr>
          <w:rFonts w:cs="David"/>
          <w:color w:val="000000"/>
          <w:rtl/>
        </w:rPr>
        <w:t>של</w:t>
      </w:r>
      <w:r>
        <w:rPr>
          <w:rFonts w:ascii="David-Reg" w:cs="David"/>
          <w:color w:val="000000"/>
        </w:rPr>
        <w:t xml:space="preserve"> </w:t>
      </w:r>
      <w:r>
        <w:rPr>
          <w:rFonts w:cs="David"/>
          <w:color w:val="000000"/>
          <w:rtl/>
        </w:rPr>
        <w:t>הפסקת</w:t>
      </w:r>
      <w:r>
        <w:rPr>
          <w:rFonts w:ascii="David-Reg" w:cs="David"/>
          <w:color w:val="000000"/>
        </w:rPr>
        <w:t xml:space="preserve"> </w:t>
      </w:r>
      <w:r>
        <w:rPr>
          <w:rFonts w:cs="David"/>
          <w:color w:val="000000"/>
          <w:rtl/>
        </w:rPr>
        <w:t>מתן</w:t>
      </w:r>
      <w:r>
        <w:rPr>
          <w:rFonts w:ascii="David-Reg" w:cs="David"/>
          <w:color w:val="000000"/>
        </w:rPr>
        <w:t xml:space="preserve"> </w:t>
      </w:r>
      <w:r>
        <w:rPr>
          <w:rFonts w:cs="David"/>
          <w:color w:val="000000"/>
          <w:rtl/>
        </w:rPr>
        <w:t>שירותים</w:t>
      </w:r>
      <w:r>
        <w:rPr>
          <w:rFonts w:ascii="David-Reg" w:cs="David"/>
          <w:color w:val="000000"/>
        </w:rPr>
        <w:t xml:space="preserve"> </w:t>
      </w:r>
      <w:r>
        <w:rPr>
          <w:rFonts w:cs="David"/>
          <w:color w:val="000000"/>
          <w:rtl/>
        </w:rPr>
        <w:t xml:space="preserve">משפטיים, </w:t>
      </w:r>
      <w:r>
        <w:rPr>
          <w:rFonts w:ascii="David-Reg" w:cs="David"/>
          <w:color w:val="000000"/>
        </w:rPr>
        <w:t xml:space="preserve"> </w:t>
      </w:r>
      <w:r>
        <w:rPr>
          <w:rFonts w:cs="David"/>
          <w:color w:val="000000"/>
          <w:rtl/>
        </w:rPr>
        <w:t>זכאי</w:t>
      </w:r>
      <w:r>
        <w:rPr>
          <w:rFonts w:ascii="David-Reg" w:cs="David"/>
          <w:color w:val="000000"/>
        </w:rPr>
        <w:t xml:space="preserve"> </w:t>
      </w:r>
      <w:r>
        <w:rPr>
          <w:rFonts w:cs="David"/>
          <w:color w:val="000000"/>
          <w:rtl/>
        </w:rPr>
        <w:t>הזוכה</w:t>
      </w:r>
      <w:r>
        <w:rPr>
          <w:rFonts w:ascii="David-Reg" w:cs="David"/>
          <w:color w:val="000000"/>
        </w:rPr>
        <w:t xml:space="preserve"> </w:t>
      </w:r>
      <w:r>
        <w:rPr>
          <w:rFonts w:cs="David"/>
          <w:color w:val="000000"/>
          <w:rtl/>
        </w:rPr>
        <w:t>לתמורה</w:t>
      </w:r>
      <w:r>
        <w:rPr>
          <w:rFonts w:ascii="David-Reg" w:cs="David"/>
          <w:color w:val="000000"/>
        </w:rPr>
        <w:t xml:space="preserve"> </w:t>
      </w:r>
      <w:r>
        <w:rPr>
          <w:rFonts w:cs="David"/>
          <w:color w:val="000000"/>
          <w:rtl/>
        </w:rPr>
        <w:t>בהתאם</w:t>
      </w:r>
      <w:r>
        <w:rPr>
          <w:rFonts w:ascii="David-Reg" w:cs="David"/>
          <w:color w:val="000000"/>
        </w:rPr>
        <w:t xml:space="preserve"> </w:t>
      </w:r>
      <w:r>
        <w:rPr>
          <w:rFonts w:cs="David"/>
          <w:color w:val="000000"/>
          <w:rtl/>
        </w:rPr>
        <w:t>לשעות עבודה</w:t>
      </w:r>
      <w:r>
        <w:rPr>
          <w:rFonts w:ascii="David-Reg" w:cs="David"/>
          <w:color w:val="000000"/>
        </w:rPr>
        <w:t xml:space="preserve"> </w:t>
      </w:r>
      <w:r>
        <w:rPr>
          <w:rFonts w:cs="David"/>
          <w:color w:val="000000"/>
          <w:rtl/>
        </w:rPr>
        <w:t>בגין</w:t>
      </w:r>
      <w:r>
        <w:rPr>
          <w:rFonts w:ascii="David-Reg" w:cs="David"/>
          <w:color w:val="000000"/>
        </w:rPr>
        <w:t xml:space="preserve"> </w:t>
      </w:r>
      <w:r>
        <w:rPr>
          <w:rFonts w:cs="David"/>
          <w:color w:val="000000"/>
          <w:rtl/>
        </w:rPr>
        <w:t>העבודה</w:t>
      </w:r>
      <w:r>
        <w:rPr>
          <w:rFonts w:ascii="David-Reg" w:cs="David"/>
          <w:color w:val="000000"/>
        </w:rPr>
        <w:t xml:space="preserve"> </w:t>
      </w:r>
      <w:r>
        <w:rPr>
          <w:rFonts w:cs="David"/>
          <w:color w:val="000000"/>
          <w:rtl/>
        </w:rPr>
        <w:t>שביצע</w:t>
      </w:r>
      <w:r>
        <w:rPr>
          <w:rFonts w:ascii="David-Reg" w:cs="David"/>
          <w:color w:val="000000"/>
        </w:rPr>
        <w:t xml:space="preserve"> </w:t>
      </w:r>
      <w:r>
        <w:rPr>
          <w:rFonts w:cs="David"/>
          <w:color w:val="000000"/>
          <w:rtl/>
        </w:rPr>
        <w:t>עד</w:t>
      </w:r>
      <w:r>
        <w:rPr>
          <w:rFonts w:ascii="David-Reg" w:cs="David"/>
          <w:color w:val="000000"/>
        </w:rPr>
        <w:t xml:space="preserve"> </w:t>
      </w:r>
      <w:r>
        <w:rPr>
          <w:rFonts w:cs="David"/>
          <w:color w:val="000000"/>
          <w:rtl/>
        </w:rPr>
        <w:t>למועד</w:t>
      </w:r>
      <w:r>
        <w:rPr>
          <w:rFonts w:ascii="David-Reg" w:cs="David"/>
          <w:color w:val="000000"/>
        </w:rPr>
        <w:t xml:space="preserve"> </w:t>
      </w:r>
      <w:r>
        <w:rPr>
          <w:rFonts w:cs="David"/>
          <w:color w:val="000000"/>
          <w:rtl/>
        </w:rPr>
        <w:t>הפסקת</w:t>
      </w:r>
      <w:r>
        <w:rPr>
          <w:rFonts w:ascii="David-Reg" w:cs="David"/>
          <w:color w:val="000000"/>
        </w:rPr>
        <w:t xml:space="preserve"> </w:t>
      </w:r>
      <w:r>
        <w:rPr>
          <w:rFonts w:cs="David"/>
          <w:color w:val="000000"/>
          <w:rtl/>
        </w:rPr>
        <w:t>מתן</w:t>
      </w:r>
      <w:r>
        <w:rPr>
          <w:rFonts w:ascii="David-Reg" w:cs="David"/>
          <w:color w:val="000000"/>
        </w:rPr>
        <w:t xml:space="preserve"> </w:t>
      </w:r>
      <w:r>
        <w:rPr>
          <w:rFonts w:cs="David"/>
          <w:color w:val="000000"/>
          <w:rtl/>
        </w:rPr>
        <w:t>השירותים</w:t>
      </w:r>
      <w:r>
        <w:rPr>
          <w:rFonts w:ascii="David-Reg" w:cs="David"/>
          <w:color w:val="000000"/>
        </w:rPr>
        <w:t xml:space="preserve"> </w:t>
      </w:r>
      <w:r>
        <w:rPr>
          <w:rFonts w:cs="David"/>
          <w:color w:val="000000"/>
          <w:rtl/>
        </w:rPr>
        <w:t>המשפטיים</w:t>
      </w:r>
      <w:r>
        <w:rPr>
          <w:rFonts w:ascii="David-Reg" w:cs="David"/>
          <w:color w:val="000000"/>
        </w:rPr>
        <w:t xml:space="preserve">, </w:t>
      </w:r>
      <w:r>
        <w:rPr>
          <w:rFonts w:cs="David"/>
          <w:color w:val="000000"/>
          <w:rtl/>
        </w:rPr>
        <w:t>לפי</w:t>
      </w:r>
      <w:r>
        <w:rPr>
          <w:rFonts w:ascii="David-Reg" w:cs="David"/>
          <w:color w:val="000000"/>
        </w:rPr>
        <w:t xml:space="preserve"> </w:t>
      </w:r>
      <w:r>
        <w:rPr>
          <w:rFonts w:cs="David"/>
          <w:color w:val="000000"/>
          <w:rtl/>
        </w:rPr>
        <w:t>השלב</w:t>
      </w:r>
      <w:r>
        <w:rPr>
          <w:rFonts w:ascii="David-Reg" w:cs="David"/>
          <w:color w:val="000000"/>
        </w:rPr>
        <w:t xml:space="preserve"> </w:t>
      </w:r>
      <w:r>
        <w:rPr>
          <w:rFonts w:cs="David"/>
          <w:color w:val="000000"/>
          <w:rtl/>
        </w:rPr>
        <w:t>בו</w:t>
      </w:r>
      <w:r>
        <w:rPr>
          <w:rFonts w:ascii="David-Reg" w:cs="David"/>
          <w:color w:val="000000"/>
        </w:rPr>
        <w:t xml:space="preserve"> </w:t>
      </w:r>
      <w:r>
        <w:rPr>
          <w:rFonts w:cs="David"/>
          <w:color w:val="000000"/>
          <w:rtl/>
        </w:rPr>
        <w:t>מצוי</w:t>
      </w:r>
      <w:r>
        <w:rPr>
          <w:rFonts w:ascii="David-Reg" w:cs="David"/>
          <w:color w:val="000000"/>
        </w:rPr>
        <w:t xml:space="preserve"> </w:t>
      </w:r>
      <w:r>
        <w:rPr>
          <w:rFonts w:cs="David"/>
          <w:color w:val="000000"/>
          <w:rtl/>
        </w:rPr>
        <w:t>התיק</w:t>
      </w:r>
      <w:r>
        <w:rPr>
          <w:rFonts w:ascii="David-Reg" w:cs="David"/>
          <w:color w:val="000000"/>
        </w:rPr>
        <w:t xml:space="preserve">. </w:t>
      </w:r>
      <w:r>
        <w:rPr>
          <w:rFonts w:cs="David"/>
          <w:color w:val="000000"/>
          <w:rtl/>
        </w:rPr>
        <w:t>הזוכה</w:t>
      </w:r>
      <w:r>
        <w:rPr>
          <w:rFonts w:ascii="David-Reg" w:cs="David"/>
          <w:color w:val="000000"/>
        </w:rPr>
        <w:t xml:space="preserve"> </w:t>
      </w:r>
      <w:r>
        <w:rPr>
          <w:rFonts w:cs="David"/>
          <w:color w:val="000000"/>
          <w:rtl/>
        </w:rPr>
        <w:t>יחויב</w:t>
      </w:r>
      <w:r>
        <w:rPr>
          <w:rFonts w:ascii="David-Reg" w:cs="David"/>
          <w:color w:val="000000"/>
        </w:rPr>
        <w:t xml:space="preserve"> </w:t>
      </w:r>
      <w:r>
        <w:rPr>
          <w:rFonts w:cs="David"/>
          <w:color w:val="000000"/>
          <w:rtl/>
        </w:rPr>
        <w:t>בהשבה</w:t>
      </w:r>
      <w:r>
        <w:rPr>
          <w:rFonts w:ascii="David-Reg" w:cs="David"/>
          <w:color w:val="000000"/>
        </w:rPr>
        <w:t xml:space="preserve"> </w:t>
      </w:r>
      <w:r>
        <w:rPr>
          <w:rFonts w:cs="David"/>
          <w:color w:val="000000"/>
          <w:rtl/>
        </w:rPr>
        <w:t>או</w:t>
      </w:r>
      <w:r>
        <w:rPr>
          <w:rFonts w:ascii="David-Reg" w:cs="David"/>
          <w:color w:val="000000"/>
        </w:rPr>
        <w:t xml:space="preserve"> </w:t>
      </w:r>
      <w:r>
        <w:rPr>
          <w:rFonts w:cs="David"/>
          <w:color w:val="000000"/>
          <w:rtl/>
        </w:rPr>
        <w:t>בקיזוז</w:t>
      </w:r>
      <w:r>
        <w:rPr>
          <w:rFonts w:ascii="David-Reg" w:cs="David"/>
          <w:color w:val="000000"/>
        </w:rPr>
        <w:t xml:space="preserve"> </w:t>
      </w:r>
      <w:r>
        <w:rPr>
          <w:rFonts w:cs="David"/>
          <w:color w:val="000000"/>
          <w:rtl/>
        </w:rPr>
        <w:t>סכום</w:t>
      </w:r>
      <w:r>
        <w:rPr>
          <w:rFonts w:ascii="David-Reg" w:cs="David"/>
          <w:color w:val="000000"/>
        </w:rPr>
        <w:t xml:space="preserve"> </w:t>
      </w:r>
      <w:r>
        <w:rPr>
          <w:rFonts w:cs="David"/>
          <w:color w:val="000000"/>
          <w:rtl/>
        </w:rPr>
        <w:t>הנזקים</w:t>
      </w:r>
      <w:r>
        <w:rPr>
          <w:rFonts w:ascii="David-Reg" w:cs="David"/>
          <w:color w:val="000000"/>
        </w:rPr>
        <w:t xml:space="preserve"> </w:t>
      </w:r>
      <w:r>
        <w:rPr>
          <w:rFonts w:cs="David"/>
          <w:color w:val="000000"/>
          <w:rtl/>
        </w:rPr>
        <w:t>שהסב</w:t>
      </w:r>
      <w:r>
        <w:rPr>
          <w:rFonts w:ascii="David-Reg" w:cs="David"/>
          <w:color w:val="000000"/>
        </w:rPr>
        <w:t xml:space="preserve"> </w:t>
      </w:r>
      <w:r>
        <w:rPr>
          <w:rFonts w:cs="David"/>
          <w:color w:val="000000"/>
          <w:rtl/>
        </w:rPr>
        <w:t>למזמינה</w:t>
      </w:r>
      <w:r>
        <w:rPr>
          <w:rFonts w:ascii="David-Reg" w:cs="David"/>
          <w:color w:val="000000"/>
        </w:rPr>
        <w:t xml:space="preserve">, </w:t>
      </w:r>
      <w:r>
        <w:rPr>
          <w:rFonts w:cs="David"/>
          <w:color w:val="000000"/>
          <w:rtl/>
        </w:rPr>
        <w:t>ככל</w:t>
      </w:r>
      <w:r>
        <w:rPr>
          <w:rFonts w:ascii="David-Reg" w:cs="David"/>
          <w:color w:val="000000"/>
        </w:rPr>
        <w:t xml:space="preserve"> </w:t>
      </w:r>
      <w:r>
        <w:rPr>
          <w:rFonts w:cs="David"/>
          <w:color w:val="000000"/>
          <w:rtl/>
        </w:rPr>
        <w:t>שהסב</w:t>
      </w:r>
      <w:r>
        <w:rPr>
          <w:rFonts w:ascii="David-Reg" w:cs="David"/>
          <w:color w:val="000000"/>
        </w:rPr>
        <w:t xml:space="preserve"> </w:t>
      </w:r>
      <w:r>
        <w:rPr>
          <w:rFonts w:cs="David"/>
          <w:color w:val="000000"/>
          <w:rtl/>
        </w:rPr>
        <w:t>כאלה</w:t>
      </w:r>
      <w:r>
        <w:rPr>
          <w:rFonts w:ascii="David-Reg" w:cs="David"/>
          <w:color w:val="000000"/>
        </w:rPr>
        <w:t xml:space="preserve">, </w:t>
      </w:r>
      <w:r>
        <w:rPr>
          <w:rFonts w:cs="David"/>
          <w:color w:val="000000"/>
          <w:rtl/>
        </w:rPr>
        <w:t>או</w:t>
      </w:r>
      <w:r>
        <w:rPr>
          <w:rFonts w:ascii="David-Reg" w:cs="David"/>
          <w:color w:val="000000"/>
        </w:rPr>
        <w:t xml:space="preserve"> </w:t>
      </w:r>
      <w:r>
        <w:rPr>
          <w:rFonts w:cs="David"/>
          <w:color w:val="000000"/>
          <w:rtl/>
        </w:rPr>
        <w:t>כל</w:t>
      </w:r>
      <w:r>
        <w:rPr>
          <w:rFonts w:ascii="David-Reg" w:cs="David"/>
          <w:color w:val="000000"/>
        </w:rPr>
        <w:t xml:space="preserve"> </w:t>
      </w:r>
      <w:r>
        <w:rPr>
          <w:rFonts w:cs="David"/>
          <w:color w:val="000000"/>
          <w:rtl/>
        </w:rPr>
        <w:t>חוב</w:t>
      </w:r>
      <w:r>
        <w:rPr>
          <w:rFonts w:ascii="David-Reg" w:cs="David"/>
          <w:color w:val="000000"/>
        </w:rPr>
        <w:t xml:space="preserve"> </w:t>
      </w:r>
      <w:r>
        <w:rPr>
          <w:rFonts w:cs="David"/>
          <w:color w:val="000000"/>
          <w:rtl/>
        </w:rPr>
        <w:t>שחב</w:t>
      </w:r>
      <w:r>
        <w:rPr>
          <w:rFonts w:ascii="David-Reg" w:cs="David"/>
          <w:color w:val="000000"/>
        </w:rPr>
        <w:t xml:space="preserve"> </w:t>
      </w:r>
      <w:r>
        <w:rPr>
          <w:rFonts w:cs="David"/>
          <w:color w:val="000000"/>
          <w:rtl/>
        </w:rPr>
        <w:t>למזמינה</w:t>
      </w:r>
      <w:r>
        <w:rPr>
          <w:rFonts w:ascii="David-Reg" w:cs="David"/>
          <w:color w:val="000000"/>
        </w:rPr>
        <w:t xml:space="preserve">, </w:t>
      </w:r>
      <w:r>
        <w:rPr>
          <w:rFonts w:cs="David"/>
          <w:color w:val="000000"/>
          <w:rtl/>
        </w:rPr>
        <w:t>ובכפוף</w:t>
      </w:r>
      <w:r>
        <w:rPr>
          <w:rFonts w:ascii="David-Reg" w:cs="David"/>
          <w:color w:val="000000"/>
        </w:rPr>
        <w:t xml:space="preserve"> </w:t>
      </w:r>
      <w:r>
        <w:rPr>
          <w:rFonts w:cs="David"/>
          <w:color w:val="000000"/>
          <w:rtl/>
        </w:rPr>
        <w:t>למילוי</w:t>
      </w:r>
      <w:r>
        <w:rPr>
          <w:rFonts w:ascii="David-Reg" w:cs="David"/>
          <w:color w:val="000000"/>
        </w:rPr>
        <w:t xml:space="preserve"> </w:t>
      </w:r>
      <w:r>
        <w:rPr>
          <w:rFonts w:cs="David"/>
          <w:color w:val="000000"/>
          <w:rtl/>
        </w:rPr>
        <w:t>מלוא</w:t>
      </w:r>
      <w:r>
        <w:rPr>
          <w:rFonts w:ascii="David-Reg" w:cs="David"/>
          <w:color w:val="000000"/>
        </w:rPr>
        <w:t xml:space="preserve"> </w:t>
      </w:r>
      <w:r>
        <w:rPr>
          <w:rFonts w:cs="David"/>
          <w:color w:val="000000"/>
          <w:rtl/>
        </w:rPr>
        <w:t>התחייבויות</w:t>
      </w:r>
      <w:r>
        <w:rPr>
          <w:rFonts w:ascii="David-Reg" w:cs="David"/>
          <w:color w:val="000000"/>
        </w:rPr>
        <w:t xml:space="preserve"> </w:t>
      </w:r>
      <w:r>
        <w:rPr>
          <w:rFonts w:cs="David"/>
          <w:color w:val="000000"/>
          <w:rtl/>
        </w:rPr>
        <w:t>הזוכה</w:t>
      </w:r>
      <w:r>
        <w:rPr>
          <w:rFonts w:ascii="David-Reg" w:cs="David"/>
          <w:color w:val="000000"/>
        </w:rPr>
        <w:t xml:space="preserve"> </w:t>
      </w:r>
      <w:r>
        <w:rPr>
          <w:rFonts w:cs="David"/>
          <w:color w:val="000000"/>
          <w:rtl/>
        </w:rPr>
        <w:t>המפורטות</w:t>
      </w:r>
      <w:r>
        <w:rPr>
          <w:rFonts w:ascii="David-Reg" w:cs="David"/>
          <w:color w:val="000000"/>
        </w:rPr>
        <w:t xml:space="preserve"> </w:t>
      </w:r>
      <w:r>
        <w:rPr>
          <w:rFonts w:cs="David"/>
          <w:color w:val="000000"/>
          <w:rtl/>
        </w:rPr>
        <w:t>בהסכם</w:t>
      </w:r>
      <w:r>
        <w:rPr>
          <w:rFonts w:ascii="David-Reg" w:cs="David"/>
          <w:color w:val="000000"/>
        </w:rPr>
        <w:t xml:space="preserve"> </w:t>
      </w:r>
      <w:r>
        <w:rPr>
          <w:rFonts w:cs="David"/>
          <w:color w:val="000000"/>
          <w:rtl/>
        </w:rPr>
        <w:lastRenderedPageBreak/>
        <w:t>המסגרת</w:t>
      </w:r>
      <w:r>
        <w:rPr>
          <w:rFonts w:ascii="David-Reg" w:cs="David"/>
          <w:color w:val="000000"/>
        </w:rPr>
        <w:t xml:space="preserve"> </w:t>
      </w:r>
      <w:r>
        <w:rPr>
          <w:rFonts w:cs="David"/>
          <w:color w:val="000000"/>
          <w:rtl/>
        </w:rPr>
        <w:t>ובנוהל</w:t>
      </w:r>
      <w:r>
        <w:rPr>
          <w:rFonts w:ascii="David-Reg" w:cs="David"/>
          <w:color w:val="000000"/>
        </w:rPr>
        <w:t xml:space="preserve"> </w:t>
      </w:r>
      <w:r>
        <w:rPr>
          <w:rFonts w:cs="David"/>
          <w:color w:val="000000"/>
          <w:rtl/>
        </w:rPr>
        <w:t>העבודה</w:t>
      </w:r>
      <w:r>
        <w:rPr>
          <w:rFonts w:ascii="David-Reg" w:cs="David"/>
          <w:color w:val="000000"/>
        </w:rPr>
        <w:t xml:space="preserve"> </w:t>
      </w:r>
      <w:r>
        <w:rPr>
          <w:rFonts w:cs="David"/>
          <w:color w:val="000000"/>
          <w:rtl/>
        </w:rPr>
        <w:t>והפיקוח</w:t>
      </w:r>
      <w:r>
        <w:rPr>
          <w:rFonts w:ascii="David-Reg" w:cs="David"/>
          <w:color w:val="000000"/>
        </w:rPr>
        <w:t xml:space="preserve"> </w:t>
      </w:r>
      <w:r>
        <w:rPr>
          <w:rFonts w:cs="David"/>
          <w:color w:val="000000"/>
          <w:rtl/>
        </w:rPr>
        <w:t>ומבלי</w:t>
      </w:r>
      <w:r>
        <w:rPr>
          <w:rFonts w:ascii="David-Reg" w:cs="David"/>
          <w:color w:val="000000"/>
        </w:rPr>
        <w:t xml:space="preserve"> </w:t>
      </w:r>
      <w:r>
        <w:rPr>
          <w:rFonts w:cs="David"/>
          <w:color w:val="000000"/>
          <w:rtl/>
        </w:rPr>
        <w:t>לפגוע</w:t>
      </w:r>
      <w:r>
        <w:rPr>
          <w:rFonts w:ascii="David-Reg" w:cs="David"/>
          <w:color w:val="000000"/>
        </w:rPr>
        <w:t xml:space="preserve"> </w:t>
      </w:r>
      <w:r>
        <w:rPr>
          <w:rFonts w:cs="David"/>
          <w:color w:val="000000"/>
          <w:rtl/>
        </w:rPr>
        <w:t>בכל</w:t>
      </w:r>
      <w:r>
        <w:rPr>
          <w:rFonts w:ascii="David-Reg" w:cs="David"/>
          <w:color w:val="000000"/>
        </w:rPr>
        <w:t xml:space="preserve"> </w:t>
      </w:r>
      <w:r>
        <w:rPr>
          <w:rFonts w:cs="David"/>
          <w:color w:val="000000"/>
          <w:rtl/>
        </w:rPr>
        <w:t>זכויות</w:t>
      </w:r>
      <w:r>
        <w:rPr>
          <w:rFonts w:ascii="David-Reg" w:cs="David"/>
          <w:color w:val="000000"/>
        </w:rPr>
        <w:t xml:space="preserve"> </w:t>
      </w:r>
      <w:r>
        <w:rPr>
          <w:rFonts w:cs="David"/>
          <w:color w:val="000000"/>
          <w:rtl/>
        </w:rPr>
        <w:t>המזמינה</w:t>
      </w:r>
      <w:r>
        <w:rPr>
          <w:rFonts w:ascii="David-Reg" w:cs="David"/>
          <w:color w:val="000000"/>
        </w:rPr>
        <w:t xml:space="preserve"> </w:t>
      </w:r>
      <w:r>
        <w:rPr>
          <w:rFonts w:cs="David"/>
          <w:color w:val="000000"/>
          <w:rtl/>
        </w:rPr>
        <w:t>על</w:t>
      </w:r>
      <w:r>
        <w:rPr>
          <w:rFonts w:ascii="David-Reg" w:cs="David"/>
          <w:color w:val="000000"/>
        </w:rPr>
        <w:t xml:space="preserve">- </w:t>
      </w:r>
      <w:r>
        <w:rPr>
          <w:rFonts w:cs="David"/>
          <w:color w:val="000000"/>
          <w:rtl/>
        </w:rPr>
        <w:t>פי</w:t>
      </w:r>
      <w:r>
        <w:rPr>
          <w:rFonts w:ascii="David-Reg" w:cs="David"/>
          <w:color w:val="000000"/>
        </w:rPr>
        <w:t xml:space="preserve"> </w:t>
      </w:r>
      <w:r>
        <w:rPr>
          <w:rFonts w:cs="David"/>
          <w:color w:val="000000"/>
          <w:rtl/>
        </w:rPr>
        <w:t>הוראות</w:t>
      </w:r>
      <w:r>
        <w:rPr>
          <w:rFonts w:ascii="David-Reg" w:cs="David"/>
          <w:color w:val="000000"/>
        </w:rPr>
        <w:t xml:space="preserve"> </w:t>
      </w:r>
      <w:r>
        <w:rPr>
          <w:rFonts w:cs="David"/>
          <w:color w:val="000000"/>
          <w:rtl/>
        </w:rPr>
        <w:t>כל</w:t>
      </w:r>
      <w:r>
        <w:rPr>
          <w:rFonts w:ascii="David-Reg" w:cs="David"/>
          <w:color w:val="000000"/>
        </w:rPr>
        <w:t xml:space="preserve"> </w:t>
      </w:r>
      <w:r>
        <w:rPr>
          <w:rFonts w:cs="David"/>
          <w:color w:val="000000"/>
          <w:rtl/>
        </w:rPr>
        <w:t>דין</w:t>
      </w:r>
      <w:r>
        <w:rPr>
          <w:rFonts w:ascii="David-Reg" w:cs="David"/>
          <w:color w:val="000000"/>
        </w:rPr>
        <w:t>.</w:t>
      </w:r>
    </w:p>
    <w:p w:rsidR="00C6582C" w:rsidRDefault="00C6582C" w:rsidP="007A1637">
      <w:pPr>
        <w:tabs>
          <w:tab w:val="left" w:pos="1826"/>
        </w:tabs>
        <w:spacing w:line="360" w:lineRule="auto"/>
        <w:ind w:left="720"/>
        <w:jc w:val="both"/>
        <w:rPr>
          <w:rFonts w:cs="David"/>
          <w:color w:val="000000"/>
        </w:rPr>
      </w:pPr>
    </w:p>
    <w:p w:rsidR="00C6582C" w:rsidRDefault="00C6582C" w:rsidP="00071BB3">
      <w:pPr>
        <w:numPr>
          <w:ilvl w:val="1"/>
          <w:numId w:val="27"/>
        </w:numPr>
        <w:tabs>
          <w:tab w:val="num" w:pos="935"/>
        </w:tabs>
        <w:spacing w:line="360" w:lineRule="auto"/>
        <w:ind w:left="935" w:hanging="575"/>
        <w:jc w:val="both"/>
        <w:rPr>
          <w:rFonts w:ascii="David-Reg" w:cs="David"/>
          <w:u w:val="single"/>
        </w:rPr>
      </w:pPr>
      <w:r w:rsidRPr="002A6B23">
        <w:rPr>
          <w:rFonts w:cs="David"/>
          <w:u w:val="single"/>
          <w:rtl/>
        </w:rPr>
        <w:t>מנגנון התמורה בתיקי כינוס נכסים</w:t>
      </w:r>
      <w:r>
        <w:rPr>
          <w:rFonts w:cs="David"/>
          <w:u w:val="single"/>
          <w:rtl/>
        </w:rPr>
        <w:t xml:space="preserve"> </w:t>
      </w:r>
    </w:p>
    <w:p w:rsidR="00C6582C" w:rsidRDefault="00C6582C" w:rsidP="007A1637">
      <w:pPr>
        <w:tabs>
          <w:tab w:val="left" w:pos="1826"/>
        </w:tabs>
        <w:spacing w:line="360" w:lineRule="auto"/>
        <w:ind w:left="360"/>
        <w:jc w:val="both"/>
        <w:rPr>
          <w:rFonts w:ascii="David-Reg" w:cs="David"/>
          <w:u w:val="single"/>
        </w:rPr>
      </w:pPr>
    </w:p>
    <w:p w:rsidR="00A87C32" w:rsidRDefault="00C6582C" w:rsidP="00DD72F7">
      <w:pPr>
        <w:spacing w:line="360" w:lineRule="auto"/>
        <w:ind w:left="926"/>
        <w:jc w:val="both"/>
        <w:rPr>
          <w:rFonts w:ascii="David-Reg" w:cs="David"/>
          <w:color w:val="000000"/>
        </w:rPr>
      </w:pPr>
      <w:r w:rsidRPr="00605FAB">
        <w:rPr>
          <w:rFonts w:cs="David"/>
          <w:rtl/>
        </w:rPr>
        <w:t>בהתאם לתקנות המרכז לגביית קנסות, אגרות והוצאות, תשנ"ו-1996, על מינוי כונס נכסים ושכרו יחולו בשינויים המחויבים, הוראות תקנות החברות בדבר כונסי נכסים, למעט תקנות 4(ב) ו-5 בהן</w:t>
      </w:r>
      <w:r w:rsidR="00A87C32">
        <w:rPr>
          <w:rFonts w:ascii="David-Reg" w:cs="David" w:hint="cs"/>
          <w:rtl/>
        </w:rPr>
        <w:t xml:space="preserve">. </w:t>
      </w:r>
      <w:r w:rsidR="00605FAB" w:rsidRPr="00605FAB">
        <w:rPr>
          <w:rFonts w:ascii="David-Reg" w:cs="David" w:hint="cs"/>
          <w:rtl/>
        </w:rPr>
        <w:t xml:space="preserve">למען הסר ספק יודגש, כי יכול ויחולו  שינויים בתקנות המרכז לגביית קנסות, אגרות והוצאות, תשנ"ו- 1996 ועל שכר </w:t>
      </w:r>
      <w:proofErr w:type="spellStart"/>
      <w:r w:rsidR="00605FAB" w:rsidRPr="00605FAB">
        <w:rPr>
          <w:rFonts w:ascii="David-Reg" w:cs="David" w:hint="cs"/>
          <w:rtl/>
        </w:rPr>
        <w:t>הכונס</w:t>
      </w:r>
      <w:proofErr w:type="spellEnd"/>
      <w:r w:rsidR="00605FAB" w:rsidRPr="00605FAB">
        <w:rPr>
          <w:rFonts w:ascii="David-Reg" w:cs="David" w:hint="cs"/>
          <w:rtl/>
        </w:rPr>
        <w:t xml:space="preserve"> יחולו תקנות ההוצאה לפועל (שכ"ט עו"ד וכונס נכסים), </w:t>
      </w:r>
      <w:proofErr w:type="spellStart"/>
      <w:r w:rsidR="00605FAB" w:rsidRPr="00605FAB">
        <w:rPr>
          <w:rFonts w:ascii="David-Reg" w:cs="David" w:hint="cs"/>
          <w:rtl/>
        </w:rPr>
        <w:t>התשס"ב</w:t>
      </w:r>
      <w:proofErr w:type="spellEnd"/>
      <w:r w:rsidR="00605FAB" w:rsidRPr="00605FAB">
        <w:rPr>
          <w:rFonts w:ascii="David-Reg" w:cs="David" w:hint="cs"/>
          <w:rtl/>
        </w:rPr>
        <w:t xml:space="preserve">- </w:t>
      </w:r>
      <w:r w:rsidR="00A87C32">
        <w:rPr>
          <w:rFonts w:ascii="David-Reg" w:cs="David" w:hint="cs"/>
          <w:rtl/>
        </w:rPr>
        <w:t xml:space="preserve"> </w:t>
      </w:r>
      <w:r w:rsidR="00605FAB" w:rsidRPr="00605FAB">
        <w:rPr>
          <w:rFonts w:ascii="David-Reg" w:cs="David" w:hint="cs"/>
          <w:rtl/>
        </w:rPr>
        <w:t>2002</w:t>
      </w:r>
      <w:r w:rsidR="00A87C32">
        <w:rPr>
          <w:rFonts w:ascii="David-Reg" w:cs="David" w:hint="cs"/>
          <w:color w:val="000000"/>
          <w:rtl/>
        </w:rPr>
        <w:t xml:space="preserve"> ו/או כל שינוי אחר שיעשה בתקנות .</w:t>
      </w:r>
    </w:p>
    <w:p w:rsidR="00C6582C" w:rsidRDefault="00C03BB1" w:rsidP="00A87C32">
      <w:pPr>
        <w:tabs>
          <w:tab w:val="left" w:pos="1826"/>
        </w:tabs>
        <w:spacing w:line="360" w:lineRule="auto"/>
        <w:jc w:val="both"/>
        <w:rPr>
          <w:rFonts w:ascii="David-Reg" w:cs="David"/>
          <w:color w:val="000000"/>
        </w:rPr>
      </w:pPr>
      <w:r>
        <w:rPr>
          <w:rFonts w:ascii="David-Reg" w:cs="David" w:hint="cs"/>
          <w:color w:val="000000"/>
          <w:rtl/>
        </w:rPr>
        <w:t xml:space="preserve"> </w:t>
      </w:r>
    </w:p>
    <w:p w:rsidR="00C6582C" w:rsidRDefault="00C6582C" w:rsidP="00DD72F7">
      <w:pPr>
        <w:numPr>
          <w:ilvl w:val="1"/>
          <w:numId w:val="27"/>
        </w:numPr>
        <w:tabs>
          <w:tab w:val="clear" w:pos="3976"/>
          <w:tab w:val="num" w:pos="926"/>
        </w:tabs>
        <w:spacing w:line="360" w:lineRule="auto"/>
        <w:ind w:left="935" w:hanging="575"/>
        <w:jc w:val="both"/>
        <w:rPr>
          <w:rFonts w:ascii="David-Reg" w:cs="David"/>
          <w:color w:val="000000"/>
          <w:u w:val="single"/>
        </w:rPr>
      </w:pPr>
      <w:r>
        <w:rPr>
          <w:rFonts w:cs="David"/>
          <w:color w:val="000000"/>
          <w:u w:val="single"/>
          <w:rtl/>
        </w:rPr>
        <w:t xml:space="preserve">מנגנון התמורה בתיקי פשיטת רגל </w:t>
      </w:r>
    </w:p>
    <w:p w:rsidR="00C6582C" w:rsidRDefault="00C6582C" w:rsidP="009032AE">
      <w:pPr>
        <w:spacing w:line="360" w:lineRule="auto"/>
        <w:ind w:left="926"/>
        <w:jc w:val="both"/>
        <w:rPr>
          <w:rStyle w:val="default"/>
          <w:rFonts w:cs="David"/>
          <w:sz w:val="24"/>
          <w:szCs w:val="24"/>
        </w:rPr>
      </w:pPr>
      <w:r w:rsidRPr="002A6B23">
        <w:rPr>
          <w:rFonts w:cs="David"/>
          <w:rtl/>
        </w:rPr>
        <w:t>בהתאם לכללי פשיטת הרגל (מינוי כונסי נכסים ונאמנים ושכרם), תשמ"ה-1985</w:t>
      </w:r>
      <w:r w:rsidRPr="002A6B23">
        <w:rPr>
          <w:rStyle w:val="default"/>
          <w:rFonts w:cs="David"/>
          <w:rtl/>
        </w:rPr>
        <w:t xml:space="preserve">, </w:t>
      </w:r>
      <w:r w:rsidRPr="0039141E">
        <w:rPr>
          <w:rStyle w:val="default"/>
          <w:rFonts w:cs="David"/>
          <w:sz w:val="24"/>
          <w:szCs w:val="24"/>
          <w:rtl/>
        </w:rPr>
        <w:t>על מינוי כונס זמני של נכסי חייב, מינוי נאמן על נכסי פושט רגל, ועל תשלום שכרם, יחולו הכללים שנקבעו בתקנות החברות (כללים בדבר מינוי כונסי נכסים ומפרקים ותשלום שכרם), תשמ"א-1981, בשינויים המחויבים.</w:t>
      </w:r>
    </w:p>
    <w:p w:rsidR="009032AE" w:rsidRPr="0039141E" w:rsidRDefault="009032AE" w:rsidP="009032AE">
      <w:pPr>
        <w:spacing w:line="360" w:lineRule="auto"/>
        <w:ind w:left="926"/>
        <w:jc w:val="both"/>
        <w:rPr>
          <w:rStyle w:val="default"/>
          <w:rFonts w:cs="David"/>
          <w:sz w:val="24"/>
          <w:szCs w:val="24"/>
        </w:rPr>
      </w:pPr>
    </w:p>
    <w:p w:rsidR="00C6582C" w:rsidRPr="0039141E" w:rsidRDefault="00C6582C" w:rsidP="00DD72F7">
      <w:pPr>
        <w:numPr>
          <w:ilvl w:val="1"/>
          <w:numId w:val="27"/>
        </w:numPr>
        <w:tabs>
          <w:tab w:val="clear" w:pos="3976"/>
          <w:tab w:val="num" w:pos="926"/>
        </w:tabs>
        <w:spacing w:line="360" w:lineRule="auto"/>
        <w:ind w:left="935" w:hanging="575"/>
        <w:jc w:val="both"/>
        <w:rPr>
          <w:rStyle w:val="default"/>
          <w:rFonts w:cs="David"/>
          <w:sz w:val="24"/>
          <w:szCs w:val="24"/>
          <w:u w:val="single"/>
          <w:rtl/>
        </w:rPr>
      </w:pPr>
      <w:r w:rsidRPr="0039141E">
        <w:rPr>
          <w:rStyle w:val="default"/>
          <w:rFonts w:cs="David"/>
          <w:sz w:val="24"/>
          <w:szCs w:val="24"/>
          <w:u w:val="single"/>
          <w:rtl/>
        </w:rPr>
        <w:t>מועדי  התשלום</w:t>
      </w:r>
    </w:p>
    <w:p w:rsidR="00C6582C" w:rsidRPr="0039141E" w:rsidRDefault="00C6582C" w:rsidP="007A1637">
      <w:pPr>
        <w:autoSpaceDE w:val="0"/>
        <w:autoSpaceDN w:val="0"/>
        <w:adjustRightInd w:val="0"/>
        <w:spacing w:line="360" w:lineRule="auto"/>
        <w:ind w:left="-58"/>
        <w:contextualSpacing/>
        <w:jc w:val="both"/>
        <w:rPr>
          <w:rStyle w:val="default"/>
          <w:rFonts w:cs="David"/>
          <w:sz w:val="24"/>
          <w:szCs w:val="24"/>
          <w:u w:val="single"/>
        </w:rPr>
      </w:pPr>
    </w:p>
    <w:p w:rsidR="00C6582C" w:rsidRPr="0039141E" w:rsidRDefault="00C6582C" w:rsidP="00DD72F7">
      <w:pPr>
        <w:autoSpaceDE w:val="0"/>
        <w:autoSpaceDN w:val="0"/>
        <w:adjustRightInd w:val="0"/>
        <w:spacing w:line="360" w:lineRule="auto"/>
        <w:ind w:left="926"/>
        <w:contextualSpacing/>
        <w:jc w:val="both"/>
        <w:rPr>
          <w:rFonts w:ascii="Arial" w:hAnsi="Arial" w:cs="Arial"/>
          <w:b/>
          <w:bCs/>
          <w:rtl/>
        </w:rPr>
      </w:pPr>
      <w:r w:rsidRPr="0039141E">
        <w:rPr>
          <w:rStyle w:val="default"/>
          <w:rFonts w:cs="David"/>
          <w:sz w:val="24"/>
          <w:szCs w:val="24"/>
          <w:rtl/>
        </w:rPr>
        <w:t>התמורה תשולם בהתאם למועדים הקבועים בהוראת החשב הכללי  שמספרה 1.4.3 המובאת להלן.</w:t>
      </w:r>
    </w:p>
    <w:p w:rsidR="00C6582C" w:rsidRDefault="00C6582C" w:rsidP="007A1637">
      <w:pPr>
        <w:autoSpaceDE w:val="0"/>
        <w:autoSpaceDN w:val="0"/>
        <w:adjustRightInd w:val="0"/>
        <w:ind w:left="368"/>
        <w:contextualSpacing/>
        <w:jc w:val="both"/>
        <w:rPr>
          <w:rFonts w:ascii="Arial" w:hAnsi="Arial"/>
          <w:b/>
          <w:bCs/>
          <w:sz w:val="28"/>
          <w:szCs w:val="28"/>
          <w:rtl/>
        </w:rPr>
      </w:pPr>
    </w:p>
    <w:p w:rsidR="00C6582C" w:rsidRDefault="00C6582C" w:rsidP="007A1637">
      <w:pPr>
        <w:rPr>
          <w:rtl/>
        </w:rPr>
      </w:pPr>
    </w:p>
    <w:p w:rsidR="00C6582C" w:rsidRDefault="00C6582C" w:rsidP="00DD58A0">
      <w:pPr>
        <w:numPr>
          <w:ilvl w:val="1"/>
          <w:numId w:val="27"/>
        </w:numPr>
        <w:tabs>
          <w:tab w:val="clear" w:pos="3976"/>
          <w:tab w:val="num" w:pos="926"/>
        </w:tabs>
        <w:spacing w:line="360" w:lineRule="auto"/>
        <w:ind w:left="935" w:hanging="575"/>
        <w:jc w:val="both"/>
        <w:rPr>
          <w:rFonts w:ascii="David-Reg" w:cs="David"/>
          <w:b/>
          <w:bCs/>
          <w:color w:val="000000"/>
          <w:u w:val="single"/>
        </w:rPr>
      </w:pPr>
      <w:r w:rsidRPr="00A66ACE">
        <w:rPr>
          <w:rFonts w:cs="David"/>
          <w:b/>
          <w:bCs/>
          <w:color w:val="000000"/>
          <w:u w:val="single"/>
          <w:rtl/>
        </w:rPr>
        <w:t>אופן</w:t>
      </w:r>
      <w:r w:rsidRPr="00A66ACE">
        <w:rPr>
          <w:rFonts w:ascii="David-Reg" w:cs="David"/>
          <w:b/>
          <w:bCs/>
          <w:color w:val="000000"/>
          <w:u w:val="single"/>
        </w:rPr>
        <w:t xml:space="preserve"> </w:t>
      </w:r>
      <w:r w:rsidRPr="00A66ACE">
        <w:rPr>
          <w:rFonts w:cs="David"/>
          <w:b/>
          <w:bCs/>
          <w:color w:val="000000"/>
          <w:u w:val="single"/>
          <w:rtl/>
        </w:rPr>
        <w:t>ביצוע</w:t>
      </w:r>
      <w:r w:rsidRPr="00A66ACE">
        <w:rPr>
          <w:rFonts w:ascii="David-Reg" w:cs="David"/>
          <w:b/>
          <w:bCs/>
          <w:color w:val="000000"/>
          <w:u w:val="single"/>
        </w:rPr>
        <w:t xml:space="preserve"> </w:t>
      </w:r>
      <w:r w:rsidRPr="00A66ACE">
        <w:rPr>
          <w:rFonts w:cs="David"/>
          <w:b/>
          <w:bCs/>
          <w:color w:val="000000"/>
          <w:u w:val="single"/>
          <w:rtl/>
        </w:rPr>
        <w:t>התשלום</w:t>
      </w:r>
    </w:p>
    <w:p w:rsidR="00C6582C" w:rsidRPr="00A66ACE" w:rsidRDefault="00C6582C" w:rsidP="00DD58A0">
      <w:pPr>
        <w:tabs>
          <w:tab w:val="left" w:pos="1826"/>
        </w:tabs>
        <w:spacing w:line="360" w:lineRule="auto"/>
        <w:ind w:left="926"/>
        <w:jc w:val="both"/>
        <w:rPr>
          <w:rFonts w:ascii="David-Reg" w:cs="David"/>
          <w:color w:val="000000"/>
        </w:rPr>
      </w:pPr>
      <w:r>
        <w:rPr>
          <w:rFonts w:cs="David"/>
          <w:color w:val="000000"/>
          <w:rtl/>
        </w:rPr>
        <w:t xml:space="preserve">     ע</w:t>
      </w:r>
      <w:r w:rsidRPr="00A66ACE">
        <w:rPr>
          <w:rFonts w:cs="David"/>
          <w:color w:val="000000"/>
          <w:rtl/>
        </w:rPr>
        <w:t>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יעביר</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דרישת</w:t>
      </w:r>
      <w:r w:rsidRPr="00A66ACE">
        <w:rPr>
          <w:rFonts w:ascii="David-Reg" w:cs="David"/>
          <w:color w:val="000000"/>
        </w:rPr>
        <w:t xml:space="preserve"> </w:t>
      </w:r>
      <w:r w:rsidRPr="00A66ACE">
        <w:rPr>
          <w:rFonts w:cs="David"/>
          <w:color w:val="000000"/>
          <w:rtl/>
        </w:rPr>
        <w:t>התשלום</w:t>
      </w:r>
      <w:r w:rsidRPr="00A66ACE">
        <w:rPr>
          <w:rFonts w:ascii="David-Reg" w:cs="David"/>
          <w:color w:val="000000"/>
        </w:rPr>
        <w:t xml:space="preserve"> </w:t>
      </w:r>
      <w:r w:rsidRPr="00A66ACE">
        <w:rPr>
          <w:rFonts w:cs="David"/>
          <w:color w:val="000000"/>
          <w:rtl/>
        </w:rPr>
        <w:t>מטעמו</w:t>
      </w:r>
      <w:r>
        <w:rPr>
          <w:rFonts w:cs="David"/>
          <w:color w:val="000000"/>
          <w:rtl/>
        </w:rPr>
        <w:t xml:space="preserve"> </w:t>
      </w:r>
      <w:r w:rsidRPr="00A66ACE">
        <w:rPr>
          <w:rFonts w:ascii="David-Reg" w:cs="David"/>
          <w:color w:val="000000"/>
        </w:rPr>
        <w:t xml:space="preserve"> </w:t>
      </w:r>
      <w:r w:rsidRPr="00A66ACE">
        <w:rPr>
          <w:rFonts w:cs="David"/>
          <w:color w:val="000000"/>
          <w:rtl/>
        </w:rPr>
        <w:t>כדלקמן</w:t>
      </w:r>
      <w:r w:rsidRPr="00A66ACE">
        <w:rPr>
          <w:rFonts w:ascii="David-Reg" w:cs="David"/>
          <w:color w:val="000000"/>
        </w:rPr>
        <w:t>:</w:t>
      </w:r>
    </w:p>
    <w:p w:rsidR="00C6582C" w:rsidRDefault="00C6582C" w:rsidP="007A1637">
      <w:pPr>
        <w:numPr>
          <w:ilvl w:val="2"/>
          <w:numId w:val="27"/>
        </w:numPr>
        <w:tabs>
          <w:tab w:val="left" w:pos="1826"/>
        </w:tabs>
        <w:spacing w:line="360" w:lineRule="auto"/>
        <w:jc w:val="both"/>
        <w:rPr>
          <w:rFonts w:ascii="David-Reg" w:cs="David"/>
          <w:color w:val="000000"/>
        </w:rPr>
      </w:pPr>
      <w:r>
        <w:rPr>
          <w:rFonts w:cs="David"/>
          <w:color w:val="000000"/>
          <w:rtl/>
        </w:rPr>
        <w:t>ב</w:t>
      </w:r>
      <w:r w:rsidRPr="00A66ACE">
        <w:rPr>
          <w:rFonts w:cs="David"/>
          <w:color w:val="000000"/>
          <w:rtl/>
        </w:rPr>
        <w:t>תוך</w:t>
      </w:r>
      <w:r w:rsidRPr="00A66ACE">
        <w:rPr>
          <w:rFonts w:ascii="David-Reg" w:cs="David"/>
          <w:color w:val="000000"/>
        </w:rPr>
        <w:t xml:space="preserve"> 30 </w:t>
      </w:r>
      <w:r w:rsidRPr="00A66ACE">
        <w:rPr>
          <w:rFonts w:cs="David"/>
          <w:color w:val="000000"/>
          <w:rtl/>
        </w:rPr>
        <w:t>ימים</w:t>
      </w:r>
      <w:r>
        <w:rPr>
          <w:rFonts w:cs="David"/>
          <w:color w:val="000000"/>
          <w:rtl/>
        </w:rPr>
        <w:t xml:space="preserve"> מסיום הטיפול בתיק</w:t>
      </w:r>
      <w:r w:rsidRPr="00A66ACE">
        <w:rPr>
          <w:rFonts w:ascii="David-Reg" w:cs="David"/>
          <w:color w:val="000000"/>
        </w:rPr>
        <w:t>.</w:t>
      </w:r>
    </w:p>
    <w:p w:rsidR="00C6582C" w:rsidRDefault="00C6582C" w:rsidP="00DD58A0">
      <w:pPr>
        <w:numPr>
          <w:ilvl w:val="2"/>
          <w:numId w:val="27"/>
        </w:numPr>
        <w:tabs>
          <w:tab w:val="clear" w:pos="1440"/>
          <w:tab w:val="num" w:pos="1826"/>
        </w:tabs>
        <w:spacing w:line="360" w:lineRule="auto"/>
        <w:ind w:left="1826" w:hanging="1106"/>
        <w:jc w:val="both"/>
        <w:rPr>
          <w:rFonts w:ascii="David-Reg" w:cs="David"/>
          <w:color w:val="000000"/>
        </w:rPr>
      </w:pPr>
      <w:r>
        <w:rPr>
          <w:rFonts w:cs="David"/>
          <w:color w:val="000000"/>
          <w:rtl/>
        </w:rPr>
        <w:t>כ</w:t>
      </w:r>
      <w:r w:rsidRPr="00A66ACE">
        <w:rPr>
          <w:rFonts w:cs="David"/>
          <w:color w:val="000000"/>
          <w:rtl/>
        </w:rPr>
        <w:t>כל</w:t>
      </w:r>
      <w:r w:rsidRPr="00A66ACE">
        <w:rPr>
          <w:rFonts w:ascii="David-Reg" w:cs="David"/>
          <w:color w:val="000000"/>
        </w:rPr>
        <w:t xml:space="preserve"> </w:t>
      </w:r>
      <w:r w:rsidRPr="00A66ACE">
        <w:rPr>
          <w:rFonts w:cs="David"/>
          <w:color w:val="000000"/>
          <w:rtl/>
        </w:rPr>
        <w:t>שדרישת</w:t>
      </w:r>
      <w:r w:rsidRPr="00A66ACE">
        <w:rPr>
          <w:rFonts w:ascii="David-Reg" w:cs="David"/>
          <w:color w:val="000000"/>
        </w:rPr>
        <w:t xml:space="preserve"> </w:t>
      </w:r>
      <w:r w:rsidRPr="00A66ACE">
        <w:rPr>
          <w:rFonts w:cs="David"/>
          <w:color w:val="000000"/>
          <w:rtl/>
        </w:rPr>
        <w:t>התשלום</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הוגשה</w:t>
      </w:r>
      <w:r w:rsidRPr="00A66ACE">
        <w:rPr>
          <w:rFonts w:ascii="David-Reg" w:cs="David"/>
          <w:color w:val="000000"/>
        </w:rPr>
        <w:t xml:space="preserve"> </w:t>
      </w:r>
      <w:r w:rsidRPr="00A66ACE">
        <w:rPr>
          <w:rFonts w:cs="David"/>
          <w:color w:val="000000"/>
          <w:rtl/>
        </w:rPr>
        <w:t>בתוך</w:t>
      </w:r>
      <w:r w:rsidRPr="00A66ACE">
        <w:rPr>
          <w:rFonts w:ascii="David-Reg" w:cs="David"/>
          <w:color w:val="000000"/>
        </w:rPr>
        <w:t xml:space="preserve"> </w:t>
      </w:r>
      <w:r w:rsidRPr="00A66ACE">
        <w:rPr>
          <w:rFonts w:cs="David"/>
          <w:color w:val="000000"/>
          <w:rtl/>
        </w:rPr>
        <w:t>המועד</w:t>
      </w:r>
      <w:r w:rsidRPr="00A66ACE">
        <w:rPr>
          <w:rFonts w:ascii="David-Reg" w:cs="David"/>
          <w:color w:val="000000"/>
        </w:rPr>
        <w:t xml:space="preserve"> </w:t>
      </w:r>
      <w:r w:rsidRPr="00A66ACE">
        <w:rPr>
          <w:rFonts w:cs="David"/>
          <w:color w:val="000000"/>
          <w:rtl/>
        </w:rPr>
        <w:t>הנקוב</w:t>
      </w:r>
      <w:r w:rsidRPr="00A66ACE">
        <w:rPr>
          <w:rFonts w:ascii="David-Reg" w:cs="David"/>
          <w:color w:val="000000"/>
        </w:rPr>
        <w:t xml:space="preserve"> </w:t>
      </w:r>
      <w:r w:rsidRPr="00A66ACE">
        <w:rPr>
          <w:rFonts w:cs="David"/>
          <w:color w:val="000000"/>
          <w:rtl/>
        </w:rPr>
        <w:t>בסעיף</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ת</w:t>
      </w:r>
      <w:r>
        <w:rPr>
          <w:rFonts w:cs="David"/>
          <w:color w:val="000000"/>
          <w:rtl/>
        </w:rPr>
        <w:t>י</w:t>
      </w:r>
      <w:r w:rsidRPr="00A66ACE">
        <w:rPr>
          <w:rFonts w:cs="David"/>
          <w:color w:val="000000"/>
          <w:rtl/>
        </w:rPr>
        <w:t>שא</w:t>
      </w:r>
      <w:r w:rsidRPr="00A66ACE">
        <w:rPr>
          <w:rFonts w:ascii="David-Reg" w:cs="David"/>
          <w:color w:val="000000"/>
        </w:rPr>
        <w:t xml:space="preserve"> </w:t>
      </w:r>
      <w:r w:rsidRPr="00A66ACE">
        <w:rPr>
          <w:rFonts w:cs="David"/>
          <w:color w:val="000000"/>
          <w:rtl/>
        </w:rPr>
        <w:t>התמורה</w:t>
      </w:r>
      <w:r w:rsidRPr="00A66ACE">
        <w:rPr>
          <w:rFonts w:ascii="David-Reg" w:cs="David"/>
          <w:color w:val="000000"/>
        </w:rPr>
        <w:t xml:space="preserve"> </w:t>
      </w:r>
      <w:r w:rsidRPr="00A66ACE">
        <w:rPr>
          <w:rFonts w:cs="David"/>
          <w:color w:val="000000"/>
          <w:rtl/>
        </w:rPr>
        <w:t>שתשולם</w:t>
      </w:r>
      <w:r w:rsidRPr="00A66ACE">
        <w:rPr>
          <w:rFonts w:ascii="David-Reg" w:cs="David"/>
          <w:color w:val="000000"/>
        </w:rPr>
        <w:t xml:space="preserve"> </w:t>
      </w:r>
      <w:r w:rsidRPr="00A66ACE">
        <w:rPr>
          <w:rFonts w:cs="David"/>
          <w:color w:val="000000"/>
          <w:rtl/>
        </w:rPr>
        <w:t>הפרשי</w:t>
      </w:r>
      <w:r w:rsidRPr="00A66ACE">
        <w:rPr>
          <w:rFonts w:ascii="David-Reg" w:cs="David"/>
          <w:color w:val="000000"/>
        </w:rPr>
        <w:t xml:space="preserve"> </w:t>
      </w:r>
      <w:r w:rsidRPr="00A66ACE">
        <w:rPr>
          <w:rFonts w:cs="David"/>
          <w:color w:val="000000"/>
          <w:rtl/>
        </w:rPr>
        <w:t>הצמדה</w:t>
      </w:r>
      <w:r w:rsidRPr="00A66ACE">
        <w:rPr>
          <w:rFonts w:ascii="David-Reg" w:cs="David"/>
          <w:color w:val="000000"/>
        </w:rPr>
        <w:t xml:space="preserve"> </w:t>
      </w:r>
      <w:r w:rsidRPr="00A66ACE">
        <w:rPr>
          <w:rFonts w:cs="David"/>
          <w:color w:val="000000"/>
          <w:rtl/>
        </w:rPr>
        <w:t>וריבית</w:t>
      </w:r>
      <w:r w:rsidRPr="00A66ACE">
        <w:rPr>
          <w:rFonts w:ascii="David-Reg" w:cs="David"/>
          <w:color w:val="000000"/>
        </w:rPr>
        <w:t xml:space="preserve"> </w:t>
      </w:r>
      <w:r w:rsidRPr="00A66ACE">
        <w:rPr>
          <w:rFonts w:cs="David"/>
          <w:color w:val="000000"/>
          <w:rtl/>
        </w:rPr>
        <w:t>בגין</w:t>
      </w:r>
      <w:r w:rsidRPr="00A66ACE">
        <w:rPr>
          <w:rFonts w:ascii="David-Reg" w:cs="David"/>
          <w:color w:val="000000"/>
        </w:rPr>
        <w:t xml:space="preserve"> </w:t>
      </w:r>
      <w:r w:rsidRPr="00A66ACE">
        <w:rPr>
          <w:rFonts w:cs="David"/>
          <w:color w:val="000000"/>
          <w:rtl/>
        </w:rPr>
        <w:t>תקופת</w:t>
      </w:r>
      <w:r w:rsidRPr="00A66ACE">
        <w:rPr>
          <w:rFonts w:ascii="David-Reg" w:cs="David"/>
          <w:color w:val="000000"/>
        </w:rPr>
        <w:t xml:space="preserve"> </w:t>
      </w:r>
      <w:r w:rsidRPr="00A66ACE">
        <w:rPr>
          <w:rFonts w:cs="David"/>
          <w:color w:val="000000"/>
          <w:rtl/>
        </w:rPr>
        <w:t>האיחור</w:t>
      </w:r>
      <w:r w:rsidRPr="00A66ACE">
        <w:rPr>
          <w:rFonts w:ascii="David-Reg" w:cs="David"/>
          <w:color w:val="000000"/>
        </w:rPr>
        <w:t xml:space="preserve"> </w:t>
      </w:r>
      <w:r w:rsidRPr="00A66ACE">
        <w:rPr>
          <w:rFonts w:cs="David"/>
          <w:color w:val="000000"/>
          <w:rtl/>
        </w:rPr>
        <w:t>בהעברת</w:t>
      </w:r>
      <w:r w:rsidRPr="00A66ACE">
        <w:rPr>
          <w:rFonts w:ascii="David-Reg" w:cs="David"/>
          <w:color w:val="000000"/>
        </w:rPr>
        <w:t xml:space="preserve"> </w:t>
      </w:r>
      <w:r w:rsidRPr="00A66ACE">
        <w:rPr>
          <w:rFonts w:cs="David"/>
          <w:color w:val="000000"/>
          <w:rtl/>
        </w:rPr>
        <w:t>דרישת</w:t>
      </w:r>
      <w:r w:rsidRPr="00A66ACE">
        <w:rPr>
          <w:rFonts w:ascii="David-Reg" w:cs="David"/>
          <w:color w:val="000000"/>
        </w:rPr>
        <w:t xml:space="preserve"> </w:t>
      </w:r>
      <w:r w:rsidRPr="00A66ACE">
        <w:rPr>
          <w:rFonts w:cs="David"/>
          <w:color w:val="000000"/>
          <w:rtl/>
        </w:rPr>
        <w:t>התשלום</w:t>
      </w:r>
      <w:r w:rsidRPr="00A66ACE">
        <w:rPr>
          <w:rFonts w:ascii="David-Reg" w:cs="David"/>
          <w:color w:val="000000"/>
        </w:rPr>
        <w:t>.</w:t>
      </w:r>
    </w:p>
    <w:p w:rsidR="00C6582C" w:rsidRDefault="00C6582C" w:rsidP="00DD58A0">
      <w:pPr>
        <w:numPr>
          <w:ilvl w:val="2"/>
          <w:numId w:val="27"/>
        </w:numPr>
        <w:tabs>
          <w:tab w:val="clear" w:pos="1440"/>
          <w:tab w:val="num" w:pos="1826"/>
        </w:tabs>
        <w:spacing w:line="360" w:lineRule="auto"/>
        <w:ind w:left="1826" w:hanging="1080"/>
        <w:jc w:val="both"/>
        <w:rPr>
          <w:rFonts w:ascii="David-Reg" w:cs="David"/>
          <w:color w:val="000000"/>
        </w:rPr>
      </w:pPr>
      <w:r>
        <w:rPr>
          <w:rFonts w:cs="David"/>
          <w:color w:val="000000"/>
          <w:rtl/>
        </w:rPr>
        <w:t>ה</w:t>
      </w:r>
      <w:r w:rsidRPr="00A66ACE">
        <w:rPr>
          <w:rFonts w:cs="David"/>
          <w:color w:val="000000"/>
          <w:rtl/>
        </w:rPr>
        <w:t>תשלום</w:t>
      </w:r>
      <w:r w:rsidRPr="00A66ACE">
        <w:rPr>
          <w:rFonts w:ascii="David-Reg" w:cs="David"/>
          <w:color w:val="000000"/>
        </w:rPr>
        <w:t xml:space="preserve"> </w:t>
      </w:r>
      <w:r w:rsidRPr="00A66ACE">
        <w:rPr>
          <w:rFonts w:cs="David"/>
          <w:color w:val="000000"/>
          <w:rtl/>
        </w:rPr>
        <w:t>יבוצע</w:t>
      </w:r>
      <w:r w:rsidRPr="00A66ACE">
        <w:rPr>
          <w:rFonts w:ascii="David-Reg" w:cs="David"/>
          <w:color w:val="000000"/>
        </w:rPr>
        <w:t xml:space="preserve"> </w:t>
      </w:r>
      <w:r w:rsidRPr="00A66ACE">
        <w:rPr>
          <w:rFonts w:cs="David"/>
          <w:color w:val="000000"/>
          <w:rtl/>
        </w:rPr>
        <w:t>כנדרש</w:t>
      </w:r>
      <w:r w:rsidRPr="00A66ACE">
        <w:rPr>
          <w:rFonts w:ascii="David-Reg" w:cs="David"/>
          <w:color w:val="000000"/>
        </w:rPr>
        <w:t xml:space="preserve"> </w:t>
      </w:r>
      <w:r w:rsidRPr="00A66ACE">
        <w:rPr>
          <w:rFonts w:cs="David"/>
          <w:color w:val="000000"/>
          <w:rtl/>
        </w:rPr>
        <w:t>במסגרת</w:t>
      </w:r>
      <w:r w:rsidRPr="00A66ACE">
        <w:rPr>
          <w:rFonts w:ascii="David-Reg" w:cs="David"/>
          <w:color w:val="000000"/>
        </w:rPr>
        <w:t xml:space="preserve"> </w:t>
      </w:r>
      <w:r w:rsidRPr="00A66ACE">
        <w:rPr>
          <w:rFonts w:cs="David"/>
          <w:color w:val="000000"/>
          <w:rtl/>
        </w:rPr>
        <w:t>הזמן</w:t>
      </w:r>
      <w:r w:rsidRPr="00A66ACE">
        <w:rPr>
          <w:rFonts w:ascii="David-Reg" w:cs="David"/>
          <w:color w:val="000000"/>
        </w:rPr>
        <w:t xml:space="preserve"> </w:t>
      </w:r>
      <w:r w:rsidRPr="00A66ACE">
        <w:rPr>
          <w:rFonts w:cs="David"/>
          <w:color w:val="000000"/>
          <w:rtl/>
        </w:rPr>
        <w:t>הקבועה</w:t>
      </w:r>
      <w:r w:rsidRPr="00A66ACE">
        <w:rPr>
          <w:rFonts w:ascii="David-Reg" w:cs="David"/>
          <w:color w:val="000000"/>
        </w:rPr>
        <w:t xml:space="preserve"> </w:t>
      </w:r>
      <w:r w:rsidRPr="00A66ACE">
        <w:rPr>
          <w:rFonts w:cs="David"/>
          <w:color w:val="000000"/>
          <w:rtl/>
        </w:rPr>
        <w:t>בהוראת</w:t>
      </w:r>
      <w:r w:rsidRPr="00A66ACE">
        <w:rPr>
          <w:rFonts w:ascii="David-Reg" w:cs="David"/>
          <w:color w:val="000000"/>
        </w:rPr>
        <w:t xml:space="preserve"> </w:t>
      </w:r>
      <w:r w:rsidRPr="00A66ACE">
        <w:rPr>
          <w:rFonts w:cs="David"/>
          <w:color w:val="000000"/>
          <w:rtl/>
        </w:rPr>
        <w:t>החשב</w:t>
      </w:r>
      <w:r w:rsidRPr="00A66ACE">
        <w:rPr>
          <w:rFonts w:ascii="David-Reg" w:cs="David"/>
          <w:color w:val="000000"/>
        </w:rPr>
        <w:t xml:space="preserve"> </w:t>
      </w:r>
      <w:r w:rsidRPr="00A66ACE">
        <w:rPr>
          <w:rFonts w:cs="David"/>
          <w:color w:val="000000"/>
          <w:rtl/>
        </w:rPr>
        <w:t>הכללי</w:t>
      </w:r>
      <w:r>
        <w:rPr>
          <w:rFonts w:cs="David"/>
          <w:color w:val="000000"/>
          <w:rtl/>
        </w:rPr>
        <w:t xml:space="preserve"> 1.4.3 המצ"ב דלעיל. הת</w:t>
      </w:r>
      <w:r w:rsidRPr="00A66ACE">
        <w:rPr>
          <w:rFonts w:cs="David"/>
          <w:color w:val="000000"/>
          <w:rtl/>
        </w:rPr>
        <w:t>מורה</w:t>
      </w:r>
      <w:r w:rsidRPr="00A66ACE">
        <w:rPr>
          <w:rFonts w:ascii="David-Reg" w:cs="David"/>
          <w:color w:val="000000"/>
        </w:rPr>
        <w:t xml:space="preserve"> </w:t>
      </w:r>
      <w:r w:rsidRPr="00A66ACE">
        <w:rPr>
          <w:rFonts w:cs="David"/>
          <w:color w:val="000000"/>
          <w:rtl/>
        </w:rPr>
        <w:t>תשולם</w:t>
      </w:r>
      <w:r w:rsidRPr="00A66ACE">
        <w:rPr>
          <w:rFonts w:ascii="David-Reg" w:cs="David"/>
          <w:color w:val="000000"/>
        </w:rPr>
        <w:t xml:space="preserve"> </w:t>
      </w:r>
      <w:r w:rsidRPr="00A66ACE">
        <w:rPr>
          <w:rFonts w:cs="David"/>
          <w:color w:val="000000"/>
          <w:rtl/>
        </w:rPr>
        <w:t>במועדים</w:t>
      </w:r>
      <w:r w:rsidRPr="00A66ACE">
        <w:rPr>
          <w:rFonts w:ascii="David-Reg" w:cs="David"/>
          <w:color w:val="000000"/>
        </w:rPr>
        <w:t xml:space="preserve"> </w:t>
      </w:r>
      <w:r w:rsidRPr="00A66ACE">
        <w:rPr>
          <w:rFonts w:cs="David"/>
          <w:color w:val="000000"/>
          <w:rtl/>
        </w:rPr>
        <w:t>הנקובים</w:t>
      </w:r>
      <w:r w:rsidRPr="00A66ACE">
        <w:rPr>
          <w:rFonts w:ascii="David-Reg" w:cs="David"/>
          <w:color w:val="000000"/>
        </w:rPr>
        <w:t xml:space="preserve"> </w:t>
      </w:r>
      <w:r w:rsidRPr="00A66ACE">
        <w:rPr>
          <w:rFonts w:cs="David"/>
          <w:color w:val="000000"/>
          <w:rtl/>
        </w:rPr>
        <w:t>בחוזר</w:t>
      </w:r>
      <w:r w:rsidRPr="00A66ACE">
        <w:rPr>
          <w:rFonts w:ascii="David-Reg" w:cs="David"/>
          <w:color w:val="000000"/>
        </w:rPr>
        <w:t xml:space="preserve"> </w:t>
      </w:r>
      <w:proofErr w:type="spellStart"/>
      <w:r w:rsidRPr="00A66ACE">
        <w:rPr>
          <w:rFonts w:cs="David"/>
          <w:color w:val="000000"/>
          <w:rtl/>
        </w:rPr>
        <w:t>החשכ</w:t>
      </w:r>
      <w:proofErr w:type="spellEnd"/>
      <w:r w:rsidRPr="00A66ACE">
        <w:rPr>
          <w:rFonts w:ascii="David-Reg" w:cs="David"/>
          <w:color w:val="000000"/>
        </w:rPr>
        <w:t>"</w:t>
      </w:r>
      <w:r w:rsidRPr="00A66ACE">
        <w:rPr>
          <w:rFonts w:cs="David"/>
          <w:color w:val="000000"/>
          <w:rtl/>
        </w:rPr>
        <w:t>ל</w:t>
      </w:r>
      <w:r w:rsidRPr="00A66ACE">
        <w:rPr>
          <w:rFonts w:ascii="David-Reg" w:cs="David"/>
          <w:color w:val="000000"/>
        </w:rPr>
        <w:t xml:space="preserve"> </w:t>
      </w:r>
      <w:r w:rsidRPr="00A66ACE">
        <w:rPr>
          <w:rFonts w:cs="David"/>
          <w:color w:val="000000"/>
          <w:rtl/>
        </w:rPr>
        <w:t>האמור</w:t>
      </w:r>
      <w:r w:rsidRPr="00A66ACE">
        <w:rPr>
          <w:rFonts w:ascii="David-Reg" w:cs="David"/>
          <w:color w:val="000000"/>
        </w:rPr>
        <w:t xml:space="preserve"> </w:t>
      </w:r>
      <w:r w:rsidRPr="00A66ACE">
        <w:rPr>
          <w:rFonts w:cs="David"/>
          <w:color w:val="000000"/>
          <w:rtl/>
        </w:rPr>
        <w:t>ובהתאם</w:t>
      </w:r>
      <w:r w:rsidRPr="00A66ACE">
        <w:rPr>
          <w:rFonts w:ascii="David-Reg" w:cs="David"/>
          <w:color w:val="000000"/>
        </w:rPr>
        <w:t xml:space="preserve"> </w:t>
      </w:r>
      <w:r w:rsidRPr="00A66ACE">
        <w:rPr>
          <w:rFonts w:cs="David"/>
          <w:color w:val="000000"/>
          <w:rtl/>
        </w:rPr>
        <w:t>לדרישת</w:t>
      </w:r>
      <w:r w:rsidRPr="00A66ACE">
        <w:rPr>
          <w:rFonts w:ascii="David-Reg" w:cs="David"/>
          <w:color w:val="000000"/>
        </w:rPr>
        <w:t xml:space="preserve"> </w:t>
      </w:r>
      <w:r w:rsidRPr="00A66ACE">
        <w:rPr>
          <w:rFonts w:cs="David"/>
          <w:color w:val="000000"/>
          <w:rtl/>
        </w:rPr>
        <w:t>התשלום</w:t>
      </w:r>
      <w:r w:rsidRPr="00A66ACE">
        <w:rPr>
          <w:rFonts w:ascii="David-Reg" w:cs="David"/>
          <w:color w:val="000000"/>
        </w:rPr>
        <w:t xml:space="preserve"> </w:t>
      </w:r>
      <w:r w:rsidRPr="00A66ACE">
        <w:rPr>
          <w:rFonts w:cs="David"/>
          <w:color w:val="000000"/>
          <w:rtl/>
        </w:rPr>
        <w:t>המאושרת</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ידי</w:t>
      </w:r>
      <w:r w:rsidRPr="00A66ACE">
        <w:rPr>
          <w:rFonts w:ascii="David-Reg" w:cs="David"/>
          <w:color w:val="000000"/>
        </w:rPr>
        <w:t xml:space="preserve"> </w:t>
      </w:r>
      <w:r w:rsidRPr="00A66ACE">
        <w:rPr>
          <w:rFonts w:cs="David"/>
          <w:color w:val="000000"/>
          <w:rtl/>
        </w:rPr>
        <w:t>נציג</w:t>
      </w:r>
      <w:r>
        <w:rPr>
          <w:rFonts w:ascii="David-Reg" w:cs="David"/>
          <w:color w:val="000000"/>
        </w:rPr>
        <w:t xml:space="preserve"> </w:t>
      </w:r>
      <w:r>
        <w:rPr>
          <w:rFonts w:cs="David"/>
          <w:color w:val="000000"/>
          <w:rtl/>
        </w:rPr>
        <w:t>המזמינה או מי מטעמה.</w:t>
      </w:r>
    </w:p>
    <w:p w:rsidR="00C6582C" w:rsidRPr="00DD58A0" w:rsidRDefault="00C6582C" w:rsidP="00DD58A0">
      <w:pPr>
        <w:numPr>
          <w:ilvl w:val="2"/>
          <w:numId w:val="27"/>
        </w:numPr>
        <w:tabs>
          <w:tab w:val="clear" w:pos="1440"/>
          <w:tab w:val="num" w:pos="1826"/>
        </w:tabs>
        <w:spacing w:line="360" w:lineRule="auto"/>
        <w:ind w:left="1826" w:hanging="1106"/>
        <w:jc w:val="both"/>
        <w:rPr>
          <w:rFonts w:ascii="David-Reg" w:cs="David"/>
          <w:color w:val="000000"/>
        </w:rPr>
      </w:pPr>
      <w:r w:rsidRPr="00DD58A0">
        <w:rPr>
          <w:rFonts w:cs="David" w:hint="eastAsia"/>
          <w:color w:val="000000"/>
          <w:rtl/>
        </w:rPr>
        <w:t>סמוך</w:t>
      </w:r>
      <w:r w:rsidRPr="00DD58A0">
        <w:rPr>
          <w:rFonts w:ascii="David-Reg" w:cs="David"/>
          <w:color w:val="000000"/>
        </w:rPr>
        <w:t xml:space="preserve"> </w:t>
      </w:r>
      <w:r w:rsidRPr="00DD58A0">
        <w:rPr>
          <w:rFonts w:cs="David" w:hint="eastAsia"/>
          <w:color w:val="000000"/>
          <w:rtl/>
        </w:rPr>
        <w:t>לאחר</w:t>
      </w:r>
      <w:r w:rsidRPr="00DD58A0">
        <w:rPr>
          <w:rFonts w:ascii="David-Reg" w:cs="David"/>
          <w:color w:val="000000"/>
        </w:rPr>
        <w:t xml:space="preserve"> </w:t>
      </w:r>
      <w:r w:rsidRPr="00DD58A0">
        <w:rPr>
          <w:rFonts w:cs="David" w:hint="eastAsia"/>
          <w:color w:val="000000"/>
          <w:rtl/>
        </w:rPr>
        <w:t>ביצוע</w:t>
      </w:r>
      <w:r w:rsidRPr="00DD58A0">
        <w:rPr>
          <w:rFonts w:ascii="David-Reg" w:cs="David"/>
          <w:color w:val="000000"/>
        </w:rPr>
        <w:t xml:space="preserve"> </w:t>
      </w:r>
      <w:r w:rsidRPr="00DD58A0">
        <w:rPr>
          <w:rFonts w:cs="David" w:hint="eastAsia"/>
          <w:color w:val="000000"/>
          <w:rtl/>
        </w:rPr>
        <w:t>התשלום</w:t>
      </w:r>
      <w:r w:rsidRPr="00DD58A0">
        <w:rPr>
          <w:rFonts w:ascii="David-Reg" w:cs="David"/>
          <w:color w:val="000000"/>
        </w:rPr>
        <w:t xml:space="preserve">, </w:t>
      </w:r>
      <w:r w:rsidRPr="00DD58A0">
        <w:rPr>
          <w:rFonts w:cs="David" w:hint="eastAsia"/>
          <w:color w:val="000000"/>
          <w:rtl/>
        </w:rPr>
        <w:t>יעביר</w:t>
      </w:r>
      <w:r w:rsidRPr="00DD58A0">
        <w:rPr>
          <w:rFonts w:ascii="David-Reg" w:cs="David"/>
          <w:color w:val="000000"/>
        </w:rPr>
        <w:t xml:space="preserve"> </w:t>
      </w:r>
      <w:r w:rsidRPr="00DD58A0">
        <w:rPr>
          <w:rFonts w:cs="David" w:hint="eastAsia"/>
          <w:color w:val="000000"/>
          <w:rtl/>
        </w:rPr>
        <w:t>עורך</w:t>
      </w:r>
      <w:r w:rsidRPr="00DD58A0">
        <w:rPr>
          <w:rFonts w:ascii="David-Reg" w:cs="David"/>
          <w:color w:val="000000"/>
        </w:rPr>
        <w:t xml:space="preserve"> </w:t>
      </w:r>
      <w:r w:rsidRPr="00DD58A0">
        <w:rPr>
          <w:rFonts w:cs="David" w:hint="eastAsia"/>
          <w:color w:val="000000"/>
          <w:rtl/>
        </w:rPr>
        <w:t>הדין</w:t>
      </w:r>
      <w:r w:rsidRPr="00DD58A0">
        <w:rPr>
          <w:rFonts w:ascii="David-Reg" w:cs="David"/>
          <w:color w:val="000000"/>
        </w:rPr>
        <w:t xml:space="preserve"> </w:t>
      </w:r>
      <w:r w:rsidRPr="00DD58A0">
        <w:rPr>
          <w:rFonts w:cs="David" w:hint="eastAsia"/>
          <w:color w:val="000000"/>
          <w:rtl/>
        </w:rPr>
        <w:t>לנציג</w:t>
      </w:r>
      <w:r w:rsidRPr="00DD58A0">
        <w:rPr>
          <w:rFonts w:ascii="David-Reg" w:cs="David"/>
          <w:color w:val="000000"/>
        </w:rPr>
        <w:t xml:space="preserve"> </w:t>
      </w:r>
      <w:r w:rsidRPr="00DD58A0">
        <w:rPr>
          <w:rFonts w:cs="David" w:hint="eastAsia"/>
          <w:color w:val="000000"/>
          <w:rtl/>
        </w:rPr>
        <w:t>המזמינה</w:t>
      </w:r>
      <w:r w:rsidRPr="00DD58A0">
        <w:rPr>
          <w:rFonts w:cs="David"/>
          <w:color w:val="000000"/>
          <w:rtl/>
        </w:rPr>
        <w:t xml:space="preserve"> </w:t>
      </w:r>
      <w:r w:rsidRPr="00DD58A0">
        <w:rPr>
          <w:rFonts w:cs="David" w:hint="eastAsia"/>
          <w:color w:val="000000"/>
          <w:rtl/>
        </w:rPr>
        <w:t>חשבונית</w:t>
      </w:r>
      <w:r w:rsidRPr="00DD58A0">
        <w:rPr>
          <w:rFonts w:ascii="David-Reg" w:cs="David"/>
          <w:color w:val="000000"/>
        </w:rPr>
        <w:t xml:space="preserve"> </w:t>
      </w:r>
      <w:r w:rsidRPr="00DD58A0">
        <w:rPr>
          <w:rFonts w:cs="David" w:hint="eastAsia"/>
          <w:color w:val="000000"/>
          <w:rtl/>
        </w:rPr>
        <w:t>מס</w:t>
      </w:r>
      <w:r w:rsidRPr="00DD58A0">
        <w:rPr>
          <w:rFonts w:cs="David"/>
          <w:color w:val="000000"/>
          <w:rtl/>
        </w:rPr>
        <w:t xml:space="preserve">, </w:t>
      </w:r>
      <w:r w:rsidRPr="00DD58A0">
        <w:rPr>
          <w:rFonts w:ascii="David-Reg" w:cs="David"/>
          <w:color w:val="000000"/>
        </w:rPr>
        <w:t xml:space="preserve"> </w:t>
      </w:r>
      <w:r w:rsidRPr="00DD58A0">
        <w:rPr>
          <w:rFonts w:cs="David" w:hint="eastAsia"/>
          <w:color w:val="000000"/>
          <w:rtl/>
        </w:rPr>
        <w:t>בהתאם</w:t>
      </w:r>
      <w:r w:rsidRPr="00DD58A0">
        <w:rPr>
          <w:rFonts w:ascii="David-Reg" w:cs="David"/>
          <w:color w:val="000000"/>
        </w:rPr>
        <w:t xml:space="preserve"> </w:t>
      </w:r>
      <w:r w:rsidRPr="00DD58A0">
        <w:rPr>
          <w:rFonts w:cs="David" w:hint="eastAsia"/>
          <w:color w:val="000000"/>
          <w:rtl/>
        </w:rPr>
        <w:t>להוראות</w:t>
      </w:r>
      <w:r w:rsidRPr="00DD58A0">
        <w:rPr>
          <w:rFonts w:ascii="David-Reg" w:cs="David"/>
          <w:color w:val="000000"/>
        </w:rPr>
        <w:t xml:space="preserve"> </w:t>
      </w:r>
      <w:r w:rsidRPr="00DD58A0">
        <w:rPr>
          <w:rFonts w:cs="David" w:hint="eastAsia"/>
          <w:color w:val="000000"/>
          <w:rtl/>
        </w:rPr>
        <w:t>כל</w:t>
      </w:r>
      <w:r w:rsidRPr="00DD58A0">
        <w:rPr>
          <w:rFonts w:ascii="David-Reg" w:cs="David"/>
          <w:color w:val="000000"/>
        </w:rPr>
        <w:t xml:space="preserve"> </w:t>
      </w:r>
      <w:r w:rsidRPr="00DD58A0">
        <w:rPr>
          <w:rFonts w:cs="David" w:hint="eastAsia"/>
          <w:color w:val="000000"/>
          <w:rtl/>
        </w:rPr>
        <w:t>דין</w:t>
      </w:r>
      <w:r w:rsidR="00D00F43" w:rsidRPr="00DD58A0">
        <w:rPr>
          <w:rFonts w:ascii="Calibri" w:hAnsi="Calibri" w:cs="David" w:hint="cs"/>
          <w:color w:val="000000"/>
          <w:rtl/>
        </w:rPr>
        <w:t>.</w:t>
      </w:r>
      <w:r w:rsidR="00D00F43" w:rsidRPr="00DD58A0">
        <w:rPr>
          <w:rFonts w:ascii="Calibri" w:hAnsi="Calibri" w:cs="David"/>
          <w:color w:val="000000"/>
        </w:rPr>
        <w:t xml:space="preserve"> </w:t>
      </w:r>
      <w:r w:rsidR="00D00F43" w:rsidRPr="00DD58A0">
        <w:rPr>
          <w:rFonts w:ascii="Calibri" w:hAnsi="Calibri" w:cs="David" w:hint="cs"/>
          <w:color w:val="000000"/>
          <w:rtl/>
        </w:rPr>
        <w:t xml:space="preserve">האמור לעיל יתקיים במקרה שבו עורך הדין </w:t>
      </w:r>
      <w:r w:rsidR="00D00F43" w:rsidRPr="00DD58A0">
        <w:rPr>
          <w:rFonts w:ascii="Calibri" w:hAnsi="Calibri" w:cs="David" w:hint="cs"/>
          <w:color w:val="000000"/>
          <w:rtl/>
        </w:rPr>
        <w:lastRenderedPageBreak/>
        <w:t>המציא מבעוד מועד אישור רו"ח על עבודה ע"ב מזומנים. היה ולא הועבר אישור כאמור, יבוצע התשלום רק לאחר הגשת חשבונית מס</w:t>
      </w:r>
      <w:r w:rsidRPr="00DD58A0">
        <w:rPr>
          <w:rFonts w:ascii="David-Reg" w:cs="David"/>
          <w:color w:val="000000"/>
        </w:rPr>
        <w:t>.</w:t>
      </w:r>
      <w:r w:rsidRPr="00DD58A0">
        <w:rPr>
          <w:rFonts w:cs="David"/>
          <w:color w:val="000000"/>
          <w:rtl/>
        </w:rPr>
        <w:t xml:space="preserve"> </w:t>
      </w:r>
    </w:p>
    <w:p w:rsidR="00C6582C" w:rsidRDefault="00C6582C" w:rsidP="00DD58A0">
      <w:pPr>
        <w:numPr>
          <w:ilvl w:val="2"/>
          <w:numId w:val="27"/>
        </w:numPr>
        <w:tabs>
          <w:tab w:val="clear" w:pos="1440"/>
          <w:tab w:val="num" w:pos="1826"/>
        </w:tabs>
        <w:spacing w:line="360" w:lineRule="auto"/>
        <w:ind w:left="1826" w:hanging="1080"/>
        <w:jc w:val="both"/>
        <w:rPr>
          <w:rFonts w:ascii="David-Reg" w:cs="David"/>
          <w:color w:val="000000"/>
        </w:rPr>
      </w:pPr>
      <w:r w:rsidRPr="00DD58A0">
        <w:rPr>
          <w:rFonts w:cs="David"/>
          <w:color w:val="000000"/>
          <w:rtl/>
        </w:rPr>
        <w:t>לא</w:t>
      </w:r>
      <w:r w:rsidRPr="00DD58A0">
        <w:rPr>
          <w:rFonts w:ascii="David-Reg" w:cs="David"/>
          <w:color w:val="000000"/>
        </w:rPr>
        <w:t xml:space="preserve"> </w:t>
      </w:r>
      <w:r w:rsidRPr="00DD58A0">
        <w:rPr>
          <w:rFonts w:cs="David"/>
          <w:color w:val="000000"/>
          <w:rtl/>
        </w:rPr>
        <w:t>שולמה</w:t>
      </w:r>
      <w:r w:rsidRPr="00DD58A0">
        <w:rPr>
          <w:rFonts w:ascii="David-Reg" w:cs="David"/>
          <w:color w:val="000000"/>
        </w:rPr>
        <w:t xml:space="preserve"> </w:t>
      </w:r>
      <w:r w:rsidRPr="00DD58A0">
        <w:rPr>
          <w:rFonts w:cs="David"/>
          <w:color w:val="000000"/>
          <w:rtl/>
        </w:rPr>
        <w:t xml:space="preserve">התמורה, </w:t>
      </w:r>
      <w:r w:rsidRPr="00DD58A0">
        <w:rPr>
          <w:rFonts w:ascii="David-Reg" w:cs="David"/>
          <w:color w:val="000000"/>
        </w:rPr>
        <w:t xml:space="preserve"> </w:t>
      </w:r>
      <w:r w:rsidRPr="00DD58A0">
        <w:rPr>
          <w:rFonts w:cs="David"/>
          <w:color w:val="000000"/>
          <w:rtl/>
        </w:rPr>
        <w:t>בהתאם</w:t>
      </w:r>
      <w:r w:rsidRPr="00A66ACE">
        <w:rPr>
          <w:rFonts w:ascii="David-Reg" w:cs="David"/>
          <w:color w:val="000000"/>
        </w:rPr>
        <w:t xml:space="preserve"> </w:t>
      </w:r>
      <w:r w:rsidRPr="00A66ACE">
        <w:rPr>
          <w:rFonts w:cs="David"/>
          <w:color w:val="000000"/>
          <w:rtl/>
        </w:rPr>
        <w:t>לדרישת</w:t>
      </w:r>
      <w:r w:rsidRPr="00A66ACE">
        <w:rPr>
          <w:rFonts w:ascii="David-Reg" w:cs="David"/>
          <w:color w:val="000000"/>
        </w:rPr>
        <w:t xml:space="preserve"> </w:t>
      </w:r>
      <w:r w:rsidRPr="00A66ACE">
        <w:rPr>
          <w:rFonts w:cs="David"/>
          <w:color w:val="000000"/>
          <w:rtl/>
        </w:rPr>
        <w:t>התשלום</w:t>
      </w:r>
      <w:r w:rsidRPr="00A66ACE">
        <w:rPr>
          <w:rFonts w:ascii="David-Reg" w:cs="David"/>
          <w:color w:val="000000"/>
        </w:rPr>
        <w:t xml:space="preserve"> </w:t>
      </w:r>
      <w:r w:rsidRPr="00A66ACE">
        <w:rPr>
          <w:rFonts w:cs="David"/>
          <w:color w:val="000000"/>
          <w:rtl/>
        </w:rPr>
        <w:t>המאושרת</w:t>
      </w:r>
      <w:r>
        <w:rPr>
          <w:rFonts w:cs="David"/>
          <w:color w:val="000000"/>
          <w:rtl/>
        </w:rPr>
        <w:t xml:space="preserve">, </w:t>
      </w:r>
      <w:r w:rsidRPr="00A66ACE">
        <w:rPr>
          <w:rFonts w:cs="David"/>
          <w:color w:val="000000"/>
          <w:rtl/>
        </w:rPr>
        <w:t>בהתאם</w:t>
      </w:r>
      <w:r w:rsidRPr="00A66ACE">
        <w:rPr>
          <w:rFonts w:ascii="David-Reg" w:cs="David"/>
          <w:color w:val="000000"/>
        </w:rPr>
        <w:t xml:space="preserve"> </w:t>
      </w:r>
      <w:r w:rsidRPr="00A66ACE">
        <w:rPr>
          <w:rFonts w:cs="David"/>
          <w:color w:val="000000"/>
          <w:rtl/>
        </w:rPr>
        <w:t>למועדים</w:t>
      </w:r>
      <w:r w:rsidRPr="00A66ACE">
        <w:rPr>
          <w:rFonts w:ascii="David-Reg" w:cs="David"/>
          <w:color w:val="000000"/>
        </w:rPr>
        <w:t xml:space="preserve"> </w:t>
      </w:r>
      <w:r w:rsidRPr="00A66ACE">
        <w:rPr>
          <w:rFonts w:cs="David"/>
          <w:color w:val="000000"/>
          <w:rtl/>
        </w:rPr>
        <w:t>הנקובים</w:t>
      </w:r>
      <w:r w:rsidRPr="00A66ACE">
        <w:rPr>
          <w:rFonts w:ascii="David-Reg" w:cs="David"/>
          <w:color w:val="000000"/>
        </w:rPr>
        <w:t xml:space="preserve"> </w:t>
      </w:r>
      <w:r w:rsidRPr="00A66ACE">
        <w:rPr>
          <w:rFonts w:cs="David"/>
          <w:color w:val="000000"/>
          <w:rtl/>
        </w:rPr>
        <w:t>בהוראת</w:t>
      </w:r>
      <w:r w:rsidRPr="00A66ACE">
        <w:rPr>
          <w:rFonts w:ascii="David-Reg" w:cs="David"/>
          <w:color w:val="000000"/>
        </w:rPr>
        <w:t xml:space="preserve"> </w:t>
      </w:r>
      <w:r w:rsidRPr="00A66ACE">
        <w:rPr>
          <w:rFonts w:cs="David"/>
          <w:color w:val="000000"/>
          <w:rtl/>
        </w:rPr>
        <w:t>החשב</w:t>
      </w:r>
      <w:r w:rsidRPr="00A66ACE">
        <w:rPr>
          <w:rFonts w:ascii="David-Reg" w:cs="David"/>
          <w:color w:val="000000"/>
        </w:rPr>
        <w:t xml:space="preserve"> </w:t>
      </w:r>
      <w:r w:rsidRPr="00A66ACE">
        <w:rPr>
          <w:rFonts w:cs="David"/>
          <w:color w:val="000000"/>
          <w:rtl/>
        </w:rPr>
        <w:t>הכללי</w:t>
      </w:r>
      <w:r w:rsidRPr="00A66ACE">
        <w:rPr>
          <w:rFonts w:ascii="David-Reg" w:cs="David"/>
          <w:color w:val="000000"/>
        </w:rPr>
        <w:t xml:space="preserve"> (1.4.3) </w:t>
      </w:r>
      <w:r w:rsidRPr="00A66ACE">
        <w:rPr>
          <w:rFonts w:cs="David"/>
          <w:color w:val="000000"/>
          <w:rtl/>
        </w:rPr>
        <w:t>שלעיל</w:t>
      </w:r>
      <w:r>
        <w:rPr>
          <w:rFonts w:cs="David"/>
          <w:color w:val="000000"/>
          <w:rtl/>
        </w:rPr>
        <w:t xml:space="preserve">, </w:t>
      </w:r>
      <w:r w:rsidRPr="00A66ACE">
        <w:rPr>
          <w:rFonts w:ascii="David-Reg" w:cs="David"/>
          <w:color w:val="000000"/>
        </w:rPr>
        <w:t xml:space="preserve"> </w:t>
      </w:r>
      <w:r w:rsidRPr="00A66ACE">
        <w:rPr>
          <w:rFonts w:cs="David"/>
          <w:color w:val="000000"/>
          <w:rtl/>
        </w:rPr>
        <w:t>יודיע</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כך</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לנציג</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מיידית</w:t>
      </w:r>
      <w:r w:rsidRPr="00A66ACE">
        <w:rPr>
          <w:rFonts w:ascii="David-Reg" w:cs="David"/>
          <w:color w:val="000000"/>
        </w:rPr>
        <w:t xml:space="preserve"> </w:t>
      </w:r>
      <w:r w:rsidRPr="00A66ACE">
        <w:rPr>
          <w:rFonts w:cs="David"/>
          <w:color w:val="000000"/>
          <w:rtl/>
        </w:rPr>
        <w:t>ולא</w:t>
      </w:r>
      <w:r w:rsidRPr="00A66ACE">
        <w:rPr>
          <w:rFonts w:ascii="David-Reg" w:cs="David"/>
          <w:color w:val="000000"/>
        </w:rPr>
        <w:t xml:space="preserve"> </w:t>
      </w:r>
      <w:r w:rsidRPr="00A66ACE">
        <w:rPr>
          <w:rFonts w:cs="David"/>
          <w:color w:val="000000"/>
          <w:rtl/>
        </w:rPr>
        <w:t>יאוחר</w:t>
      </w:r>
      <w:r w:rsidRPr="00A66ACE">
        <w:rPr>
          <w:rFonts w:ascii="David-Reg" w:cs="David"/>
          <w:color w:val="000000"/>
        </w:rPr>
        <w:t xml:space="preserve"> </w:t>
      </w:r>
      <w:r w:rsidRPr="00A66ACE">
        <w:rPr>
          <w:rFonts w:cs="David"/>
          <w:color w:val="000000"/>
          <w:rtl/>
        </w:rPr>
        <w:t>מ</w:t>
      </w:r>
      <w:r w:rsidRPr="00A66ACE">
        <w:rPr>
          <w:rFonts w:ascii="David-Reg" w:cs="David"/>
          <w:color w:val="000000"/>
        </w:rPr>
        <w:t xml:space="preserve">5- </w:t>
      </w:r>
      <w:r w:rsidR="00DD58A0">
        <w:rPr>
          <w:rFonts w:cs="David" w:hint="cs"/>
          <w:color w:val="000000"/>
          <w:rtl/>
        </w:rPr>
        <w:t xml:space="preserve"> </w:t>
      </w:r>
      <w:r w:rsidRPr="00A66ACE">
        <w:rPr>
          <w:rFonts w:cs="David"/>
          <w:color w:val="000000"/>
          <w:rtl/>
        </w:rPr>
        <w:t>ימי</w:t>
      </w:r>
      <w:r w:rsidRPr="00A66ACE">
        <w:rPr>
          <w:rFonts w:ascii="David-Reg" w:cs="David"/>
          <w:color w:val="000000"/>
        </w:rPr>
        <w:t xml:space="preserve"> </w:t>
      </w:r>
      <w:r w:rsidRPr="00A66ACE">
        <w:rPr>
          <w:rFonts w:cs="David"/>
          <w:color w:val="000000"/>
          <w:rtl/>
        </w:rPr>
        <w:t>עבודה</w:t>
      </w:r>
      <w:r w:rsidRPr="00A66ACE">
        <w:rPr>
          <w:rFonts w:ascii="David-Reg" w:cs="David"/>
          <w:color w:val="000000"/>
        </w:rPr>
        <w:t xml:space="preserve">. </w:t>
      </w:r>
      <w:r>
        <w:rPr>
          <w:rFonts w:cs="David"/>
          <w:color w:val="000000"/>
          <w:rtl/>
        </w:rPr>
        <w:t xml:space="preserve"> </w:t>
      </w:r>
      <w:r w:rsidRPr="00A66ACE">
        <w:rPr>
          <w:rFonts w:cs="David"/>
          <w:color w:val="000000"/>
          <w:rtl/>
        </w:rPr>
        <w:t>במקרה</w:t>
      </w:r>
      <w:r w:rsidRPr="00A66ACE">
        <w:rPr>
          <w:rFonts w:ascii="David-Reg" w:cs="David"/>
          <w:color w:val="000000"/>
        </w:rPr>
        <w:t xml:space="preserve"> </w:t>
      </w:r>
      <w:r>
        <w:rPr>
          <w:rFonts w:cs="David"/>
          <w:color w:val="000000"/>
          <w:rtl/>
        </w:rPr>
        <w:t>כזה,</w:t>
      </w:r>
      <w:r w:rsidRPr="00A66ACE">
        <w:rPr>
          <w:rFonts w:ascii="David-Reg" w:cs="David"/>
          <w:color w:val="000000"/>
        </w:rPr>
        <w:t xml:space="preserve"> </w:t>
      </w:r>
      <w:r w:rsidRPr="00A66ACE">
        <w:rPr>
          <w:rFonts w:cs="David"/>
          <w:color w:val="000000"/>
          <w:rtl/>
        </w:rPr>
        <w:t>הסכום</w:t>
      </w:r>
      <w:r w:rsidRPr="00A66ACE">
        <w:rPr>
          <w:rFonts w:ascii="David-Reg" w:cs="David"/>
          <w:color w:val="000000"/>
        </w:rPr>
        <w:t xml:space="preserve"> </w:t>
      </w:r>
      <w:r w:rsidRPr="00A66ACE">
        <w:rPr>
          <w:rFonts w:cs="David"/>
          <w:color w:val="000000"/>
          <w:rtl/>
        </w:rPr>
        <w:t>המאושר</w:t>
      </w:r>
      <w:r w:rsidRPr="00A66ACE">
        <w:rPr>
          <w:rFonts w:ascii="David-Reg" w:cs="David"/>
          <w:color w:val="000000"/>
        </w:rPr>
        <w:t xml:space="preserve"> </w:t>
      </w:r>
      <w:r w:rsidRPr="00A66ACE">
        <w:rPr>
          <w:rFonts w:cs="David"/>
          <w:color w:val="000000"/>
          <w:rtl/>
        </w:rPr>
        <w:t>לתשלום</w:t>
      </w:r>
      <w:r w:rsidRPr="00A66ACE">
        <w:rPr>
          <w:rFonts w:ascii="David-Reg" w:cs="David"/>
          <w:color w:val="000000"/>
        </w:rPr>
        <w:t xml:space="preserve"> </w:t>
      </w:r>
      <w:r w:rsidRPr="00A66ACE">
        <w:rPr>
          <w:rFonts w:cs="David"/>
          <w:color w:val="000000"/>
          <w:rtl/>
        </w:rPr>
        <w:t>ישולם</w:t>
      </w:r>
      <w:r w:rsidRPr="00A66ACE">
        <w:rPr>
          <w:rFonts w:ascii="David-Reg" w:cs="David"/>
          <w:color w:val="000000"/>
        </w:rPr>
        <w:t xml:space="preserve"> </w:t>
      </w:r>
      <w:r w:rsidRPr="00A66ACE">
        <w:rPr>
          <w:rFonts w:cs="David"/>
          <w:color w:val="000000"/>
          <w:rtl/>
        </w:rPr>
        <w:t>בתוספת</w:t>
      </w:r>
      <w:r w:rsidRPr="00A66ACE">
        <w:rPr>
          <w:rFonts w:ascii="David-Reg" w:cs="David"/>
          <w:color w:val="000000"/>
        </w:rPr>
        <w:t xml:space="preserve"> </w:t>
      </w:r>
      <w:r w:rsidRPr="00A66ACE">
        <w:rPr>
          <w:rFonts w:cs="David"/>
          <w:color w:val="000000"/>
          <w:rtl/>
        </w:rPr>
        <w:t>ריבית</w:t>
      </w:r>
      <w:r w:rsidRPr="00A66ACE">
        <w:rPr>
          <w:rFonts w:ascii="David-Reg" w:cs="David"/>
          <w:color w:val="000000"/>
        </w:rPr>
        <w:t xml:space="preserve"> </w:t>
      </w:r>
      <w:r w:rsidRPr="00A66ACE">
        <w:rPr>
          <w:rFonts w:cs="David"/>
          <w:color w:val="000000"/>
          <w:rtl/>
        </w:rPr>
        <w:t>חשב</w:t>
      </w:r>
      <w:r w:rsidRPr="00A66ACE">
        <w:rPr>
          <w:rFonts w:ascii="David-Reg" w:cs="David"/>
          <w:color w:val="000000"/>
        </w:rPr>
        <w:t xml:space="preserve"> </w:t>
      </w:r>
      <w:r w:rsidRPr="00A66ACE">
        <w:rPr>
          <w:rFonts w:cs="David"/>
          <w:color w:val="000000"/>
          <w:rtl/>
        </w:rPr>
        <w:t>כללי</w:t>
      </w:r>
      <w:r w:rsidRPr="00A66ACE">
        <w:rPr>
          <w:rFonts w:ascii="David-Reg" w:cs="David"/>
          <w:color w:val="000000"/>
        </w:rPr>
        <w:t xml:space="preserve"> </w:t>
      </w:r>
      <w:r w:rsidRPr="00A66ACE">
        <w:rPr>
          <w:rFonts w:cs="David"/>
          <w:color w:val="000000"/>
          <w:rtl/>
        </w:rPr>
        <w:t>רגילה</w:t>
      </w:r>
      <w:r w:rsidRPr="00A66ACE">
        <w:rPr>
          <w:rFonts w:ascii="David-Reg" w:cs="David"/>
          <w:color w:val="000000"/>
        </w:rPr>
        <w:t xml:space="preserve"> </w:t>
      </w:r>
      <w:r w:rsidRPr="00A66ACE">
        <w:rPr>
          <w:rFonts w:cs="David"/>
          <w:color w:val="000000"/>
          <w:rtl/>
        </w:rPr>
        <w:t>כהגדרתה</w:t>
      </w:r>
      <w:r w:rsidRPr="00A66ACE">
        <w:rPr>
          <w:rFonts w:ascii="David-Reg" w:cs="David"/>
          <w:color w:val="000000"/>
        </w:rPr>
        <w:t xml:space="preserve"> </w:t>
      </w:r>
      <w:r w:rsidRPr="00A66ACE">
        <w:rPr>
          <w:rFonts w:cs="David"/>
          <w:color w:val="000000"/>
          <w:rtl/>
        </w:rPr>
        <w:t>בס</w:t>
      </w:r>
      <w:r>
        <w:rPr>
          <w:rFonts w:cs="David"/>
          <w:color w:val="000000"/>
          <w:rtl/>
        </w:rPr>
        <w:t xml:space="preserve"> </w:t>
      </w:r>
      <w:r w:rsidRPr="00A66ACE">
        <w:rPr>
          <w:rFonts w:ascii="David-Reg" w:cs="David"/>
          <w:color w:val="000000"/>
        </w:rPr>
        <w:t xml:space="preserve"> 3.3</w:t>
      </w:r>
      <w:r w:rsidRPr="00A66ACE">
        <w:rPr>
          <w:rFonts w:cs="David"/>
          <w:color w:val="000000"/>
          <w:rtl/>
        </w:rPr>
        <w:t>להוראת</w:t>
      </w:r>
      <w:r w:rsidRPr="00A66ACE">
        <w:rPr>
          <w:rFonts w:ascii="David-Reg" w:cs="David"/>
          <w:color w:val="000000"/>
        </w:rPr>
        <w:t xml:space="preserve"> </w:t>
      </w:r>
      <w:r w:rsidRPr="00A66ACE">
        <w:rPr>
          <w:rFonts w:cs="David"/>
          <w:color w:val="000000"/>
          <w:rtl/>
        </w:rPr>
        <w:t>החשב</w:t>
      </w:r>
      <w:r w:rsidRPr="00A66ACE">
        <w:rPr>
          <w:rFonts w:ascii="David-Reg" w:cs="David"/>
          <w:color w:val="000000"/>
        </w:rPr>
        <w:t xml:space="preserve"> </w:t>
      </w:r>
      <w:r w:rsidRPr="00A66ACE">
        <w:rPr>
          <w:rFonts w:cs="David"/>
          <w:color w:val="000000"/>
          <w:rtl/>
        </w:rPr>
        <w:t>הכללי</w:t>
      </w:r>
      <w:r w:rsidRPr="00A66ACE">
        <w:rPr>
          <w:rFonts w:ascii="David-Reg" w:cs="David"/>
          <w:color w:val="000000"/>
        </w:rPr>
        <w:t xml:space="preserve"> (3.1.1) </w:t>
      </w:r>
      <w:r w:rsidRPr="00A66ACE">
        <w:rPr>
          <w:rFonts w:cs="David"/>
          <w:color w:val="000000"/>
          <w:rtl/>
        </w:rPr>
        <w:t>בעניין</w:t>
      </w:r>
      <w:r w:rsidRPr="00A66ACE">
        <w:rPr>
          <w:rFonts w:ascii="David-Reg" w:cs="David"/>
          <w:color w:val="000000"/>
        </w:rPr>
        <w:t xml:space="preserve"> </w:t>
      </w:r>
      <w:r>
        <w:rPr>
          <w:rFonts w:cs="David"/>
          <w:color w:val="000000"/>
          <w:rtl/>
        </w:rPr>
        <w:t>"</w:t>
      </w:r>
      <w:r w:rsidRPr="00A66ACE">
        <w:rPr>
          <w:rFonts w:cs="David"/>
          <w:color w:val="000000"/>
          <w:rtl/>
        </w:rPr>
        <w:t>קביעת</w:t>
      </w:r>
      <w:r w:rsidRPr="00A66ACE">
        <w:rPr>
          <w:rFonts w:ascii="David-Reg" w:cs="David"/>
          <w:color w:val="000000"/>
        </w:rPr>
        <w:t xml:space="preserve"> </w:t>
      </w:r>
      <w:r w:rsidRPr="00A66ACE">
        <w:rPr>
          <w:rFonts w:cs="David"/>
          <w:color w:val="000000"/>
          <w:rtl/>
        </w:rPr>
        <w:t>שיעורי</w:t>
      </w:r>
      <w:r w:rsidRPr="00A66ACE">
        <w:rPr>
          <w:rFonts w:ascii="David-Reg" w:cs="David"/>
          <w:color w:val="000000"/>
        </w:rPr>
        <w:t xml:space="preserve"> </w:t>
      </w:r>
      <w:r w:rsidRPr="00A66ACE">
        <w:rPr>
          <w:rFonts w:cs="David"/>
          <w:color w:val="000000"/>
          <w:rtl/>
        </w:rPr>
        <w:t>ריבית</w:t>
      </w:r>
      <w:r>
        <w:rPr>
          <w:rFonts w:cs="David"/>
          <w:color w:val="000000"/>
          <w:rtl/>
        </w:rPr>
        <w:t>"</w:t>
      </w:r>
      <w:r w:rsidRPr="00A66ACE">
        <w:rPr>
          <w:rFonts w:ascii="David-Reg" w:cs="David"/>
          <w:color w:val="000000"/>
        </w:rPr>
        <w:t xml:space="preserve"> </w:t>
      </w:r>
      <w:r w:rsidRPr="00A66ACE">
        <w:rPr>
          <w:rFonts w:cs="David"/>
          <w:color w:val="000000"/>
          <w:rtl/>
        </w:rPr>
        <w:t>ובהתאם</w:t>
      </w:r>
      <w:r w:rsidRPr="00A66ACE">
        <w:rPr>
          <w:rFonts w:ascii="David-Reg" w:cs="David"/>
          <w:color w:val="000000"/>
        </w:rPr>
        <w:t xml:space="preserve"> </w:t>
      </w:r>
      <w:r w:rsidRPr="00A66ACE">
        <w:rPr>
          <w:rFonts w:cs="David"/>
          <w:color w:val="000000"/>
          <w:rtl/>
        </w:rPr>
        <w:t>להוראות</w:t>
      </w:r>
      <w:r w:rsidRPr="00A66ACE">
        <w:rPr>
          <w:rFonts w:ascii="David-Reg" w:cs="David"/>
          <w:color w:val="000000"/>
        </w:rPr>
        <w:t xml:space="preserve"> </w:t>
      </w:r>
      <w:r w:rsidRPr="00A66ACE">
        <w:rPr>
          <w:rFonts w:cs="David"/>
          <w:color w:val="000000"/>
          <w:rtl/>
        </w:rPr>
        <w:t>החוזר</w:t>
      </w:r>
      <w:r w:rsidRPr="00A66ACE">
        <w:rPr>
          <w:rFonts w:ascii="David-Reg" w:cs="David"/>
          <w:color w:val="000000"/>
        </w:rPr>
        <w:t xml:space="preserve"> </w:t>
      </w:r>
      <w:r w:rsidRPr="00A66ACE">
        <w:rPr>
          <w:rFonts w:cs="David"/>
          <w:color w:val="000000"/>
          <w:rtl/>
        </w:rPr>
        <w:t>האמור</w:t>
      </w:r>
      <w:r w:rsidRPr="00A66ACE">
        <w:rPr>
          <w:rFonts w:ascii="David-Reg" w:cs="David"/>
          <w:color w:val="000000"/>
        </w:rPr>
        <w:t>.</w:t>
      </w:r>
    </w:p>
    <w:p w:rsidR="00DD58A0" w:rsidRDefault="00DD58A0" w:rsidP="00DD58A0">
      <w:pPr>
        <w:spacing w:line="360" w:lineRule="auto"/>
        <w:ind w:left="746"/>
        <w:jc w:val="both"/>
        <w:rPr>
          <w:rFonts w:ascii="David-Reg" w:cs="David"/>
          <w:color w:val="000000"/>
        </w:rPr>
      </w:pPr>
    </w:p>
    <w:p w:rsidR="00C6582C" w:rsidRDefault="00C6582C" w:rsidP="00DD58A0">
      <w:pPr>
        <w:numPr>
          <w:ilvl w:val="1"/>
          <w:numId w:val="27"/>
        </w:numPr>
        <w:tabs>
          <w:tab w:val="num" w:pos="1466"/>
        </w:tabs>
        <w:spacing w:line="360" w:lineRule="auto"/>
        <w:ind w:left="1466" w:hanging="1106"/>
        <w:jc w:val="both"/>
        <w:rPr>
          <w:rFonts w:ascii="David-Reg" w:cs="David"/>
          <w:color w:val="000000"/>
        </w:rPr>
      </w:pPr>
      <w:r>
        <w:rPr>
          <w:rFonts w:cs="David"/>
          <w:color w:val="000000"/>
          <w:rtl/>
        </w:rPr>
        <w:t>י</w:t>
      </w:r>
      <w:r w:rsidRPr="00A66ACE">
        <w:rPr>
          <w:rFonts w:cs="David"/>
          <w:color w:val="000000"/>
          <w:rtl/>
        </w:rPr>
        <w:t>ודגש</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תשלום</w:t>
      </w:r>
      <w:r w:rsidRPr="00A66ACE">
        <w:rPr>
          <w:rFonts w:ascii="David-Reg" w:cs="David"/>
          <w:color w:val="000000"/>
        </w:rPr>
        <w:t xml:space="preserve"> </w:t>
      </w:r>
      <w:r w:rsidRPr="00A66ACE">
        <w:rPr>
          <w:rFonts w:cs="David"/>
          <w:color w:val="000000"/>
          <w:rtl/>
        </w:rPr>
        <w:t>ריבית</w:t>
      </w:r>
      <w:r w:rsidRPr="00A66ACE">
        <w:rPr>
          <w:rFonts w:ascii="David-Reg" w:cs="David"/>
          <w:color w:val="000000"/>
        </w:rPr>
        <w:t xml:space="preserve"> </w:t>
      </w:r>
      <w:r w:rsidRPr="00A66ACE">
        <w:rPr>
          <w:rFonts w:cs="David"/>
          <w:color w:val="000000"/>
          <w:rtl/>
        </w:rPr>
        <w:t>חשב</w:t>
      </w:r>
      <w:r w:rsidRPr="00A66ACE">
        <w:rPr>
          <w:rFonts w:ascii="David-Reg" w:cs="David"/>
          <w:color w:val="000000"/>
        </w:rPr>
        <w:t xml:space="preserve"> </w:t>
      </w:r>
      <w:r w:rsidRPr="00A66ACE">
        <w:rPr>
          <w:rFonts w:cs="David"/>
          <w:color w:val="000000"/>
          <w:rtl/>
        </w:rPr>
        <w:t>כללי</w:t>
      </w:r>
      <w:r w:rsidRPr="00A66ACE">
        <w:rPr>
          <w:rFonts w:ascii="David-Reg" w:cs="David"/>
          <w:color w:val="000000"/>
        </w:rPr>
        <w:t xml:space="preserve"> </w:t>
      </w:r>
      <w:r w:rsidRPr="00A66ACE">
        <w:rPr>
          <w:rFonts w:cs="David"/>
          <w:color w:val="000000"/>
          <w:rtl/>
        </w:rPr>
        <w:t>מותנה</w:t>
      </w:r>
      <w:r w:rsidRPr="00A66ACE">
        <w:rPr>
          <w:rFonts w:ascii="David-Reg" w:cs="David"/>
          <w:color w:val="000000"/>
        </w:rPr>
        <w:t xml:space="preserve"> </w:t>
      </w:r>
      <w:r w:rsidRPr="00A66ACE">
        <w:rPr>
          <w:rFonts w:cs="David"/>
          <w:color w:val="000000"/>
          <w:rtl/>
        </w:rPr>
        <w:t>בהודעת</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לנציג</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בתוך</w:t>
      </w:r>
      <w:r w:rsidRPr="00A66ACE">
        <w:rPr>
          <w:rFonts w:ascii="David-Reg" w:cs="David"/>
          <w:color w:val="000000"/>
        </w:rPr>
        <w:t xml:space="preserve"> </w:t>
      </w:r>
      <w:r w:rsidRPr="00A66ACE">
        <w:rPr>
          <w:rFonts w:cs="David"/>
          <w:color w:val="000000"/>
          <w:rtl/>
        </w:rPr>
        <w:t>הזמן</w:t>
      </w:r>
      <w:r w:rsidRPr="00A66ACE">
        <w:rPr>
          <w:rFonts w:ascii="David-Reg" w:cs="David"/>
          <w:color w:val="000000"/>
        </w:rPr>
        <w:t xml:space="preserve"> </w:t>
      </w:r>
      <w:r w:rsidRPr="00A66ACE">
        <w:rPr>
          <w:rFonts w:cs="David"/>
          <w:color w:val="000000"/>
          <w:rtl/>
        </w:rPr>
        <w:t>הנקוב</w:t>
      </w:r>
      <w:r w:rsidRPr="00A66ACE">
        <w:rPr>
          <w:rFonts w:ascii="David-Reg" w:cs="David"/>
          <w:color w:val="000000"/>
        </w:rPr>
        <w:t xml:space="preserve">, </w:t>
      </w:r>
      <w:r w:rsidRPr="00A66ACE">
        <w:rPr>
          <w:rFonts w:cs="David"/>
          <w:color w:val="000000"/>
          <w:rtl/>
        </w:rPr>
        <w:t>כאמור</w:t>
      </w:r>
      <w:r w:rsidRPr="00A66ACE">
        <w:rPr>
          <w:rFonts w:ascii="David-Reg" w:cs="David"/>
          <w:color w:val="000000"/>
        </w:rPr>
        <w:t xml:space="preserve"> </w:t>
      </w:r>
      <w:r w:rsidRPr="00A66ACE">
        <w:rPr>
          <w:rFonts w:cs="David"/>
          <w:color w:val="000000"/>
          <w:rtl/>
        </w:rPr>
        <w:t>לעיל</w:t>
      </w:r>
      <w:r w:rsidRPr="00A66ACE">
        <w:rPr>
          <w:rFonts w:ascii="David-Reg" w:cs="David"/>
          <w:color w:val="000000"/>
        </w:rPr>
        <w:t>.</w:t>
      </w:r>
    </w:p>
    <w:p w:rsidR="00C6582C" w:rsidRDefault="00C6582C" w:rsidP="00DD58A0">
      <w:pPr>
        <w:numPr>
          <w:ilvl w:val="1"/>
          <w:numId w:val="27"/>
        </w:numPr>
        <w:tabs>
          <w:tab w:val="clear" w:pos="3976"/>
          <w:tab w:val="num" w:pos="1466"/>
        </w:tabs>
        <w:spacing w:line="360" w:lineRule="auto"/>
        <w:ind w:left="1466" w:hanging="1106"/>
        <w:jc w:val="both"/>
        <w:rPr>
          <w:rFonts w:ascii="David-Reg" w:cs="David"/>
          <w:color w:val="000000"/>
        </w:rPr>
      </w:pPr>
      <w:r>
        <w:rPr>
          <w:rFonts w:cs="David"/>
          <w:color w:val="000000"/>
          <w:rtl/>
        </w:rPr>
        <w:t>ל</w:t>
      </w:r>
      <w:r w:rsidRPr="00A66ACE">
        <w:rPr>
          <w:rFonts w:cs="David"/>
          <w:color w:val="000000"/>
          <w:rtl/>
        </w:rPr>
        <w:t>א</w:t>
      </w:r>
      <w:r w:rsidRPr="00A66ACE">
        <w:rPr>
          <w:rFonts w:ascii="David-Reg" w:cs="David"/>
          <w:color w:val="000000"/>
        </w:rPr>
        <w:t xml:space="preserve"> </w:t>
      </w:r>
      <w:r w:rsidRPr="00A66ACE">
        <w:rPr>
          <w:rFonts w:cs="David"/>
          <w:color w:val="000000"/>
          <w:rtl/>
        </w:rPr>
        <w:t>אישר</w:t>
      </w:r>
      <w:r w:rsidRPr="00A66ACE">
        <w:rPr>
          <w:rFonts w:ascii="David-Reg" w:cs="David"/>
          <w:color w:val="000000"/>
        </w:rPr>
        <w:t xml:space="preserve"> </w:t>
      </w:r>
      <w:r w:rsidRPr="00A66ACE">
        <w:rPr>
          <w:rFonts w:cs="David"/>
          <w:color w:val="000000"/>
          <w:rtl/>
        </w:rPr>
        <w:t>נציג</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דרישת</w:t>
      </w:r>
      <w:r w:rsidRPr="00A66ACE">
        <w:rPr>
          <w:rFonts w:ascii="David-Reg" w:cs="David"/>
          <w:color w:val="000000"/>
        </w:rPr>
        <w:t xml:space="preserve"> </w:t>
      </w:r>
      <w:r w:rsidRPr="00A66ACE">
        <w:rPr>
          <w:rFonts w:cs="David"/>
          <w:color w:val="000000"/>
          <w:rtl/>
        </w:rPr>
        <w:t>התשלום</w:t>
      </w:r>
      <w:r w:rsidRPr="00A66ACE">
        <w:rPr>
          <w:rFonts w:ascii="David-Reg" w:cs="David"/>
          <w:color w:val="000000"/>
        </w:rPr>
        <w:t xml:space="preserve"> </w:t>
      </w:r>
      <w:r w:rsidRPr="00A66ACE">
        <w:rPr>
          <w:rFonts w:cs="David"/>
          <w:color w:val="000000"/>
          <w:rtl/>
        </w:rPr>
        <w:t>במלואה</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בחלקה</w:t>
      </w:r>
      <w:r w:rsidRPr="00A66ACE">
        <w:rPr>
          <w:rFonts w:ascii="David-Reg" w:cs="David"/>
          <w:color w:val="000000"/>
        </w:rPr>
        <w:t xml:space="preserve">, </w:t>
      </w:r>
      <w:r>
        <w:rPr>
          <w:rFonts w:cs="David"/>
          <w:color w:val="000000"/>
          <w:rtl/>
        </w:rPr>
        <w:t>ת</w:t>
      </w:r>
      <w:r w:rsidRPr="00A66ACE">
        <w:rPr>
          <w:rFonts w:cs="David"/>
          <w:color w:val="000000"/>
          <w:rtl/>
        </w:rPr>
        <w:t>הא</w:t>
      </w:r>
      <w:r w:rsidRPr="00A66ACE">
        <w:rPr>
          <w:rFonts w:ascii="David-Reg" w:cs="David"/>
          <w:color w:val="000000"/>
        </w:rPr>
        <w:t xml:space="preserve"> </w:t>
      </w:r>
      <w:r>
        <w:rPr>
          <w:rFonts w:cs="David"/>
          <w:color w:val="000000"/>
          <w:rtl/>
        </w:rPr>
        <w:t xml:space="preserve">המזמינה </w:t>
      </w:r>
      <w:r w:rsidRPr="00A66ACE">
        <w:rPr>
          <w:rFonts w:cs="David"/>
          <w:color w:val="000000"/>
          <w:rtl/>
        </w:rPr>
        <w:t>רשאי</w:t>
      </w:r>
      <w:r>
        <w:rPr>
          <w:rFonts w:cs="David"/>
          <w:color w:val="000000"/>
          <w:rtl/>
        </w:rPr>
        <w:t xml:space="preserve">ת </w:t>
      </w:r>
      <w:r w:rsidRPr="00A66ACE">
        <w:rPr>
          <w:rFonts w:ascii="David-Reg" w:cs="David"/>
          <w:color w:val="000000"/>
        </w:rPr>
        <w:t xml:space="preserve"> </w:t>
      </w:r>
      <w:r w:rsidRPr="00A66ACE">
        <w:rPr>
          <w:rFonts w:cs="David"/>
          <w:color w:val="000000"/>
          <w:rtl/>
        </w:rPr>
        <w:t>לבקש</w:t>
      </w:r>
      <w:r w:rsidRPr="00A66ACE">
        <w:rPr>
          <w:rFonts w:ascii="David-Reg" w:cs="David"/>
          <w:color w:val="000000"/>
        </w:rPr>
        <w:t xml:space="preserve"> </w:t>
      </w:r>
      <w:r w:rsidRPr="00A66ACE">
        <w:rPr>
          <w:rFonts w:cs="David"/>
          <w:color w:val="000000"/>
          <w:rtl/>
        </w:rPr>
        <w:t>הבהרות</w:t>
      </w:r>
      <w:r w:rsidRPr="00A66ACE">
        <w:rPr>
          <w:rFonts w:ascii="David-Reg" w:cs="David"/>
          <w:color w:val="000000"/>
        </w:rPr>
        <w:t xml:space="preserve"> </w:t>
      </w:r>
      <w:r w:rsidRPr="00A66ACE">
        <w:rPr>
          <w:rFonts w:cs="David"/>
          <w:color w:val="000000"/>
          <w:rtl/>
        </w:rPr>
        <w:t>מעורך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הנוגע</w:t>
      </w:r>
      <w:r w:rsidRPr="00A66ACE">
        <w:rPr>
          <w:rFonts w:ascii="David-Reg" w:cs="David"/>
          <w:color w:val="000000"/>
        </w:rPr>
        <w:t xml:space="preserve"> </w:t>
      </w:r>
      <w:r w:rsidRPr="00A66ACE">
        <w:rPr>
          <w:rFonts w:cs="David"/>
          <w:color w:val="000000"/>
          <w:rtl/>
        </w:rPr>
        <w:t>לדרישת</w:t>
      </w:r>
      <w:r w:rsidRPr="00A66ACE">
        <w:rPr>
          <w:rFonts w:ascii="David-Reg" w:cs="David"/>
          <w:color w:val="000000"/>
        </w:rPr>
        <w:t xml:space="preserve"> </w:t>
      </w:r>
      <w:r w:rsidRPr="00A66ACE">
        <w:rPr>
          <w:rFonts w:cs="David"/>
          <w:color w:val="000000"/>
          <w:rtl/>
        </w:rPr>
        <w:t>התשלום</w:t>
      </w:r>
      <w:r w:rsidRPr="00A66ACE">
        <w:rPr>
          <w:rFonts w:ascii="David-Reg" w:cs="David"/>
          <w:color w:val="000000"/>
        </w:rPr>
        <w:t>.</w:t>
      </w:r>
    </w:p>
    <w:p w:rsidR="00C6582C" w:rsidRDefault="00C6582C" w:rsidP="00DD58A0">
      <w:pPr>
        <w:numPr>
          <w:ilvl w:val="1"/>
          <w:numId w:val="27"/>
        </w:numPr>
        <w:tabs>
          <w:tab w:val="clear" w:pos="3976"/>
          <w:tab w:val="num" w:pos="1466"/>
        </w:tabs>
        <w:spacing w:line="360" w:lineRule="auto"/>
        <w:ind w:left="1466" w:hanging="1106"/>
        <w:jc w:val="both"/>
        <w:rPr>
          <w:rFonts w:ascii="David-Reg" w:cs="David"/>
          <w:color w:val="000000"/>
        </w:rPr>
      </w:pPr>
      <w:r>
        <w:rPr>
          <w:rFonts w:cs="David"/>
          <w:color w:val="000000"/>
          <w:rtl/>
        </w:rPr>
        <w:t>ל</w:t>
      </w:r>
      <w:r w:rsidRPr="00A66ACE">
        <w:rPr>
          <w:rFonts w:cs="David"/>
          <w:color w:val="000000"/>
          <w:rtl/>
        </w:rPr>
        <w:t>זוכה</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תהיינה</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דרישות</w:t>
      </w:r>
      <w:r w:rsidRPr="00A66ACE">
        <w:rPr>
          <w:rFonts w:ascii="David-Reg" w:cs="David"/>
          <w:color w:val="000000"/>
        </w:rPr>
        <w:t xml:space="preserve"> </w:t>
      </w:r>
      <w:r w:rsidRPr="00A66ACE">
        <w:rPr>
          <w:rFonts w:cs="David"/>
          <w:color w:val="000000"/>
          <w:rtl/>
        </w:rPr>
        <w:t>ו</w:t>
      </w:r>
      <w:r w:rsidRPr="00A66ACE">
        <w:rPr>
          <w:rFonts w:ascii="David-Reg" w:cs="David"/>
          <w:color w:val="000000"/>
        </w:rPr>
        <w:t>/</w:t>
      </w:r>
      <w:r w:rsidRPr="00A66ACE">
        <w:rPr>
          <w:rFonts w:cs="David"/>
          <w:color w:val="000000"/>
          <w:rtl/>
        </w:rPr>
        <w:t>או</w:t>
      </w:r>
      <w:r w:rsidRPr="00A66ACE">
        <w:rPr>
          <w:rFonts w:ascii="David-Reg" w:cs="David"/>
          <w:color w:val="000000"/>
        </w:rPr>
        <w:t xml:space="preserve"> </w:t>
      </w:r>
      <w:r w:rsidRPr="00A66ACE">
        <w:rPr>
          <w:rFonts w:cs="David"/>
          <w:color w:val="000000"/>
          <w:rtl/>
        </w:rPr>
        <w:t>טענות</w:t>
      </w:r>
      <w:r w:rsidRPr="00A66ACE">
        <w:rPr>
          <w:rFonts w:ascii="David-Reg" w:cs="David"/>
          <w:color w:val="000000"/>
        </w:rPr>
        <w:t xml:space="preserve"> </w:t>
      </w:r>
      <w:r w:rsidRPr="00A66ACE">
        <w:rPr>
          <w:rFonts w:cs="David"/>
          <w:color w:val="000000"/>
          <w:rtl/>
        </w:rPr>
        <w:t>בגלל</w:t>
      </w:r>
      <w:r w:rsidRPr="00A66ACE">
        <w:rPr>
          <w:rFonts w:ascii="David-Reg" w:cs="David"/>
          <w:color w:val="000000"/>
        </w:rPr>
        <w:t xml:space="preserve"> </w:t>
      </w:r>
      <w:r w:rsidRPr="00A66ACE">
        <w:rPr>
          <w:rFonts w:cs="David"/>
          <w:color w:val="000000"/>
          <w:rtl/>
        </w:rPr>
        <w:t>עיכובים</w:t>
      </w:r>
      <w:r w:rsidRPr="00A66ACE">
        <w:rPr>
          <w:rFonts w:ascii="David-Reg" w:cs="David"/>
          <w:color w:val="000000"/>
        </w:rPr>
        <w:t xml:space="preserve"> </w:t>
      </w:r>
      <w:r w:rsidRPr="00A66ACE">
        <w:rPr>
          <w:rFonts w:cs="David"/>
          <w:color w:val="000000"/>
          <w:rtl/>
        </w:rPr>
        <w:t>בתשלום</w:t>
      </w:r>
      <w:r w:rsidRPr="00A66ACE">
        <w:rPr>
          <w:rFonts w:ascii="David-Reg" w:cs="David"/>
          <w:color w:val="000000"/>
        </w:rPr>
        <w:t xml:space="preserve"> </w:t>
      </w:r>
      <w:r w:rsidRPr="00A66ACE">
        <w:rPr>
          <w:rFonts w:cs="David"/>
          <w:color w:val="000000"/>
          <w:rtl/>
        </w:rPr>
        <w:t>התמורה</w:t>
      </w:r>
      <w:r w:rsidR="00DD58A0">
        <w:rPr>
          <w:rFonts w:cs="David" w:hint="cs"/>
          <w:color w:val="000000"/>
          <w:rtl/>
        </w:rPr>
        <w:t xml:space="preserve">, </w:t>
      </w:r>
      <w:r w:rsidRPr="00A66ACE">
        <w:rPr>
          <w:rFonts w:ascii="David-Reg" w:cs="David"/>
          <w:color w:val="000000"/>
        </w:rPr>
        <w:t xml:space="preserve"> </w:t>
      </w:r>
      <w:r w:rsidRPr="00A66ACE">
        <w:rPr>
          <w:rFonts w:cs="David"/>
          <w:color w:val="000000"/>
          <w:rtl/>
        </w:rPr>
        <w:t>כולה</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חלקה</w:t>
      </w:r>
      <w:r w:rsidRPr="00A66ACE">
        <w:rPr>
          <w:rFonts w:ascii="David-Reg" w:cs="David"/>
          <w:color w:val="000000"/>
        </w:rPr>
        <w:t xml:space="preserve">, </w:t>
      </w:r>
      <w:r w:rsidRPr="00A66ACE">
        <w:rPr>
          <w:rFonts w:cs="David"/>
          <w:color w:val="000000"/>
          <w:rtl/>
        </w:rPr>
        <w:t>שנבעו</w:t>
      </w:r>
      <w:r w:rsidRPr="00A66ACE">
        <w:rPr>
          <w:rFonts w:ascii="David-Reg" w:cs="David"/>
          <w:color w:val="000000"/>
        </w:rPr>
        <w:t xml:space="preserve"> </w:t>
      </w:r>
      <w:r w:rsidRPr="00A66ACE">
        <w:rPr>
          <w:rFonts w:cs="David"/>
          <w:color w:val="000000"/>
          <w:rtl/>
        </w:rPr>
        <w:t>מחוסר</w:t>
      </w:r>
      <w:r w:rsidRPr="00A66ACE">
        <w:rPr>
          <w:rFonts w:ascii="David-Reg" w:cs="David"/>
          <w:color w:val="000000"/>
        </w:rPr>
        <w:t xml:space="preserve"> </w:t>
      </w:r>
      <w:r w:rsidRPr="00A66ACE">
        <w:rPr>
          <w:rFonts w:cs="David"/>
          <w:color w:val="000000"/>
          <w:rtl/>
        </w:rPr>
        <w:t>הפירוט</w:t>
      </w:r>
      <w:r w:rsidRPr="00A66ACE">
        <w:rPr>
          <w:rFonts w:ascii="David-Reg" w:cs="David"/>
          <w:color w:val="000000"/>
        </w:rPr>
        <w:t xml:space="preserve"> </w:t>
      </w:r>
      <w:r w:rsidRPr="00A66ACE">
        <w:rPr>
          <w:rFonts w:cs="David"/>
          <w:color w:val="000000"/>
          <w:rtl/>
        </w:rPr>
        <w:t>בדרישת</w:t>
      </w:r>
      <w:r w:rsidRPr="00A66ACE">
        <w:rPr>
          <w:rFonts w:ascii="David-Reg" w:cs="David"/>
          <w:color w:val="000000"/>
        </w:rPr>
        <w:t xml:space="preserve"> </w:t>
      </w:r>
      <w:r w:rsidRPr="00A66ACE">
        <w:rPr>
          <w:rFonts w:cs="David"/>
          <w:color w:val="000000"/>
          <w:rtl/>
        </w:rPr>
        <w:t>התשלום</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אי</w:t>
      </w:r>
      <w:r w:rsidRPr="00A66ACE">
        <w:rPr>
          <w:rFonts w:ascii="David-Reg" w:cs="David"/>
          <w:color w:val="000000"/>
        </w:rPr>
        <w:t xml:space="preserve"> </w:t>
      </w:r>
      <w:r w:rsidRPr="00A66ACE">
        <w:rPr>
          <w:rFonts w:cs="David"/>
          <w:color w:val="000000"/>
          <w:rtl/>
        </w:rPr>
        <w:t>מתן</w:t>
      </w:r>
      <w:r w:rsidRPr="00A66ACE">
        <w:rPr>
          <w:rFonts w:ascii="David-Reg" w:cs="David"/>
          <w:color w:val="000000"/>
        </w:rPr>
        <w:t xml:space="preserve"> </w:t>
      </w:r>
      <w:r w:rsidRPr="00A66ACE">
        <w:rPr>
          <w:rFonts w:cs="David"/>
          <w:color w:val="000000"/>
          <w:rtl/>
        </w:rPr>
        <w:t>הבהרות</w:t>
      </w:r>
      <w:r w:rsidRPr="00A66ACE">
        <w:rPr>
          <w:rFonts w:ascii="David-Reg" w:cs="David"/>
          <w:color w:val="000000"/>
        </w:rPr>
        <w:t xml:space="preserve"> </w:t>
      </w:r>
      <w:r w:rsidRPr="00A66ACE">
        <w:rPr>
          <w:rFonts w:cs="David"/>
          <w:color w:val="000000"/>
          <w:rtl/>
        </w:rPr>
        <w:t>אותן</w:t>
      </w:r>
      <w:r w:rsidRPr="00A66ACE">
        <w:rPr>
          <w:rFonts w:ascii="David-Reg" w:cs="David"/>
          <w:color w:val="000000"/>
        </w:rPr>
        <w:t xml:space="preserve"> </w:t>
      </w:r>
      <w:r w:rsidRPr="00A66ACE">
        <w:rPr>
          <w:rFonts w:cs="David"/>
          <w:color w:val="000000"/>
          <w:rtl/>
        </w:rPr>
        <w:t>ביקש</w:t>
      </w:r>
      <w:r w:rsidRPr="00A66ACE">
        <w:rPr>
          <w:rFonts w:ascii="David-Reg" w:cs="David"/>
          <w:color w:val="000000"/>
        </w:rPr>
        <w:t xml:space="preserve"> </w:t>
      </w:r>
      <w:r w:rsidRPr="00A66ACE">
        <w:rPr>
          <w:rFonts w:cs="David"/>
          <w:color w:val="000000"/>
          <w:rtl/>
        </w:rPr>
        <w:t>נציג</w:t>
      </w:r>
      <w:r w:rsidRPr="00A66ACE">
        <w:rPr>
          <w:rFonts w:ascii="David-Reg" w:cs="David"/>
          <w:color w:val="000000"/>
        </w:rPr>
        <w:t xml:space="preserve"> </w:t>
      </w:r>
      <w:r>
        <w:rPr>
          <w:rFonts w:cs="David"/>
          <w:color w:val="000000"/>
          <w:rtl/>
        </w:rPr>
        <w:t>המזמינה</w:t>
      </w:r>
      <w:r w:rsidRPr="00A66ACE">
        <w:rPr>
          <w:rFonts w:ascii="David-Reg" w:cs="David"/>
          <w:color w:val="000000"/>
        </w:rPr>
        <w:t>.</w:t>
      </w:r>
    </w:p>
    <w:p w:rsidR="00C6582C" w:rsidRDefault="00C6582C" w:rsidP="00DD58A0">
      <w:pPr>
        <w:numPr>
          <w:ilvl w:val="1"/>
          <w:numId w:val="27"/>
        </w:numPr>
        <w:tabs>
          <w:tab w:val="num" w:pos="1466"/>
        </w:tabs>
        <w:spacing w:line="360" w:lineRule="auto"/>
        <w:ind w:left="1466" w:hanging="1106"/>
        <w:jc w:val="both"/>
        <w:rPr>
          <w:rFonts w:cs="David"/>
          <w:color w:val="000000"/>
        </w:rPr>
      </w:pPr>
      <w:r>
        <w:rPr>
          <w:rFonts w:cs="David"/>
          <w:color w:val="000000"/>
          <w:rtl/>
        </w:rPr>
        <w:t>ל</w:t>
      </w:r>
      <w:r w:rsidRPr="00A66ACE">
        <w:rPr>
          <w:rFonts w:cs="David"/>
          <w:color w:val="000000"/>
          <w:rtl/>
        </w:rPr>
        <w:t>כל</w:t>
      </w:r>
      <w:r w:rsidRPr="00A66ACE">
        <w:rPr>
          <w:rFonts w:ascii="David-Reg" w:cs="David"/>
          <w:color w:val="000000"/>
        </w:rPr>
        <w:t xml:space="preserve"> </w:t>
      </w:r>
      <w:r w:rsidRPr="00A66ACE">
        <w:rPr>
          <w:rFonts w:cs="David"/>
          <w:color w:val="000000"/>
          <w:rtl/>
        </w:rPr>
        <w:t>סכומי</w:t>
      </w:r>
      <w:r w:rsidRPr="00A66ACE">
        <w:rPr>
          <w:rFonts w:ascii="David-Reg" w:cs="David"/>
          <w:color w:val="000000"/>
        </w:rPr>
        <w:t xml:space="preserve"> </w:t>
      </w:r>
      <w:r w:rsidRPr="00A66ACE">
        <w:rPr>
          <w:rFonts w:cs="David"/>
          <w:color w:val="000000"/>
          <w:rtl/>
        </w:rPr>
        <w:t>התמורה</w:t>
      </w:r>
      <w:r w:rsidRPr="00A66ACE">
        <w:rPr>
          <w:rFonts w:ascii="David-Reg" w:cs="David"/>
          <w:color w:val="000000"/>
        </w:rPr>
        <w:t xml:space="preserve"> </w:t>
      </w:r>
      <w:r w:rsidRPr="00A66ACE">
        <w:rPr>
          <w:rFonts w:cs="David"/>
          <w:color w:val="000000"/>
          <w:rtl/>
        </w:rPr>
        <w:t>המפורטים</w:t>
      </w:r>
      <w:r w:rsidRPr="00A66ACE">
        <w:rPr>
          <w:rFonts w:ascii="David-Reg" w:cs="David"/>
          <w:color w:val="000000"/>
        </w:rPr>
        <w:t xml:space="preserve"> </w:t>
      </w:r>
      <w:r w:rsidRPr="00A66ACE">
        <w:rPr>
          <w:rFonts w:cs="David"/>
          <w:color w:val="000000"/>
          <w:rtl/>
        </w:rPr>
        <w:t>יתווסף</w:t>
      </w:r>
      <w:r w:rsidRPr="00A66ACE">
        <w:rPr>
          <w:rFonts w:ascii="David-Reg" w:cs="David"/>
          <w:color w:val="000000"/>
        </w:rPr>
        <w:t xml:space="preserve"> </w:t>
      </w:r>
      <w:proofErr w:type="spellStart"/>
      <w:r w:rsidRPr="00A66ACE">
        <w:rPr>
          <w:rFonts w:cs="David"/>
          <w:color w:val="000000"/>
          <w:rtl/>
        </w:rPr>
        <w:t>מע</w:t>
      </w:r>
      <w:proofErr w:type="spellEnd"/>
      <w:r w:rsidRPr="00A66ACE">
        <w:rPr>
          <w:rFonts w:ascii="David-Reg" w:cs="David"/>
          <w:color w:val="000000"/>
        </w:rPr>
        <w:t>"</w:t>
      </w:r>
      <w:r w:rsidRPr="00A66ACE">
        <w:rPr>
          <w:rFonts w:cs="David"/>
          <w:color w:val="000000"/>
          <w:rtl/>
        </w:rPr>
        <w:t>מ</w:t>
      </w:r>
      <w:r w:rsidRPr="00A66ACE">
        <w:rPr>
          <w:rFonts w:ascii="David-Reg" w:cs="David"/>
          <w:color w:val="000000"/>
        </w:rPr>
        <w:t xml:space="preserve"> </w:t>
      </w:r>
      <w:r w:rsidRPr="00A66ACE">
        <w:rPr>
          <w:rFonts w:cs="David"/>
          <w:color w:val="000000"/>
          <w:rtl/>
        </w:rPr>
        <w:t>כחוק</w:t>
      </w:r>
      <w:r w:rsidRPr="00A66ACE">
        <w:rPr>
          <w:rFonts w:ascii="David-Reg" w:cs="David"/>
          <w:color w:val="000000"/>
        </w:rPr>
        <w:t>.</w:t>
      </w:r>
      <w:r>
        <w:rPr>
          <w:rFonts w:cs="David"/>
          <w:color w:val="000000"/>
          <w:rtl/>
        </w:rPr>
        <w:t xml:space="preserve"> מ</w:t>
      </w:r>
      <w:r w:rsidRPr="00A66ACE">
        <w:rPr>
          <w:rFonts w:cs="David"/>
          <w:color w:val="000000"/>
          <w:rtl/>
        </w:rPr>
        <w:t>תשלום</w:t>
      </w:r>
      <w:r w:rsidRPr="00A66ACE">
        <w:rPr>
          <w:rFonts w:ascii="David-Reg" w:cs="David"/>
          <w:color w:val="000000"/>
        </w:rPr>
        <w:t xml:space="preserve"> </w:t>
      </w:r>
      <w:r w:rsidRPr="00A66ACE">
        <w:rPr>
          <w:rFonts w:cs="David"/>
          <w:color w:val="000000"/>
          <w:rtl/>
        </w:rPr>
        <w:t>התמורה</w:t>
      </w:r>
      <w:r w:rsidRPr="00A66ACE">
        <w:rPr>
          <w:rFonts w:ascii="David-Reg" w:cs="David"/>
          <w:color w:val="000000"/>
        </w:rPr>
        <w:t xml:space="preserve"> </w:t>
      </w:r>
      <w:r w:rsidRPr="00A66ACE">
        <w:rPr>
          <w:rFonts w:cs="David"/>
          <w:color w:val="000000"/>
          <w:rtl/>
        </w:rPr>
        <w:t>ינוכו</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התשלומים</w:t>
      </w:r>
      <w:r w:rsidRPr="00A66ACE">
        <w:rPr>
          <w:rFonts w:ascii="David-Reg" w:cs="David"/>
          <w:color w:val="000000"/>
        </w:rPr>
        <w:t xml:space="preserve"> </w:t>
      </w:r>
      <w:r w:rsidRPr="00A66ACE">
        <w:rPr>
          <w:rFonts w:cs="David"/>
          <w:color w:val="000000"/>
          <w:rtl/>
        </w:rPr>
        <w:t>שחלה</w:t>
      </w:r>
      <w:r w:rsidRPr="00A66ACE">
        <w:rPr>
          <w:rFonts w:ascii="David-Reg" w:cs="David"/>
          <w:color w:val="000000"/>
        </w:rPr>
        <w:t xml:space="preserve"> </w:t>
      </w:r>
      <w:r w:rsidRPr="00A66ACE">
        <w:rPr>
          <w:rFonts w:cs="David"/>
          <w:color w:val="000000"/>
          <w:rtl/>
        </w:rPr>
        <w:t>חובה</w:t>
      </w:r>
      <w:r w:rsidRPr="00A66ACE">
        <w:rPr>
          <w:rFonts w:ascii="David-Reg" w:cs="David"/>
          <w:color w:val="000000"/>
        </w:rPr>
        <w:t xml:space="preserve"> </w:t>
      </w:r>
      <w:r w:rsidRPr="00A66ACE">
        <w:rPr>
          <w:rFonts w:cs="David"/>
          <w:color w:val="000000"/>
          <w:rtl/>
        </w:rPr>
        <w:t>לנכותם</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דין</w:t>
      </w:r>
      <w:r w:rsidRPr="00A66ACE">
        <w:rPr>
          <w:rFonts w:ascii="David-Reg" w:cs="David"/>
          <w:color w:val="000000"/>
        </w:rPr>
        <w:t xml:space="preserve">. </w:t>
      </w:r>
      <w:r w:rsidRPr="00A66ACE">
        <w:rPr>
          <w:rFonts w:cs="David"/>
          <w:color w:val="000000"/>
          <w:rtl/>
        </w:rPr>
        <w:t>יחידי</w:t>
      </w:r>
      <w:r w:rsidRPr="00A66ACE">
        <w:rPr>
          <w:rFonts w:ascii="David-Reg" w:cs="David"/>
          <w:color w:val="000000"/>
        </w:rPr>
        <w:t xml:space="preserve"> </w:t>
      </w:r>
      <w:r w:rsidRPr="00A66ACE">
        <w:rPr>
          <w:rFonts w:cs="David"/>
          <w:color w:val="000000"/>
          <w:rtl/>
        </w:rPr>
        <w:t>המציע</w:t>
      </w:r>
      <w:r w:rsidRPr="00A66ACE">
        <w:rPr>
          <w:rFonts w:ascii="David-Reg" w:cs="David"/>
          <w:color w:val="000000"/>
        </w:rPr>
        <w:t xml:space="preserve"> </w:t>
      </w:r>
      <w:r w:rsidRPr="00A66ACE">
        <w:rPr>
          <w:rFonts w:cs="David"/>
          <w:color w:val="000000"/>
          <w:rtl/>
        </w:rPr>
        <w:t>מתחייבים</w:t>
      </w:r>
      <w:r w:rsidRPr="00A66ACE">
        <w:rPr>
          <w:rFonts w:ascii="David-Reg" w:cs="David"/>
          <w:color w:val="000000"/>
        </w:rPr>
        <w:t xml:space="preserve"> </w:t>
      </w:r>
      <w:r w:rsidRPr="00A66ACE">
        <w:rPr>
          <w:rFonts w:cs="David"/>
          <w:color w:val="000000"/>
          <w:rtl/>
        </w:rPr>
        <w:t>לשאת</w:t>
      </w:r>
      <w:r w:rsidRPr="00A66ACE">
        <w:rPr>
          <w:rFonts w:ascii="David-Reg" w:cs="David"/>
          <w:color w:val="000000"/>
        </w:rPr>
        <w:t xml:space="preserve"> </w:t>
      </w:r>
      <w:r w:rsidRPr="00A66ACE">
        <w:rPr>
          <w:rFonts w:cs="David"/>
          <w:color w:val="000000"/>
          <w:rtl/>
        </w:rPr>
        <w:t>בתשלומים</w:t>
      </w:r>
      <w:r w:rsidRPr="00A66ACE">
        <w:rPr>
          <w:rFonts w:ascii="David-Reg" w:cs="David"/>
          <w:color w:val="000000"/>
        </w:rPr>
        <w:t xml:space="preserve"> </w:t>
      </w:r>
      <w:r w:rsidRPr="00A66ACE">
        <w:rPr>
          <w:rFonts w:cs="David"/>
          <w:color w:val="000000"/>
          <w:rtl/>
        </w:rPr>
        <w:t>החלים</w:t>
      </w:r>
      <w:r w:rsidRPr="00A66ACE">
        <w:rPr>
          <w:rFonts w:ascii="David-Reg" w:cs="David"/>
          <w:color w:val="000000"/>
        </w:rPr>
        <w:t xml:space="preserve"> </w:t>
      </w:r>
      <w:r w:rsidRPr="00A66ACE">
        <w:rPr>
          <w:rFonts w:cs="David"/>
          <w:color w:val="000000"/>
          <w:rtl/>
        </w:rPr>
        <w:t>עליהם</w:t>
      </w:r>
      <w:r w:rsidRPr="00A66ACE">
        <w:rPr>
          <w:rFonts w:ascii="David-Reg" w:cs="David"/>
          <w:color w:val="000000"/>
        </w:rPr>
        <w:t xml:space="preserve"> </w:t>
      </w:r>
      <w:r w:rsidRPr="00A66ACE">
        <w:rPr>
          <w:rFonts w:cs="David"/>
          <w:color w:val="000000"/>
          <w:rtl/>
        </w:rPr>
        <w:t>ו</w:t>
      </w:r>
      <w:r w:rsidRPr="00A66ACE">
        <w:rPr>
          <w:rFonts w:ascii="David-Reg" w:cs="David"/>
          <w:color w:val="000000"/>
        </w:rPr>
        <w:t>/</w:t>
      </w:r>
      <w:r w:rsidRPr="00A66ACE">
        <w:rPr>
          <w:rFonts w:cs="David"/>
          <w:color w:val="000000"/>
          <w:rtl/>
        </w:rPr>
        <w:t>או</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מכוח</w:t>
      </w:r>
      <w:r w:rsidRPr="00A66ACE">
        <w:rPr>
          <w:rFonts w:ascii="David-Reg" w:cs="David"/>
          <w:color w:val="000000"/>
        </w:rPr>
        <w:t xml:space="preserve"> </w:t>
      </w:r>
      <w:r w:rsidRPr="00A66ACE">
        <w:rPr>
          <w:rFonts w:cs="David"/>
          <w:color w:val="000000"/>
          <w:rtl/>
        </w:rPr>
        <w:t>הוראות</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דין</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המסגרת</w:t>
      </w:r>
      <w:r w:rsidR="00DD58A0">
        <w:rPr>
          <w:rFonts w:cs="David" w:hint="cs"/>
          <w:color w:val="000000"/>
          <w:rtl/>
        </w:rPr>
        <w:t xml:space="preserve">. </w:t>
      </w:r>
      <w:r w:rsidRPr="00A66ACE">
        <w:rPr>
          <w:rFonts w:cs="David"/>
          <w:color w:val="000000"/>
          <w:rtl/>
        </w:rPr>
        <w:t>חויב</w:t>
      </w:r>
      <w:r>
        <w:rPr>
          <w:rFonts w:cs="David"/>
          <w:color w:val="000000"/>
          <w:rtl/>
        </w:rPr>
        <w:t>ה המזמינה</w:t>
      </w:r>
      <w:r w:rsidRPr="00A66ACE">
        <w:rPr>
          <w:rFonts w:ascii="David-Reg" w:cs="David"/>
          <w:color w:val="000000"/>
        </w:rPr>
        <w:t xml:space="preserve"> </w:t>
      </w:r>
      <w:r w:rsidRPr="00A66ACE">
        <w:rPr>
          <w:rFonts w:cs="David"/>
          <w:color w:val="000000"/>
          <w:rtl/>
        </w:rPr>
        <w:t>באחד</w:t>
      </w:r>
      <w:r w:rsidRPr="00A66ACE">
        <w:rPr>
          <w:rFonts w:ascii="David-Reg" w:cs="David"/>
          <w:color w:val="000000"/>
        </w:rPr>
        <w:t xml:space="preserve"> </w:t>
      </w:r>
      <w:r w:rsidRPr="00A66ACE">
        <w:rPr>
          <w:rFonts w:cs="David"/>
          <w:color w:val="000000"/>
          <w:rtl/>
        </w:rPr>
        <w:t>מהתשלומים</w:t>
      </w:r>
      <w:r w:rsidRPr="00A66ACE">
        <w:rPr>
          <w:rFonts w:ascii="David-Reg" w:cs="David"/>
          <w:color w:val="000000"/>
        </w:rPr>
        <w:t xml:space="preserve"> </w:t>
      </w:r>
      <w:r w:rsidRPr="00A66ACE">
        <w:rPr>
          <w:rFonts w:cs="David"/>
          <w:color w:val="000000"/>
          <w:rtl/>
        </w:rPr>
        <w:t>האמורים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ידי</w:t>
      </w:r>
      <w:r w:rsidRPr="00A66ACE">
        <w:rPr>
          <w:rFonts w:ascii="David-Reg" w:cs="David"/>
          <w:color w:val="000000"/>
        </w:rPr>
        <w:t xml:space="preserve"> </w:t>
      </w:r>
      <w:r w:rsidRPr="00A66ACE">
        <w:rPr>
          <w:rFonts w:cs="David"/>
          <w:color w:val="000000"/>
          <w:rtl/>
        </w:rPr>
        <w:t>הגורמים</w:t>
      </w:r>
      <w:r w:rsidRPr="00A66ACE">
        <w:rPr>
          <w:rFonts w:ascii="David-Reg" w:cs="David"/>
          <w:color w:val="000000"/>
        </w:rPr>
        <w:t xml:space="preserve"> </w:t>
      </w:r>
      <w:r w:rsidRPr="00A66ACE">
        <w:rPr>
          <w:rFonts w:cs="David"/>
          <w:color w:val="000000"/>
          <w:rtl/>
        </w:rPr>
        <w:t>המוסמכים</w:t>
      </w:r>
      <w:r w:rsidRPr="00A66ACE">
        <w:rPr>
          <w:rFonts w:ascii="David-Reg" w:cs="David"/>
          <w:color w:val="000000"/>
        </w:rPr>
        <w:t xml:space="preserve"> </w:t>
      </w:r>
      <w:r w:rsidRPr="00A66ACE">
        <w:rPr>
          <w:rFonts w:cs="David"/>
          <w:color w:val="000000"/>
          <w:rtl/>
        </w:rPr>
        <w:t>לכך</w:t>
      </w:r>
      <w:r w:rsidRPr="00A66ACE">
        <w:rPr>
          <w:rFonts w:ascii="David-Reg" w:cs="David"/>
          <w:color w:val="000000"/>
        </w:rPr>
        <w:t xml:space="preserve">, </w:t>
      </w:r>
      <w:r w:rsidRPr="00A66ACE">
        <w:rPr>
          <w:rFonts w:cs="David"/>
          <w:color w:val="000000"/>
          <w:rtl/>
        </w:rPr>
        <w:t>יחזיר</w:t>
      </w:r>
      <w:r>
        <w:rPr>
          <w:rFonts w:cs="David"/>
          <w:color w:val="000000"/>
          <w:rtl/>
        </w:rPr>
        <w:t xml:space="preserve"> לה </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תשלום</w:t>
      </w:r>
      <w:r>
        <w:rPr>
          <w:rFonts w:cs="David"/>
          <w:color w:val="000000"/>
          <w:rtl/>
        </w:rPr>
        <w:t xml:space="preserve">, </w:t>
      </w:r>
      <w:r w:rsidRPr="00A66ACE">
        <w:rPr>
          <w:rFonts w:cs="David"/>
          <w:color w:val="000000"/>
          <w:rtl/>
        </w:rPr>
        <w:t>ששולם</w:t>
      </w:r>
      <w:r w:rsidRPr="00A66ACE">
        <w:rPr>
          <w:rFonts w:ascii="David-Reg" w:cs="David"/>
          <w:color w:val="000000"/>
        </w:rPr>
        <w:t xml:space="preserve"> </w:t>
      </w:r>
      <w:r w:rsidRPr="00A66ACE">
        <w:rPr>
          <w:rFonts w:cs="David"/>
          <w:color w:val="000000"/>
          <w:rtl/>
        </w:rPr>
        <w:t>בגין</w:t>
      </w:r>
      <w:r w:rsidRPr="00A66ACE">
        <w:rPr>
          <w:rFonts w:ascii="David-Reg" w:cs="David"/>
          <w:color w:val="000000"/>
        </w:rPr>
        <w:t xml:space="preserve"> </w:t>
      </w:r>
      <w:r w:rsidRPr="00A66ACE">
        <w:rPr>
          <w:rFonts w:cs="David"/>
          <w:color w:val="000000"/>
          <w:rtl/>
        </w:rPr>
        <w:t>חוב</w:t>
      </w:r>
      <w:r w:rsidRPr="00A66ACE">
        <w:rPr>
          <w:rFonts w:ascii="David-Reg" w:cs="David"/>
          <w:color w:val="000000"/>
        </w:rPr>
        <w:t xml:space="preserve"> </w:t>
      </w:r>
      <w:r w:rsidRPr="00A66ACE">
        <w:rPr>
          <w:rFonts w:cs="David"/>
          <w:color w:val="000000"/>
          <w:rtl/>
        </w:rPr>
        <w:t>המוטל</w:t>
      </w:r>
      <w:r w:rsidRPr="00A66ACE">
        <w:rPr>
          <w:rFonts w:ascii="David-Reg" w:cs="David"/>
          <w:color w:val="000000"/>
        </w:rPr>
        <w:t xml:space="preserve"> </w:t>
      </w:r>
      <w:r w:rsidRPr="00A66ACE">
        <w:rPr>
          <w:rFonts w:cs="David"/>
          <w:color w:val="000000"/>
          <w:rtl/>
        </w:rPr>
        <w:t>עליו</w:t>
      </w:r>
      <w:r w:rsidRPr="00A66ACE">
        <w:rPr>
          <w:rFonts w:ascii="David-Reg" w:cs="David"/>
          <w:color w:val="000000"/>
        </w:rPr>
        <w:t xml:space="preserve">, </w:t>
      </w:r>
      <w:r w:rsidRPr="00A66ACE">
        <w:rPr>
          <w:rFonts w:cs="David"/>
          <w:color w:val="000000"/>
          <w:rtl/>
        </w:rPr>
        <w:t>בתוספת</w:t>
      </w:r>
      <w:r w:rsidRPr="00A66ACE">
        <w:rPr>
          <w:rFonts w:ascii="David-Reg" w:cs="David"/>
          <w:color w:val="000000"/>
        </w:rPr>
        <w:t xml:space="preserve"> </w:t>
      </w:r>
      <w:r w:rsidRPr="00A66ACE">
        <w:rPr>
          <w:rFonts w:cs="David"/>
          <w:color w:val="000000"/>
          <w:rtl/>
        </w:rPr>
        <w:t>הפרשי</w:t>
      </w:r>
      <w:r w:rsidRPr="00A66ACE">
        <w:rPr>
          <w:rFonts w:ascii="David-Reg" w:cs="David"/>
          <w:color w:val="000000"/>
        </w:rPr>
        <w:t xml:space="preserve"> </w:t>
      </w:r>
      <w:r w:rsidRPr="00A66ACE">
        <w:rPr>
          <w:rFonts w:cs="David"/>
          <w:color w:val="000000"/>
          <w:rtl/>
        </w:rPr>
        <w:t>הצמדה</w:t>
      </w:r>
      <w:r w:rsidRPr="00A66ACE">
        <w:rPr>
          <w:rFonts w:ascii="David-Reg" w:cs="David"/>
          <w:color w:val="000000"/>
        </w:rPr>
        <w:t xml:space="preserve"> </w:t>
      </w:r>
      <w:r w:rsidRPr="00A66ACE">
        <w:rPr>
          <w:rFonts w:cs="David"/>
          <w:color w:val="000000"/>
          <w:rtl/>
        </w:rPr>
        <w:t>וריבית</w:t>
      </w:r>
      <w:r w:rsidRPr="00A66ACE">
        <w:rPr>
          <w:rFonts w:ascii="David-Reg" w:cs="David"/>
          <w:color w:val="000000"/>
        </w:rPr>
        <w:t xml:space="preserve"> </w:t>
      </w:r>
      <w:r w:rsidRPr="00A66ACE">
        <w:rPr>
          <w:rFonts w:cs="David"/>
          <w:color w:val="000000"/>
          <w:rtl/>
        </w:rPr>
        <w:t>כחוק</w:t>
      </w:r>
      <w:r w:rsidRPr="00A66ACE">
        <w:rPr>
          <w:rFonts w:ascii="David-Reg" w:cs="David"/>
          <w:color w:val="000000"/>
        </w:rPr>
        <w:t xml:space="preserve">, </w:t>
      </w:r>
      <w:r w:rsidRPr="00A66ACE">
        <w:rPr>
          <w:rFonts w:cs="David"/>
          <w:color w:val="000000"/>
          <w:rtl/>
        </w:rPr>
        <w:t>תוך</w:t>
      </w:r>
      <w:r w:rsidRPr="00A66ACE">
        <w:rPr>
          <w:rFonts w:ascii="David-Reg" w:cs="David"/>
          <w:color w:val="000000"/>
        </w:rPr>
        <w:t xml:space="preserve"> </w:t>
      </w:r>
      <w:r w:rsidRPr="00A66ACE">
        <w:rPr>
          <w:rFonts w:cs="David"/>
          <w:color w:val="000000"/>
          <w:rtl/>
        </w:rPr>
        <w:t>שבעה</w:t>
      </w:r>
      <w:r w:rsidRPr="00A66ACE">
        <w:rPr>
          <w:rFonts w:ascii="David-Reg" w:cs="David"/>
          <w:color w:val="000000"/>
        </w:rPr>
        <w:t xml:space="preserve"> </w:t>
      </w:r>
      <w:r w:rsidRPr="00A66ACE">
        <w:rPr>
          <w:rFonts w:cs="David"/>
          <w:color w:val="000000"/>
          <w:rtl/>
        </w:rPr>
        <w:t>ימים</w:t>
      </w:r>
      <w:r w:rsidRPr="00A66ACE">
        <w:rPr>
          <w:rFonts w:ascii="David-Reg" w:cs="David"/>
          <w:color w:val="000000"/>
        </w:rPr>
        <w:t xml:space="preserve"> </w:t>
      </w:r>
      <w:r w:rsidRPr="00A66ACE">
        <w:rPr>
          <w:rFonts w:cs="David"/>
          <w:color w:val="000000"/>
          <w:rtl/>
        </w:rPr>
        <w:t>מיום</w:t>
      </w:r>
      <w:r w:rsidRPr="00A66ACE">
        <w:rPr>
          <w:rFonts w:ascii="David-Reg" w:cs="David"/>
          <w:color w:val="000000"/>
        </w:rPr>
        <w:t xml:space="preserve"> </w:t>
      </w:r>
      <w:r w:rsidRPr="00A66ACE">
        <w:rPr>
          <w:rFonts w:cs="David"/>
          <w:color w:val="000000"/>
          <w:rtl/>
        </w:rPr>
        <w:t>שנדרש</w:t>
      </w:r>
      <w:r w:rsidRPr="00A66ACE">
        <w:rPr>
          <w:rFonts w:ascii="David-Reg" w:cs="David"/>
          <w:color w:val="000000"/>
        </w:rPr>
        <w:t xml:space="preserve"> </w:t>
      </w:r>
      <w:r w:rsidRPr="00A66ACE">
        <w:rPr>
          <w:rFonts w:cs="David"/>
          <w:color w:val="000000"/>
          <w:rtl/>
        </w:rPr>
        <w:t>לכך</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ידי</w:t>
      </w:r>
      <w:r w:rsidRPr="00A66ACE">
        <w:rPr>
          <w:rFonts w:ascii="David-Reg" w:cs="David"/>
          <w:color w:val="000000"/>
        </w:rPr>
        <w:t xml:space="preserve"> </w:t>
      </w:r>
      <w:r>
        <w:rPr>
          <w:rFonts w:cs="David"/>
          <w:color w:val="000000"/>
          <w:rtl/>
        </w:rPr>
        <w:t>המזמינה</w:t>
      </w:r>
      <w:r w:rsidRPr="00A66ACE">
        <w:rPr>
          <w:rFonts w:ascii="David-Reg" w:cs="David"/>
          <w:color w:val="000000"/>
        </w:rPr>
        <w:t>.</w:t>
      </w:r>
    </w:p>
    <w:p w:rsidR="00C6582C" w:rsidRDefault="00C6582C" w:rsidP="006D22FC">
      <w:pPr>
        <w:numPr>
          <w:ilvl w:val="1"/>
          <w:numId w:val="27"/>
        </w:numPr>
        <w:tabs>
          <w:tab w:val="clear" w:pos="3976"/>
          <w:tab w:val="num" w:pos="1466"/>
        </w:tabs>
        <w:spacing w:line="360" w:lineRule="auto"/>
        <w:ind w:left="1466" w:hanging="1106"/>
        <w:jc w:val="both"/>
        <w:rPr>
          <w:rFonts w:ascii="David-Reg" w:cs="David"/>
          <w:color w:val="000000"/>
        </w:rPr>
      </w:pPr>
      <w:r>
        <w:rPr>
          <w:rFonts w:cs="David"/>
          <w:color w:val="000000"/>
          <w:rtl/>
        </w:rPr>
        <w:t>י</w:t>
      </w:r>
      <w:r w:rsidRPr="00A66ACE">
        <w:rPr>
          <w:rFonts w:cs="David"/>
          <w:color w:val="000000"/>
          <w:rtl/>
        </w:rPr>
        <w:t>ודגש</w:t>
      </w:r>
      <w:r w:rsidRPr="00A66ACE">
        <w:rPr>
          <w:rFonts w:ascii="David-Reg" w:cs="David"/>
          <w:color w:val="000000"/>
        </w:rPr>
        <w:t xml:space="preserve"> </w:t>
      </w:r>
      <w:r w:rsidRPr="00A66ACE">
        <w:rPr>
          <w:rFonts w:cs="David"/>
          <w:color w:val="000000"/>
          <w:rtl/>
        </w:rPr>
        <w:t>בזאת</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העסקת</w:t>
      </w:r>
      <w:r w:rsidRPr="00A66ACE">
        <w:rPr>
          <w:rFonts w:ascii="David-Reg" w:cs="David"/>
          <w:color w:val="000000"/>
        </w:rPr>
        <w:t xml:space="preserve"> </w:t>
      </w:r>
      <w:r w:rsidRPr="00A66ACE">
        <w:rPr>
          <w:rFonts w:cs="David"/>
          <w:color w:val="000000"/>
          <w:rtl/>
        </w:rPr>
        <w:t>מומחים</w:t>
      </w:r>
      <w:r w:rsidRPr="00A66ACE">
        <w:rPr>
          <w:rFonts w:ascii="David-Reg" w:cs="David"/>
          <w:color w:val="000000"/>
        </w:rPr>
        <w:t xml:space="preserve"> </w:t>
      </w:r>
      <w:r w:rsidRPr="00A66ACE">
        <w:rPr>
          <w:rFonts w:cs="David"/>
          <w:color w:val="000000"/>
          <w:rtl/>
        </w:rPr>
        <w:t>ושכרם</w:t>
      </w:r>
      <w:r w:rsidRPr="00A66ACE">
        <w:rPr>
          <w:rFonts w:ascii="David-Reg" w:cs="David"/>
          <w:color w:val="000000"/>
        </w:rPr>
        <w:t xml:space="preserve"> </w:t>
      </w:r>
      <w:r w:rsidRPr="00A66ACE">
        <w:rPr>
          <w:rFonts w:cs="David"/>
          <w:color w:val="000000"/>
          <w:rtl/>
        </w:rPr>
        <w:t>יאושרו</w:t>
      </w:r>
      <w:r w:rsidRPr="00A66ACE">
        <w:rPr>
          <w:rFonts w:ascii="David-Reg" w:cs="David"/>
          <w:color w:val="000000"/>
        </w:rPr>
        <w:t xml:space="preserve"> </w:t>
      </w:r>
      <w:r w:rsidRPr="00A66ACE">
        <w:rPr>
          <w:rFonts w:cs="David"/>
          <w:color w:val="000000"/>
          <w:rtl/>
        </w:rPr>
        <w:t>מראש</w:t>
      </w:r>
      <w:r w:rsidRPr="00A66ACE">
        <w:rPr>
          <w:rFonts w:ascii="David-Reg" w:cs="David"/>
          <w:color w:val="000000"/>
        </w:rPr>
        <w:t xml:space="preserve"> </w:t>
      </w:r>
      <w:r w:rsidRPr="00A66ACE">
        <w:rPr>
          <w:rFonts w:cs="David"/>
          <w:color w:val="000000"/>
          <w:rtl/>
        </w:rPr>
        <w:t>ובכתב</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ידי</w:t>
      </w:r>
      <w:r w:rsidRPr="00A66ACE">
        <w:rPr>
          <w:rFonts w:ascii="David-Reg" w:cs="David"/>
          <w:color w:val="000000"/>
        </w:rPr>
        <w:t xml:space="preserve"> </w:t>
      </w:r>
      <w:r>
        <w:rPr>
          <w:rFonts w:cs="David"/>
          <w:color w:val="000000"/>
          <w:rtl/>
        </w:rPr>
        <w:t xml:space="preserve">המזמינה. </w:t>
      </w:r>
      <w:r w:rsidRPr="00A66ACE">
        <w:rPr>
          <w:rFonts w:cs="David"/>
          <w:color w:val="000000"/>
          <w:rtl/>
        </w:rPr>
        <w:t>כמו</w:t>
      </w:r>
      <w:r w:rsidRPr="00A66ACE">
        <w:rPr>
          <w:rFonts w:ascii="David-Reg" w:cs="David"/>
          <w:color w:val="000000"/>
        </w:rPr>
        <w:t xml:space="preserve"> </w:t>
      </w:r>
      <w:r w:rsidRPr="00A66ACE">
        <w:rPr>
          <w:rFonts w:cs="David"/>
          <w:color w:val="000000"/>
          <w:rtl/>
        </w:rPr>
        <w:t>כן</w:t>
      </w:r>
      <w:r w:rsidRPr="00A66ACE">
        <w:rPr>
          <w:rFonts w:ascii="David-Reg" w:cs="David"/>
          <w:color w:val="000000"/>
        </w:rPr>
        <w:t xml:space="preserve">, </w:t>
      </w:r>
      <w:r w:rsidRPr="00A66ACE">
        <w:rPr>
          <w:rFonts w:cs="David"/>
          <w:color w:val="000000"/>
          <w:rtl/>
        </w:rPr>
        <w:t>התשלום</w:t>
      </w:r>
      <w:r w:rsidRPr="00A66ACE">
        <w:rPr>
          <w:rFonts w:ascii="David-Reg" w:cs="David"/>
          <w:color w:val="000000"/>
        </w:rPr>
        <w:t xml:space="preserve"> </w:t>
      </w:r>
      <w:r w:rsidRPr="00A66ACE">
        <w:rPr>
          <w:rFonts w:cs="David"/>
          <w:color w:val="000000"/>
          <w:rtl/>
        </w:rPr>
        <w:t>למומחים</w:t>
      </w:r>
      <w:r w:rsidRPr="00A66ACE">
        <w:rPr>
          <w:rFonts w:ascii="David-Reg" w:cs="David"/>
          <w:color w:val="000000"/>
        </w:rPr>
        <w:t xml:space="preserve"> </w:t>
      </w:r>
      <w:r w:rsidRPr="00A66ACE">
        <w:rPr>
          <w:rFonts w:cs="David"/>
          <w:color w:val="000000"/>
          <w:rtl/>
        </w:rPr>
        <w:t>והתשלום</w:t>
      </w:r>
      <w:r w:rsidRPr="00A66ACE">
        <w:rPr>
          <w:rFonts w:ascii="David-Reg" w:cs="David"/>
          <w:color w:val="000000"/>
        </w:rPr>
        <w:t xml:space="preserve"> </w:t>
      </w:r>
      <w:r w:rsidRPr="00A66ACE">
        <w:rPr>
          <w:rFonts w:cs="David"/>
          <w:color w:val="000000"/>
          <w:rtl/>
        </w:rPr>
        <w:t>לעדים</w:t>
      </w:r>
      <w:r w:rsidRPr="00A66ACE">
        <w:rPr>
          <w:rFonts w:ascii="David-Reg" w:cs="David"/>
          <w:color w:val="000000"/>
        </w:rPr>
        <w:t xml:space="preserve"> </w:t>
      </w:r>
      <w:r w:rsidRPr="00A66ACE">
        <w:rPr>
          <w:rFonts w:cs="David"/>
          <w:color w:val="000000"/>
          <w:rtl/>
        </w:rPr>
        <w:t>ששכרם</w:t>
      </w:r>
      <w:r w:rsidRPr="00A66ACE">
        <w:rPr>
          <w:rFonts w:ascii="David-Reg" w:cs="David"/>
          <w:color w:val="000000"/>
        </w:rPr>
        <w:t xml:space="preserve"> </w:t>
      </w:r>
      <w:r w:rsidRPr="00A66ACE">
        <w:rPr>
          <w:rFonts w:cs="David"/>
          <w:color w:val="000000"/>
          <w:rtl/>
        </w:rPr>
        <w:t>נפסק</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ידי</w:t>
      </w:r>
      <w:r w:rsidRPr="00A66ACE">
        <w:rPr>
          <w:rFonts w:ascii="David-Reg" w:cs="David"/>
          <w:color w:val="000000"/>
        </w:rPr>
        <w:t xml:space="preserve"> </w:t>
      </w:r>
      <w:r w:rsidRPr="00A66ACE">
        <w:rPr>
          <w:rFonts w:cs="David"/>
          <w:color w:val="000000"/>
          <w:rtl/>
        </w:rPr>
        <w:t>בית</w:t>
      </w:r>
      <w:r w:rsidRPr="00A66ACE">
        <w:rPr>
          <w:rFonts w:ascii="David-Reg" w:cs="David"/>
          <w:color w:val="000000"/>
        </w:rPr>
        <w:t xml:space="preserve"> </w:t>
      </w:r>
      <w:r w:rsidRPr="00A66ACE">
        <w:rPr>
          <w:rFonts w:cs="David"/>
          <w:color w:val="000000"/>
          <w:rtl/>
        </w:rPr>
        <w:t>המשפט</w:t>
      </w:r>
      <w:r>
        <w:rPr>
          <w:rFonts w:cs="David"/>
          <w:color w:val="000000"/>
          <w:rtl/>
        </w:rPr>
        <w:t xml:space="preserve">, </w:t>
      </w:r>
      <w:r w:rsidRPr="00A66ACE">
        <w:rPr>
          <w:rFonts w:ascii="David-Reg" w:cs="David"/>
          <w:color w:val="000000"/>
        </w:rPr>
        <w:t xml:space="preserve"> </w:t>
      </w:r>
      <w:r w:rsidRPr="00A66ACE">
        <w:rPr>
          <w:rFonts w:cs="David"/>
          <w:color w:val="000000"/>
          <w:rtl/>
        </w:rPr>
        <w:t>ישולם</w:t>
      </w:r>
      <w:r w:rsidRPr="00A66ACE">
        <w:rPr>
          <w:rFonts w:ascii="David-Reg" w:cs="David"/>
          <w:color w:val="000000"/>
        </w:rPr>
        <w:t xml:space="preserve"> </w:t>
      </w:r>
      <w:r w:rsidRPr="00A66ACE">
        <w:rPr>
          <w:rFonts w:cs="David"/>
          <w:color w:val="000000"/>
          <w:rtl/>
        </w:rPr>
        <w:t>להם</w:t>
      </w:r>
      <w:r w:rsidRPr="00A66ACE">
        <w:rPr>
          <w:rFonts w:ascii="David-Reg" w:cs="David"/>
          <w:color w:val="000000"/>
        </w:rPr>
        <w:t xml:space="preserve"> </w:t>
      </w:r>
      <w:r w:rsidRPr="00A66ACE">
        <w:rPr>
          <w:rFonts w:cs="David"/>
          <w:color w:val="000000"/>
          <w:rtl/>
        </w:rPr>
        <w:t>ישירות</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ידי</w:t>
      </w:r>
      <w:r w:rsidRPr="00A66ACE">
        <w:rPr>
          <w:rFonts w:ascii="David-Reg" w:cs="David"/>
          <w:color w:val="000000"/>
        </w:rPr>
        <w:t xml:space="preserve"> </w:t>
      </w:r>
      <w:r>
        <w:rPr>
          <w:rFonts w:cs="David"/>
          <w:color w:val="000000"/>
          <w:rtl/>
        </w:rPr>
        <w:t>המזמינה</w:t>
      </w:r>
      <w:r w:rsidRPr="00A66ACE">
        <w:rPr>
          <w:rFonts w:ascii="David-Reg" w:cs="David"/>
          <w:color w:val="000000"/>
        </w:rPr>
        <w:t>.</w:t>
      </w:r>
    </w:p>
    <w:p w:rsidR="00C6582C" w:rsidRDefault="00C6582C" w:rsidP="006D22FC">
      <w:pPr>
        <w:numPr>
          <w:ilvl w:val="1"/>
          <w:numId w:val="27"/>
        </w:numPr>
        <w:tabs>
          <w:tab w:val="clear" w:pos="3976"/>
          <w:tab w:val="num" w:pos="1466"/>
        </w:tabs>
        <w:spacing w:line="360" w:lineRule="auto"/>
        <w:ind w:left="1466" w:hanging="1106"/>
        <w:jc w:val="both"/>
        <w:rPr>
          <w:rFonts w:ascii="David-Reg" w:cs="David"/>
          <w:color w:val="000000"/>
        </w:rPr>
      </w:pPr>
      <w:r w:rsidRPr="00D70622">
        <w:rPr>
          <w:rFonts w:cs="David"/>
          <w:b/>
          <w:bCs/>
          <w:color w:val="000000"/>
          <w:rtl/>
        </w:rPr>
        <w:t>ה</w:t>
      </w:r>
      <w:r w:rsidRPr="00A66ACE">
        <w:rPr>
          <w:rFonts w:cs="David"/>
          <w:b/>
          <w:bCs/>
          <w:color w:val="000000"/>
          <w:rtl/>
        </w:rPr>
        <w:t>תמורה</w:t>
      </w:r>
      <w:r w:rsidRPr="00A66ACE">
        <w:rPr>
          <w:rFonts w:ascii="David-Reg" w:cs="David"/>
          <w:b/>
          <w:bCs/>
          <w:color w:val="000000"/>
        </w:rPr>
        <w:t xml:space="preserve"> </w:t>
      </w:r>
      <w:r w:rsidRPr="00A66ACE">
        <w:rPr>
          <w:rFonts w:cs="David"/>
          <w:b/>
          <w:bCs/>
          <w:color w:val="000000"/>
          <w:rtl/>
        </w:rPr>
        <w:t>המפורטת</w:t>
      </w:r>
      <w:r w:rsidRPr="00A66ACE">
        <w:rPr>
          <w:rFonts w:ascii="David-Reg" w:cs="David"/>
          <w:b/>
          <w:bCs/>
          <w:color w:val="000000"/>
        </w:rPr>
        <w:t xml:space="preserve"> </w:t>
      </w:r>
      <w:r w:rsidRPr="00A66ACE">
        <w:rPr>
          <w:rFonts w:cs="David"/>
          <w:b/>
          <w:bCs/>
          <w:color w:val="000000"/>
          <w:rtl/>
        </w:rPr>
        <w:t>בפרק</w:t>
      </w:r>
      <w:r w:rsidRPr="00A66ACE">
        <w:rPr>
          <w:rFonts w:ascii="David-Reg" w:cs="David"/>
          <w:b/>
          <w:bCs/>
          <w:color w:val="000000"/>
        </w:rPr>
        <w:t xml:space="preserve"> </w:t>
      </w:r>
      <w:r w:rsidRPr="00A66ACE">
        <w:rPr>
          <w:rFonts w:cs="David"/>
          <w:b/>
          <w:bCs/>
          <w:color w:val="000000"/>
          <w:rtl/>
        </w:rPr>
        <w:t>זה</w:t>
      </w:r>
      <w:r w:rsidRPr="00A66ACE">
        <w:rPr>
          <w:rFonts w:ascii="David-Reg" w:cs="David"/>
          <w:b/>
          <w:bCs/>
          <w:color w:val="000000"/>
        </w:rPr>
        <w:t xml:space="preserve"> </w:t>
      </w:r>
      <w:r w:rsidRPr="00A66ACE">
        <w:rPr>
          <w:rFonts w:cs="David"/>
          <w:b/>
          <w:bCs/>
          <w:color w:val="000000"/>
          <w:rtl/>
        </w:rPr>
        <w:t>הינה</w:t>
      </w:r>
      <w:r w:rsidRPr="00A66ACE">
        <w:rPr>
          <w:rFonts w:ascii="David-Reg" w:cs="David"/>
          <w:b/>
          <w:bCs/>
          <w:color w:val="000000"/>
        </w:rPr>
        <w:t xml:space="preserve"> </w:t>
      </w:r>
      <w:r w:rsidRPr="00A66ACE">
        <w:rPr>
          <w:rFonts w:cs="David"/>
          <w:b/>
          <w:bCs/>
          <w:color w:val="000000"/>
          <w:rtl/>
        </w:rPr>
        <w:t>התמורה</w:t>
      </w:r>
      <w:r w:rsidRPr="00A66ACE">
        <w:rPr>
          <w:rFonts w:ascii="David-Reg" w:cs="David"/>
          <w:b/>
          <w:bCs/>
          <w:color w:val="000000"/>
        </w:rPr>
        <w:t xml:space="preserve"> </w:t>
      </w:r>
      <w:r w:rsidRPr="00A66ACE">
        <w:rPr>
          <w:rFonts w:cs="David"/>
          <w:b/>
          <w:bCs/>
          <w:color w:val="000000"/>
          <w:rtl/>
        </w:rPr>
        <w:t>היחידה</w:t>
      </w:r>
      <w:r w:rsidRPr="00A66ACE">
        <w:rPr>
          <w:rFonts w:ascii="David-Reg" w:cs="David"/>
          <w:b/>
          <w:bCs/>
          <w:color w:val="000000"/>
        </w:rPr>
        <w:t xml:space="preserve"> </w:t>
      </w:r>
      <w:r w:rsidRPr="00A66ACE">
        <w:rPr>
          <w:rFonts w:cs="David"/>
          <w:b/>
          <w:bCs/>
          <w:color w:val="000000"/>
          <w:rtl/>
        </w:rPr>
        <w:t>שתשולם</w:t>
      </w:r>
      <w:r w:rsidRPr="00A66ACE">
        <w:rPr>
          <w:rFonts w:ascii="David-Reg" w:cs="David"/>
          <w:b/>
          <w:bCs/>
          <w:color w:val="000000"/>
        </w:rPr>
        <w:t xml:space="preserve"> </w:t>
      </w:r>
      <w:r w:rsidRPr="00A66ACE">
        <w:rPr>
          <w:rFonts w:cs="David"/>
          <w:b/>
          <w:bCs/>
          <w:color w:val="000000"/>
          <w:rtl/>
        </w:rPr>
        <w:t>לזוכה</w:t>
      </w:r>
      <w:r w:rsidRPr="00A66ACE">
        <w:rPr>
          <w:rFonts w:ascii="David-Reg" w:cs="David"/>
          <w:b/>
          <w:bCs/>
          <w:color w:val="000000"/>
        </w:rPr>
        <w:t xml:space="preserve"> </w:t>
      </w:r>
      <w:r w:rsidRPr="00A66ACE">
        <w:rPr>
          <w:rFonts w:cs="David"/>
          <w:b/>
          <w:bCs/>
          <w:color w:val="000000"/>
          <w:rtl/>
        </w:rPr>
        <w:t>כשכר</w:t>
      </w:r>
      <w:r w:rsidRPr="00A66ACE">
        <w:rPr>
          <w:rFonts w:ascii="David-Reg" w:cs="David"/>
          <w:b/>
          <w:bCs/>
          <w:color w:val="000000"/>
        </w:rPr>
        <w:t xml:space="preserve"> </w:t>
      </w:r>
      <w:r w:rsidRPr="00A66ACE">
        <w:rPr>
          <w:rFonts w:cs="David"/>
          <w:b/>
          <w:bCs/>
          <w:color w:val="000000"/>
          <w:rtl/>
        </w:rPr>
        <w:t>טרחתו</w:t>
      </w:r>
      <w:r w:rsidRPr="00A66ACE">
        <w:rPr>
          <w:rFonts w:ascii="David-Reg" w:cs="David"/>
          <w:b/>
          <w:bCs/>
          <w:color w:val="000000"/>
        </w:rPr>
        <w:t xml:space="preserve"> </w:t>
      </w:r>
      <w:r w:rsidRPr="00A66ACE">
        <w:rPr>
          <w:rFonts w:cs="David"/>
          <w:b/>
          <w:bCs/>
          <w:color w:val="000000"/>
          <w:rtl/>
        </w:rPr>
        <w:t>בגין</w:t>
      </w:r>
      <w:r w:rsidRPr="00A66ACE">
        <w:rPr>
          <w:rFonts w:ascii="David-Reg" w:cs="David"/>
          <w:b/>
          <w:bCs/>
          <w:color w:val="000000"/>
        </w:rPr>
        <w:t xml:space="preserve"> </w:t>
      </w:r>
      <w:r w:rsidRPr="00A66ACE">
        <w:rPr>
          <w:rFonts w:cs="David"/>
          <w:b/>
          <w:bCs/>
          <w:color w:val="000000"/>
          <w:rtl/>
        </w:rPr>
        <w:t>מתן</w:t>
      </w:r>
      <w:r w:rsidRPr="00A66ACE">
        <w:rPr>
          <w:rFonts w:ascii="David-Reg" w:cs="David"/>
          <w:b/>
          <w:bCs/>
          <w:color w:val="000000"/>
        </w:rPr>
        <w:t xml:space="preserve"> </w:t>
      </w:r>
      <w:r w:rsidRPr="00A66ACE">
        <w:rPr>
          <w:rFonts w:cs="David"/>
          <w:b/>
          <w:bCs/>
          <w:color w:val="000000"/>
          <w:rtl/>
        </w:rPr>
        <w:t>השירותים</w:t>
      </w:r>
      <w:r>
        <w:rPr>
          <w:rFonts w:cs="David"/>
          <w:b/>
          <w:bCs/>
          <w:color w:val="000000"/>
          <w:rtl/>
        </w:rPr>
        <w:t xml:space="preserve">. </w:t>
      </w:r>
      <w:r w:rsidRPr="00A66ACE">
        <w:rPr>
          <w:rFonts w:ascii="David-Bold" w:cs="David"/>
          <w:b/>
          <w:bCs/>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ישולמו</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ידי</w:t>
      </w:r>
      <w:r w:rsidRPr="00A66ACE">
        <w:rPr>
          <w:rFonts w:ascii="David-Reg" w:cs="David"/>
          <w:color w:val="000000"/>
        </w:rPr>
        <w:t xml:space="preserve"> </w:t>
      </w:r>
      <w:r>
        <w:rPr>
          <w:rFonts w:cs="David"/>
          <w:color w:val="000000"/>
          <w:rtl/>
        </w:rPr>
        <w:t xml:space="preserve">המזמינה </w:t>
      </w:r>
      <w:r w:rsidRPr="00A66ACE">
        <w:rPr>
          <w:rFonts w:cs="David"/>
          <w:color w:val="000000"/>
          <w:rtl/>
        </w:rPr>
        <w:t>שום</w:t>
      </w:r>
      <w:r w:rsidRPr="00A66ACE">
        <w:rPr>
          <w:rFonts w:ascii="David-Reg" w:cs="David"/>
          <w:color w:val="000000"/>
        </w:rPr>
        <w:t xml:space="preserve"> </w:t>
      </w:r>
      <w:r w:rsidRPr="00A66ACE">
        <w:rPr>
          <w:rFonts w:cs="David"/>
          <w:color w:val="000000"/>
          <w:rtl/>
        </w:rPr>
        <w:t>תשלומים</w:t>
      </w:r>
      <w:r w:rsidRPr="00A66ACE">
        <w:rPr>
          <w:rFonts w:ascii="David-Reg" w:cs="David"/>
          <w:color w:val="000000"/>
        </w:rPr>
        <w:t xml:space="preserve"> </w:t>
      </w:r>
      <w:r w:rsidRPr="00A66ACE">
        <w:rPr>
          <w:rFonts w:cs="David"/>
          <w:color w:val="000000"/>
          <w:rtl/>
        </w:rPr>
        <w:t>נוספים</w:t>
      </w:r>
      <w:r w:rsidRPr="00A66ACE">
        <w:rPr>
          <w:rFonts w:ascii="David-Reg" w:cs="David"/>
          <w:color w:val="000000"/>
        </w:rPr>
        <w:t xml:space="preserve"> </w:t>
      </w:r>
      <w:r w:rsidRPr="00A66ACE">
        <w:rPr>
          <w:rFonts w:cs="David"/>
          <w:color w:val="000000"/>
          <w:rtl/>
        </w:rPr>
        <w:t>בגין</w:t>
      </w:r>
      <w:r w:rsidRPr="00A66ACE">
        <w:rPr>
          <w:rFonts w:ascii="David-Reg" w:cs="David"/>
          <w:color w:val="000000"/>
        </w:rPr>
        <w:t xml:space="preserve"> </w:t>
      </w:r>
      <w:r w:rsidRPr="00A66ACE">
        <w:rPr>
          <w:rFonts w:cs="David"/>
          <w:color w:val="000000"/>
          <w:rtl/>
        </w:rPr>
        <w:t>מתן</w:t>
      </w:r>
      <w:r w:rsidRPr="00A66ACE">
        <w:rPr>
          <w:rFonts w:ascii="David-Reg" w:cs="David"/>
          <w:color w:val="000000"/>
        </w:rPr>
        <w:t xml:space="preserve"> </w:t>
      </w:r>
      <w:r w:rsidRPr="00A66ACE">
        <w:rPr>
          <w:rFonts w:cs="David"/>
          <w:color w:val="000000"/>
          <w:rtl/>
        </w:rPr>
        <w:t>שירותים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המסגרת</w:t>
      </w:r>
      <w:r>
        <w:rPr>
          <w:rFonts w:cs="David"/>
          <w:color w:val="000000"/>
          <w:rtl/>
        </w:rPr>
        <w:t xml:space="preserve">, </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במהלך</w:t>
      </w:r>
      <w:r w:rsidRPr="00A66ACE">
        <w:rPr>
          <w:rFonts w:ascii="David-Reg" w:cs="David"/>
          <w:color w:val="000000"/>
        </w:rPr>
        <w:t xml:space="preserve"> </w:t>
      </w:r>
      <w:r w:rsidRPr="00A66ACE">
        <w:rPr>
          <w:rFonts w:cs="David"/>
          <w:color w:val="000000"/>
          <w:rtl/>
        </w:rPr>
        <w:t>תקופת</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המסגרת</w:t>
      </w:r>
      <w:r w:rsidRPr="00A66ACE">
        <w:rPr>
          <w:rFonts w:ascii="David-Reg" w:cs="David"/>
          <w:color w:val="000000"/>
        </w:rPr>
        <w:t xml:space="preserve"> </w:t>
      </w:r>
      <w:r w:rsidRPr="00A66ACE">
        <w:rPr>
          <w:rFonts w:cs="David"/>
          <w:color w:val="000000"/>
          <w:rtl/>
        </w:rPr>
        <w:t>ולא</w:t>
      </w:r>
      <w:r w:rsidRPr="00A66ACE">
        <w:rPr>
          <w:rFonts w:ascii="David-Reg" w:cs="David"/>
          <w:color w:val="000000"/>
        </w:rPr>
        <w:t xml:space="preserve"> </w:t>
      </w:r>
      <w:r w:rsidRPr="00A66ACE">
        <w:rPr>
          <w:rFonts w:cs="David"/>
          <w:color w:val="000000"/>
          <w:rtl/>
        </w:rPr>
        <w:t>לאחריה</w:t>
      </w:r>
      <w:r>
        <w:rPr>
          <w:rFonts w:cs="David"/>
          <w:color w:val="000000"/>
          <w:rtl/>
        </w:rPr>
        <w:t xml:space="preserve">, </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לזוכה</w:t>
      </w:r>
      <w:r w:rsidRPr="00A66ACE">
        <w:rPr>
          <w:rFonts w:ascii="David-Reg" w:cs="David"/>
          <w:color w:val="000000"/>
        </w:rPr>
        <w:t xml:space="preserve"> </w:t>
      </w:r>
      <w:r w:rsidRPr="00A66ACE">
        <w:rPr>
          <w:rFonts w:cs="David"/>
          <w:color w:val="000000"/>
          <w:rtl/>
        </w:rPr>
        <w:t>ולא</w:t>
      </w:r>
      <w:r w:rsidRPr="00A66ACE">
        <w:rPr>
          <w:rFonts w:ascii="David-Reg" w:cs="David"/>
          <w:color w:val="000000"/>
        </w:rPr>
        <w:t xml:space="preserve"> </w:t>
      </w:r>
      <w:r w:rsidRPr="00A66ACE">
        <w:rPr>
          <w:rFonts w:cs="David"/>
          <w:color w:val="000000"/>
          <w:rtl/>
        </w:rPr>
        <w:t>לאף</w:t>
      </w:r>
      <w:r w:rsidRPr="00A66ACE">
        <w:rPr>
          <w:rFonts w:ascii="David-Reg" w:cs="David"/>
          <w:color w:val="000000"/>
        </w:rPr>
        <w:t xml:space="preserve"> </w:t>
      </w:r>
      <w:r w:rsidRPr="00A66ACE">
        <w:rPr>
          <w:rFonts w:cs="David"/>
          <w:color w:val="000000"/>
          <w:rtl/>
        </w:rPr>
        <w:t>אדם</w:t>
      </w:r>
      <w:r w:rsidRPr="00A66ACE">
        <w:rPr>
          <w:rFonts w:ascii="David-Reg" w:cs="David"/>
          <w:color w:val="000000"/>
        </w:rPr>
        <w:t xml:space="preserve"> </w:t>
      </w:r>
      <w:r w:rsidRPr="00A66ACE">
        <w:rPr>
          <w:rFonts w:cs="David"/>
          <w:color w:val="000000"/>
          <w:rtl/>
        </w:rPr>
        <w:t>מטעמו</w:t>
      </w:r>
      <w:r>
        <w:rPr>
          <w:rFonts w:cs="David"/>
          <w:color w:val="000000"/>
          <w:rtl/>
        </w:rPr>
        <w:t xml:space="preserve">. </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עימו</w:t>
      </w:r>
      <w:r w:rsidRPr="00A66ACE">
        <w:rPr>
          <w:rFonts w:ascii="David-Reg" w:cs="David"/>
          <w:color w:val="000000"/>
        </w:rPr>
        <w:t xml:space="preserve"> </w:t>
      </w:r>
      <w:r w:rsidRPr="00A66ACE">
        <w:rPr>
          <w:rFonts w:cs="David"/>
          <w:color w:val="000000"/>
          <w:rtl/>
        </w:rPr>
        <w:t>נחתם</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המסגרת</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יהא</w:t>
      </w:r>
      <w:r w:rsidRPr="00A66ACE">
        <w:rPr>
          <w:rFonts w:ascii="David-Reg" w:cs="David"/>
          <w:color w:val="000000"/>
        </w:rPr>
        <w:t xml:space="preserve"> </w:t>
      </w:r>
      <w:r w:rsidRPr="00A66ACE">
        <w:rPr>
          <w:rFonts w:cs="David"/>
          <w:color w:val="000000"/>
          <w:rtl/>
        </w:rPr>
        <w:t>זכאי</w:t>
      </w:r>
      <w:r w:rsidRPr="00A66ACE">
        <w:rPr>
          <w:rFonts w:ascii="David-Reg" w:cs="David"/>
          <w:color w:val="000000"/>
        </w:rPr>
        <w:t xml:space="preserve"> </w:t>
      </w:r>
      <w:r>
        <w:rPr>
          <w:rFonts w:cs="David"/>
          <w:color w:val="000000"/>
          <w:rtl/>
        </w:rPr>
        <w:t>מהמזמינה</w:t>
      </w:r>
      <w:r w:rsidRPr="00A66ACE">
        <w:rPr>
          <w:rFonts w:ascii="David-Reg" w:cs="David"/>
          <w:color w:val="000000"/>
        </w:rPr>
        <w:t xml:space="preserve"> </w:t>
      </w:r>
      <w:r w:rsidRPr="00A66ACE">
        <w:rPr>
          <w:rFonts w:cs="David"/>
          <w:color w:val="000000"/>
          <w:rtl/>
        </w:rPr>
        <w:t>לשום</w:t>
      </w:r>
      <w:r w:rsidRPr="00A66ACE">
        <w:rPr>
          <w:rFonts w:ascii="David-Reg" w:cs="David"/>
          <w:color w:val="000000"/>
        </w:rPr>
        <w:t xml:space="preserve"> </w:t>
      </w:r>
      <w:r w:rsidRPr="00A66ACE">
        <w:rPr>
          <w:rFonts w:cs="David"/>
          <w:color w:val="000000"/>
          <w:rtl/>
        </w:rPr>
        <w:t>תמורה</w:t>
      </w:r>
      <w:r w:rsidRPr="00A66ACE">
        <w:rPr>
          <w:rFonts w:ascii="David-Reg" w:cs="David"/>
          <w:color w:val="000000"/>
        </w:rPr>
        <w:t xml:space="preserve"> </w:t>
      </w:r>
      <w:r w:rsidRPr="00A66ACE">
        <w:rPr>
          <w:rFonts w:cs="David"/>
          <w:color w:val="000000"/>
          <w:rtl/>
        </w:rPr>
        <w:t>אחרת</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נוספת</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Pr="00A66ACE">
        <w:rPr>
          <w:rFonts w:cs="David"/>
          <w:color w:val="000000"/>
          <w:rtl/>
        </w:rPr>
        <w:t>בגין</w:t>
      </w:r>
      <w:r w:rsidRPr="00A66ACE">
        <w:rPr>
          <w:rFonts w:ascii="David-Reg" w:cs="David"/>
          <w:color w:val="000000"/>
        </w:rPr>
        <w:t xml:space="preserve"> </w:t>
      </w:r>
      <w:r w:rsidRPr="00A66ACE">
        <w:rPr>
          <w:rFonts w:cs="David"/>
          <w:color w:val="000000"/>
          <w:rtl/>
        </w:rPr>
        <w:t>שעות</w:t>
      </w:r>
      <w:r w:rsidRPr="00A66ACE">
        <w:rPr>
          <w:rFonts w:ascii="David-Reg" w:cs="David"/>
          <w:color w:val="000000"/>
        </w:rPr>
        <w:t xml:space="preserve"> </w:t>
      </w:r>
      <w:r w:rsidRPr="00A66ACE">
        <w:rPr>
          <w:rFonts w:cs="David"/>
          <w:color w:val="000000"/>
          <w:rtl/>
        </w:rPr>
        <w:t>נסיעה</w:t>
      </w:r>
      <w:r w:rsidRPr="00A66ACE">
        <w:rPr>
          <w:rFonts w:ascii="David-Reg" w:cs="David"/>
          <w:color w:val="000000"/>
        </w:rPr>
        <w:t xml:space="preserve">; </w:t>
      </w:r>
      <w:r w:rsidRPr="00A66ACE">
        <w:rPr>
          <w:rFonts w:cs="David"/>
          <w:color w:val="000000"/>
          <w:rtl/>
        </w:rPr>
        <w:t>הדפסות</w:t>
      </w:r>
      <w:r w:rsidRPr="00A66ACE">
        <w:rPr>
          <w:rFonts w:ascii="David-Reg" w:cs="David"/>
          <w:color w:val="000000"/>
        </w:rPr>
        <w:t xml:space="preserve">; </w:t>
      </w:r>
      <w:r w:rsidRPr="00A66ACE">
        <w:rPr>
          <w:rFonts w:cs="David"/>
          <w:color w:val="000000"/>
          <w:rtl/>
        </w:rPr>
        <w:t>צילומים</w:t>
      </w:r>
      <w:r w:rsidRPr="00A66ACE">
        <w:rPr>
          <w:rFonts w:ascii="David-Reg" w:cs="David"/>
          <w:color w:val="000000"/>
        </w:rPr>
        <w:t xml:space="preserve">; </w:t>
      </w:r>
      <w:r w:rsidRPr="00A66ACE">
        <w:rPr>
          <w:rFonts w:cs="David"/>
          <w:color w:val="000000"/>
          <w:rtl/>
        </w:rPr>
        <w:t>הוצאות</w:t>
      </w:r>
      <w:r w:rsidRPr="00A66ACE">
        <w:rPr>
          <w:rFonts w:ascii="David-Reg" w:cs="David"/>
          <w:color w:val="000000"/>
        </w:rPr>
        <w:t xml:space="preserve"> </w:t>
      </w:r>
      <w:r w:rsidRPr="00A66ACE">
        <w:rPr>
          <w:rFonts w:cs="David"/>
          <w:color w:val="000000"/>
          <w:rtl/>
        </w:rPr>
        <w:t>אחרות</w:t>
      </w:r>
      <w:r w:rsidRPr="00A66ACE">
        <w:rPr>
          <w:rFonts w:ascii="David-Reg" w:cs="David"/>
          <w:color w:val="000000"/>
        </w:rPr>
        <w:t>.</w:t>
      </w:r>
    </w:p>
    <w:p w:rsidR="00C6582C" w:rsidRDefault="00C6582C" w:rsidP="00915F52">
      <w:pPr>
        <w:numPr>
          <w:ilvl w:val="1"/>
          <w:numId w:val="27"/>
        </w:numPr>
        <w:tabs>
          <w:tab w:val="clear" w:pos="3976"/>
          <w:tab w:val="num" w:pos="1466"/>
        </w:tabs>
        <w:spacing w:line="360" w:lineRule="auto"/>
        <w:ind w:left="1466" w:hanging="1106"/>
        <w:jc w:val="both"/>
        <w:rPr>
          <w:rFonts w:ascii="David-Reg" w:cs="David"/>
          <w:color w:val="000000"/>
        </w:rPr>
      </w:pPr>
      <w:r w:rsidRPr="00A66ACE">
        <w:rPr>
          <w:rFonts w:ascii="David-Reg" w:cs="David"/>
          <w:color w:val="000000"/>
        </w:rPr>
        <w:lastRenderedPageBreak/>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Pr>
          <w:rFonts w:cs="David"/>
          <w:color w:val="000000"/>
          <w:rtl/>
        </w:rPr>
        <w:t>ת</w:t>
      </w:r>
      <w:r w:rsidRPr="00A66ACE">
        <w:rPr>
          <w:rFonts w:cs="David"/>
          <w:color w:val="000000"/>
          <w:rtl/>
        </w:rPr>
        <w:t>הא</w:t>
      </w:r>
      <w:r w:rsidRPr="00A66ACE">
        <w:rPr>
          <w:rFonts w:ascii="David-Reg" w:cs="David"/>
          <w:color w:val="000000"/>
        </w:rPr>
        <w:t xml:space="preserve"> </w:t>
      </w:r>
      <w:r w:rsidRPr="00A66ACE">
        <w:rPr>
          <w:rFonts w:cs="David"/>
          <w:color w:val="000000"/>
          <w:rtl/>
        </w:rPr>
        <w:t>אחראי</w:t>
      </w:r>
      <w:r>
        <w:rPr>
          <w:rFonts w:cs="David"/>
          <w:color w:val="000000"/>
          <w:rtl/>
        </w:rPr>
        <w:t>ת</w:t>
      </w:r>
      <w:r w:rsidRPr="00A66ACE">
        <w:rPr>
          <w:rFonts w:ascii="David-Reg" w:cs="David"/>
          <w:color w:val="000000"/>
        </w:rPr>
        <w:t xml:space="preserve"> </w:t>
      </w:r>
      <w:r w:rsidRPr="00A66ACE">
        <w:rPr>
          <w:rFonts w:cs="David"/>
          <w:color w:val="000000"/>
          <w:rtl/>
        </w:rPr>
        <w:t>לכיסוי</w:t>
      </w:r>
      <w:r w:rsidRPr="00A66ACE">
        <w:rPr>
          <w:rFonts w:ascii="David-Reg" w:cs="David"/>
          <w:color w:val="000000"/>
        </w:rPr>
        <w:t xml:space="preserve"> </w:t>
      </w:r>
      <w:r w:rsidRPr="00A66ACE">
        <w:rPr>
          <w:rFonts w:cs="David"/>
          <w:color w:val="000000"/>
          <w:rtl/>
        </w:rPr>
        <w:t>גרעון</w:t>
      </w:r>
      <w:r w:rsidRPr="00A66ACE">
        <w:rPr>
          <w:rFonts w:ascii="David-Reg" w:cs="David"/>
          <w:color w:val="000000"/>
        </w:rPr>
        <w:t xml:space="preserve"> </w:t>
      </w:r>
      <w:r w:rsidRPr="00A66ACE">
        <w:rPr>
          <w:rFonts w:cs="David"/>
          <w:color w:val="000000"/>
          <w:rtl/>
        </w:rPr>
        <w:t>כלשהו</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אובדן</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נזק</w:t>
      </w:r>
      <w:r w:rsidRPr="00A66ACE">
        <w:rPr>
          <w:rFonts w:ascii="David-Reg" w:cs="David"/>
          <w:color w:val="000000"/>
        </w:rPr>
        <w:t xml:space="preserve"> </w:t>
      </w:r>
      <w:r w:rsidRPr="00A66ACE">
        <w:rPr>
          <w:rFonts w:cs="David"/>
          <w:color w:val="000000"/>
          <w:rtl/>
        </w:rPr>
        <w:t>מכל</w:t>
      </w:r>
      <w:r w:rsidRPr="00A66ACE">
        <w:rPr>
          <w:rFonts w:ascii="David-Reg" w:cs="David"/>
          <w:color w:val="000000"/>
        </w:rPr>
        <w:t xml:space="preserve"> </w:t>
      </w:r>
      <w:r w:rsidRPr="00A66ACE">
        <w:rPr>
          <w:rFonts w:cs="David"/>
          <w:color w:val="000000"/>
          <w:rtl/>
        </w:rPr>
        <w:t>סוג</w:t>
      </w:r>
      <w:r w:rsidRPr="00A66ACE">
        <w:rPr>
          <w:rFonts w:ascii="David-Reg" w:cs="David"/>
          <w:color w:val="000000"/>
        </w:rPr>
        <w:t xml:space="preserve"> </w:t>
      </w:r>
      <w:r w:rsidRPr="00A66ACE">
        <w:rPr>
          <w:rFonts w:cs="David"/>
          <w:color w:val="000000"/>
          <w:rtl/>
        </w:rPr>
        <w:t>שהוא</w:t>
      </w:r>
      <w:r w:rsidRPr="00A66ACE">
        <w:rPr>
          <w:rFonts w:ascii="David-Reg" w:cs="David"/>
          <w:color w:val="000000"/>
        </w:rPr>
        <w:t xml:space="preserve">, </w:t>
      </w:r>
      <w:r w:rsidRPr="00A66ACE">
        <w:rPr>
          <w:rFonts w:cs="David"/>
          <w:color w:val="000000"/>
          <w:rtl/>
        </w:rPr>
        <w:t>שייגרמו</w:t>
      </w:r>
      <w:r w:rsidRPr="00A66ACE">
        <w:rPr>
          <w:rFonts w:ascii="David-Reg" w:cs="David"/>
          <w:color w:val="000000"/>
        </w:rPr>
        <w:t xml:space="preserve"> </w:t>
      </w:r>
      <w:r w:rsidRPr="00A66ACE">
        <w:rPr>
          <w:rFonts w:cs="David"/>
          <w:color w:val="000000"/>
          <w:rtl/>
        </w:rPr>
        <w:t>לזוכה</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לעובדיו</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למי</w:t>
      </w:r>
      <w:r w:rsidRPr="00A66ACE">
        <w:rPr>
          <w:rFonts w:ascii="David-Reg" w:cs="David"/>
          <w:color w:val="000000"/>
        </w:rPr>
        <w:t xml:space="preserve"> </w:t>
      </w:r>
      <w:r w:rsidRPr="00A66ACE">
        <w:rPr>
          <w:rFonts w:cs="David"/>
          <w:color w:val="000000"/>
          <w:rtl/>
        </w:rPr>
        <w:t>מטעמו</w:t>
      </w:r>
      <w:r w:rsidRPr="00A66ACE">
        <w:rPr>
          <w:rFonts w:ascii="David-Reg" w:cs="David"/>
          <w:color w:val="000000"/>
        </w:rPr>
        <w:t xml:space="preserve">, </w:t>
      </w:r>
      <w:r w:rsidRPr="00A66ACE">
        <w:rPr>
          <w:rFonts w:cs="David"/>
          <w:color w:val="000000"/>
          <w:rtl/>
        </w:rPr>
        <w:t>עקב</w:t>
      </w:r>
      <w:r w:rsidRPr="00A66ACE">
        <w:rPr>
          <w:rFonts w:ascii="David-Reg" w:cs="David"/>
          <w:color w:val="000000"/>
        </w:rPr>
        <w:t xml:space="preserve"> </w:t>
      </w:r>
      <w:r w:rsidRPr="00A66ACE">
        <w:rPr>
          <w:rFonts w:cs="David"/>
          <w:color w:val="000000"/>
          <w:rtl/>
        </w:rPr>
        <w:t>מתן</w:t>
      </w:r>
      <w:r w:rsidRPr="00A66ACE">
        <w:rPr>
          <w:rFonts w:ascii="David-Reg" w:cs="David"/>
          <w:color w:val="000000"/>
        </w:rPr>
        <w:t xml:space="preserve"> </w:t>
      </w:r>
      <w:r w:rsidRPr="00A66ACE">
        <w:rPr>
          <w:rFonts w:cs="David"/>
          <w:color w:val="000000"/>
          <w:rtl/>
        </w:rPr>
        <w:t>השירותים</w:t>
      </w:r>
      <w:r w:rsidRPr="00A66ACE">
        <w:rPr>
          <w:rFonts w:ascii="David-Reg" w:cs="David"/>
          <w:color w:val="000000"/>
        </w:rPr>
        <w:t xml:space="preserve"> </w:t>
      </w:r>
      <w:r w:rsidRPr="00A66ACE">
        <w:rPr>
          <w:rFonts w:cs="David"/>
          <w:color w:val="000000"/>
          <w:rtl/>
        </w:rPr>
        <w:t>המשפטיים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המסגרת</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הקשור</w:t>
      </w:r>
      <w:r w:rsidRPr="00A66ACE">
        <w:rPr>
          <w:rFonts w:ascii="David-Reg" w:cs="David"/>
          <w:color w:val="000000"/>
        </w:rPr>
        <w:t xml:space="preserve"> </w:t>
      </w:r>
      <w:r w:rsidRPr="00A66ACE">
        <w:rPr>
          <w:rFonts w:cs="David"/>
          <w:color w:val="000000"/>
          <w:rtl/>
        </w:rPr>
        <w:t>להסכם</w:t>
      </w:r>
      <w:r>
        <w:rPr>
          <w:rFonts w:cs="David"/>
          <w:color w:val="000000"/>
          <w:rtl/>
        </w:rPr>
        <w:t xml:space="preserve">. </w:t>
      </w:r>
      <w:r w:rsidRPr="00A66ACE">
        <w:rPr>
          <w:rFonts w:ascii="David-Reg" w:cs="David"/>
          <w:color w:val="000000"/>
        </w:rPr>
        <w:t xml:space="preserve"> </w:t>
      </w:r>
      <w:r w:rsidRPr="00A66ACE">
        <w:rPr>
          <w:rFonts w:cs="David"/>
          <w:color w:val="000000"/>
          <w:rtl/>
        </w:rPr>
        <w:t>האחריות</w:t>
      </w:r>
      <w:r w:rsidRPr="00A66ACE">
        <w:rPr>
          <w:rFonts w:ascii="David-Reg" w:cs="David"/>
          <w:color w:val="000000"/>
        </w:rPr>
        <w:t xml:space="preserve"> </w:t>
      </w:r>
      <w:r w:rsidRPr="00A66ACE">
        <w:rPr>
          <w:rFonts w:cs="David"/>
          <w:color w:val="000000"/>
          <w:rtl/>
        </w:rPr>
        <w:t>לעניין</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תחול</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בלבד</w:t>
      </w:r>
      <w:r w:rsidRPr="00A66ACE">
        <w:rPr>
          <w:rFonts w:ascii="David-Reg" w:cs="David"/>
          <w:color w:val="000000"/>
        </w:rPr>
        <w:t>.</w:t>
      </w:r>
    </w:p>
    <w:p w:rsidR="00C6582C" w:rsidRDefault="00C6582C" w:rsidP="00915F52">
      <w:pPr>
        <w:numPr>
          <w:ilvl w:val="1"/>
          <w:numId w:val="27"/>
        </w:numPr>
        <w:tabs>
          <w:tab w:val="clear" w:pos="3976"/>
          <w:tab w:val="num" w:pos="935"/>
          <w:tab w:val="num" w:pos="1466"/>
        </w:tabs>
        <w:spacing w:line="360" w:lineRule="auto"/>
        <w:ind w:left="1466" w:hanging="1106"/>
        <w:jc w:val="both"/>
        <w:rPr>
          <w:rFonts w:ascii="David-Reg" w:cs="David"/>
          <w:color w:val="000000"/>
        </w:rPr>
      </w:pPr>
      <w:r w:rsidRPr="00A66ACE">
        <w:rPr>
          <w:rFonts w:ascii="David-Reg" w:cs="David"/>
          <w:color w:val="000000"/>
        </w:rPr>
        <w:t xml:space="preserve"> </w:t>
      </w:r>
      <w:r w:rsidRPr="00A66ACE">
        <w:rPr>
          <w:rFonts w:cs="David"/>
          <w:color w:val="000000"/>
          <w:rtl/>
        </w:rPr>
        <w:t>למען</w:t>
      </w:r>
      <w:r w:rsidRPr="00A66ACE">
        <w:rPr>
          <w:rFonts w:ascii="David-Reg" w:cs="David"/>
          <w:color w:val="000000"/>
        </w:rPr>
        <w:t xml:space="preserve"> </w:t>
      </w:r>
      <w:r w:rsidRPr="00A66ACE">
        <w:rPr>
          <w:rFonts w:cs="David"/>
          <w:color w:val="000000"/>
          <w:rtl/>
        </w:rPr>
        <w:t>הסר</w:t>
      </w:r>
      <w:r w:rsidRPr="00A66ACE">
        <w:rPr>
          <w:rFonts w:ascii="David-Reg" w:cs="David"/>
          <w:color w:val="000000"/>
        </w:rPr>
        <w:t xml:space="preserve"> </w:t>
      </w:r>
      <w:r w:rsidRPr="00A66ACE">
        <w:rPr>
          <w:rFonts w:cs="David"/>
          <w:color w:val="000000"/>
          <w:rtl/>
        </w:rPr>
        <w:t>ספק</w:t>
      </w:r>
      <w:r w:rsidRPr="00A66ACE">
        <w:rPr>
          <w:rFonts w:ascii="David-Reg" w:cs="David"/>
          <w:color w:val="000000"/>
        </w:rPr>
        <w:t xml:space="preserve">, </w:t>
      </w:r>
      <w:r w:rsidRPr="00A66ACE">
        <w:rPr>
          <w:rFonts w:cs="David"/>
          <w:color w:val="000000"/>
          <w:rtl/>
        </w:rPr>
        <w:t>יובהר</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הוצאות</w:t>
      </w:r>
      <w:r w:rsidRPr="00A66ACE">
        <w:rPr>
          <w:rFonts w:ascii="David-Reg" w:cs="David"/>
          <w:color w:val="000000"/>
        </w:rPr>
        <w:t xml:space="preserve"> </w:t>
      </w:r>
      <w:r w:rsidRPr="00A66ACE">
        <w:rPr>
          <w:rFonts w:cs="David"/>
          <w:color w:val="000000"/>
          <w:rtl/>
        </w:rPr>
        <w:t>משפט</w:t>
      </w:r>
      <w:r w:rsidRPr="00A66ACE">
        <w:rPr>
          <w:rFonts w:ascii="David-Reg" w:cs="David"/>
          <w:color w:val="000000"/>
        </w:rPr>
        <w:t xml:space="preserve"> </w:t>
      </w:r>
      <w:r w:rsidRPr="00A66ACE">
        <w:rPr>
          <w:rFonts w:cs="David"/>
          <w:color w:val="000000"/>
          <w:rtl/>
        </w:rPr>
        <w:t>ושכר</w:t>
      </w:r>
      <w:r w:rsidRPr="00A66ACE">
        <w:rPr>
          <w:rFonts w:ascii="David-Reg" w:cs="David"/>
          <w:color w:val="000000"/>
        </w:rPr>
        <w:t xml:space="preserve"> </w:t>
      </w:r>
      <w:r w:rsidRPr="00A66ACE">
        <w:rPr>
          <w:rFonts w:cs="David"/>
          <w:color w:val="000000"/>
          <w:rtl/>
        </w:rPr>
        <w:t>טרחת</w:t>
      </w:r>
      <w:r w:rsidRPr="00A66ACE">
        <w:rPr>
          <w:rFonts w:ascii="David-Reg" w:cs="David"/>
          <w:color w:val="000000"/>
        </w:rPr>
        <w:t xml:space="preserve"> </w:t>
      </w:r>
      <w:proofErr w:type="spellStart"/>
      <w:r w:rsidRPr="00A66ACE">
        <w:rPr>
          <w:rFonts w:cs="David"/>
          <w:color w:val="000000"/>
          <w:rtl/>
        </w:rPr>
        <w:t>עו</w:t>
      </w:r>
      <w:proofErr w:type="spellEnd"/>
      <w:r w:rsidRPr="00A66ACE">
        <w:rPr>
          <w:rFonts w:ascii="David-Reg" w:cs="David"/>
          <w:color w:val="000000"/>
        </w:rPr>
        <w:t>"</w:t>
      </w:r>
      <w:r w:rsidRPr="00A66ACE">
        <w:rPr>
          <w:rFonts w:cs="David"/>
          <w:color w:val="000000"/>
          <w:rtl/>
        </w:rPr>
        <w:t>ד</w:t>
      </w:r>
      <w:r w:rsidRPr="00A66ACE">
        <w:rPr>
          <w:rFonts w:ascii="David-Reg" w:cs="David"/>
          <w:color w:val="000000"/>
        </w:rPr>
        <w:t xml:space="preserve"> </w:t>
      </w:r>
      <w:r w:rsidRPr="00A66ACE">
        <w:rPr>
          <w:rFonts w:cs="David"/>
          <w:color w:val="000000"/>
          <w:rtl/>
        </w:rPr>
        <w:t>שנפסקו</w:t>
      </w:r>
      <w:r w:rsidRPr="00A66ACE">
        <w:rPr>
          <w:rFonts w:ascii="David-Reg" w:cs="David"/>
          <w:color w:val="000000"/>
        </w:rPr>
        <w:t xml:space="preserve"> </w:t>
      </w:r>
      <w:r w:rsidRPr="00A66ACE">
        <w:rPr>
          <w:rFonts w:cs="David"/>
          <w:color w:val="000000"/>
          <w:rtl/>
        </w:rPr>
        <w:t>בפסק</w:t>
      </w:r>
      <w:r w:rsidRPr="00A66ACE">
        <w:rPr>
          <w:rFonts w:ascii="David-Reg" w:cs="David"/>
          <w:color w:val="000000"/>
        </w:rPr>
        <w:t xml:space="preserve"> </w:t>
      </w:r>
      <w:r w:rsidRPr="00A66ACE">
        <w:rPr>
          <w:rFonts w:cs="David"/>
          <w:color w:val="000000"/>
          <w:rtl/>
        </w:rPr>
        <w:t>דין</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בפשרה</w:t>
      </w:r>
      <w:r w:rsidRPr="00A66ACE">
        <w:rPr>
          <w:rFonts w:ascii="David-Reg" w:cs="David"/>
          <w:color w:val="000000"/>
        </w:rPr>
        <w:t xml:space="preserve"> </w:t>
      </w:r>
      <w:r w:rsidRPr="00A66ACE">
        <w:rPr>
          <w:rFonts w:cs="David"/>
          <w:color w:val="000000"/>
          <w:rtl/>
        </w:rPr>
        <w:t>ישולמו</w:t>
      </w:r>
      <w:r w:rsidRPr="00A66ACE">
        <w:rPr>
          <w:rFonts w:ascii="David-Reg" w:cs="David"/>
          <w:color w:val="000000"/>
        </w:rPr>
        <w:t xml:space="preserve"> </w:t>
      </w:r>
      <w:r w:rsidRPr="00A66ACE">
        <w:rPr>
          <w:rFonts w:cs="David"/>
          <w:color w:val="000000"/>
          <w:rtl/>
        </w:rPr>
        <w:t>ישירות</w:t>
      </w:r>
      <w:r w:rsidRPr="00A66ACE">
        <w:rPr>
          <w:rFonts w:ascii="David-Reg" w:cs="David"/>
          <w:color w:val="000000"/>
        </w:rPr>
        <w:t xml:space="preserve"> </w:t>
      </w:r>
      <w:r w:rsidRPr="00A66ACE">
        <w:rPr>
          <w:rFonts w:cs="David"/>
          <w:color w:val="000000"/>
          <w:rtl/>
        </w:rPr>
        <w:t>למ</w:t>
      </w:r>
      <w:r>
        <w:rPr>
          <w:rFonts w:cs="David"/>
          <w:color w:val="000000"/>
          <w:rtl/>
        </w:rPr>
        <w:t>זמינה</w:t>
      </w:r>
      <w:r w:rsidRPr="00A66ACE">
        <w:rPr>
          <w:rFonts w:ascii="David-Reg" w:cs="David"/>
          <w:color w:val="000000"/>
        </w:rPr>
        <w:t xml:space="preserve"> </w:t>
      </w:r>
      <w:r w:rsidRPr="00A66ACE">
        <w:rPr>
          <w:rFonts w:cs="David"/>
          <w:color w:val="000000"/>
          <w:rtl/>
        </w:rPr>
        <w:t>ועורך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יהיה</w:t>
      </w:r>
      <w:r w:rsidRPr="00A66ACE">
        <w:rPr>
          <w:rFonts w:ascii="David-Reg" w:cs="David"/>
          <w:color w:val="000000"/>
        </w:rPr>
        <w:t xml:space="preserve"> </w:t>
      </w:r>
      <w:r w:rsidRPr="00A66ACE">
        <w:rPr>
          <w:rFonts w:cs="David"/>
          <w:color w:val="000000"/>
          <w:rtl/>
        </w:rPr>
        <w:t>זכאי</w:t>
      </w:r>
      <w:r w:rsidRPr="00A66ACE">
        <w:rPr>
          <w:rFonts w:ascii="David-Reg" w:cs="David"/>
          <w:color w:val="000000"/>
        </w:rPr>
        <w:t xml:space="preserve"> </w:t>
      </w:r>
      <w:r w:rsidRPr="00A66ACE">
        <w:rPr>
          <w:rFonts w:cs="David"/>
          <w:color w:val="000000"/>
          <w:rtl/>
        </w:rPr>
        <w:t>לקבלם</w:t>
      </w:r>
      <w:r w:rsidRPr="00A66ACE">
        <w:rPr>
          <w:rFonts w:ascii="David-Reg" w:cs="David"/>
          <w:color w:val="000000"/>
        </w:rPr>
        <w:t>.</w:t>
      </w:r>
    </w:p>
    <w:p w:rsidR="00C6582C" w:rsidRDefault="00C6582C" w:rsidP="006B72A1">
      <w:pPr>
        <w:numPr>
          <w:ilvl w:val="1"/>
          <w:numId w:val="27"/>
        </w:numPr>
        <w:tabs>
          <w:tab w:val="clear" w:pos="3976"/>
          <w:tab w:val="num" w:pos="1466"/>
        </w:tabs>
        <w:spacing w:line="360" w:lineRule="auto"/>
        <w:ind w:left="1466" w:hanging="1106"/>
        <w:jc w:val="both"/>
        <w:rPr>
          <w:rFonts w:ascii="David-Reg" w:cs="David"/>
          <w:color w:val="000000"/>
        </w:rPr>
      </w:pPr>
      <w:r w:rsidRPr="00A66ACE">
        <w:rPr>
          <w:rFonts w:ascii="David-Reg" w:cs="David"/>
          <w:color w:val="000000"/>
        </w:rPr>
        <w:t xml:space="preserve"> </w:t>
      </w:r>
      <w:r w:rsidRPr="00A66ACE">
        <w:rPr>
          <w:rFonts w:cs="David"/>
          <w:color w:val="000000"/>
          <w:rtl/>
        </w:rPr>
        <w:t>תשלומים</w:t>
      </w:r>
      <w:r w:rsidRPr="00A66ACE">
        <w:rPr>
          <w:rFonts w:ascii="David-Reg" w:cs="David"/>
          <w:color w:val="000000"/>
        </w:rPr>
        <w:t xml:space="preserve"> </w:t>
      </w:r>
      <w:r w:rsidRPr="00A66ACE">
        <w:rPr>
          <w:rFonts w:cs="David"/>
          <w:color w:val="000000"/>
          <w:rtl/>
        </w:rPr>
        <w:t>כספיים</w:t>
      </w:r>
      <w:r w:rsidRPr="00A66ACE">
        <w:rPr>
          <w:rFonts w:ascii="David-Reg" w:cs="David"/>
          <w:color w:val="000000"/>
        </w:rPr>
        <w:t xml:space="preserve"> </w:t>
      </w:r>
      <w:r w:rsidRPr="00A66ACE">
        <w:rPr>
          <w:rFonts w:cs="David"/>
          <w:color w:val="000000"/>
          <w:rtl/>
        </w:rPr>
        <w:t>מכוח</w:t>
      </w:r>
      <w:r w:rsidRPr="00A66ACE">
        <w:rPr>
          <w:rFonts w:ascii="David-Reg" w:cs="David"/>
          <w:color w:val="000000"/>
        </w:rPr>
        <w:t xml:space="preserve"> </w:t>
      </w:r>
      <w:r w:rsidRPr="00A66ACE">
        <w:rPr>
          <w:rFonts w:cs="David"/>
          <w:color w:val="000000"/>
          <w:rtl/>
        </w:rPr>
        <w:t>פסקי</w:t>
      </w:r>
      <w:r w:rsidRPr="00A66ACE">
        <w:rPr>
          <w:rFonts w:ascii="David-Reg" w:cs="David"/>
          <w:color w:val="000000"/>
        </w:rPr>
        <w:t xml:space="preserve"> </w:t>
      </w:r>
      <w:r w:rsidRPr="00A66ACE">
        <w:rPr>
          <w:rFonts w:cs="David"/>
          <w:color w:val="000000"/>
          <w:rtl/>
        </w:rPr>
        <w:t>דין</w:t>
      </w:r>
      <w:r w:rsidRPr="00A66ACE">
        <w:rPr>
          <w:rFonts w:ascii="David-Reg" w:cs="David"/>
          <w:color w:val="000000"/>
        </w:rPr>
        <w:t xml:space="preserve"> </w:t>
      </w:r>
      <w:r w:rsidRPr="00A66ACE">
        <w:rPr>
          <w:rFonts w:cs="David"/>
          <w:color w:val="000000"/>
          <w:rtl/>
        </w:rPr>
        <w:t>והחלטות</w:t>
      </w:r>
      <w:r w:rsidRPr="00A66ACE">
        <w:rPr>
          <w:rFonts w:ascii="David-Reg" w:cs="David"/>
          <w:color w:val="000000"/>
        </w:rPr>
        <w:t xml:space="preserve"> </w:t>
      </w:r>
      <w:r w:rsidRPr="00A66ACE">
        <w:rPr>
          <w:rFonts w:cs="David"/>
          <w:color w:val="000000"/>
          <w:rtl/>
        </w:rPr>
        <w:t>שנפסקו</w:t>
      </w:r>
      <w:r w:rsidRPr="00A66ACE">
        <w:rPr>
          <w:rFonts w:ascii="David-Reg" w:cs="David"/>
          <w:color w:val="000000"/>
        </w:rPr>
        <w:t xml:space="preserve"> </w:t>
      </w:r>
      <w:r w:rsidRPr="00A66ACE">
        <w:rPr>
          <w:rFonts w:cs="David"/>
          <w:color w:val="000000"/>
          <w:rtl/>
        </w:rPr>
        <w:t>לטובת</w:t>
      </w:r>
      <w:r w:rsidRPr="00A66ACE">
        <w:rPr>
          <w:rFonts w:ascii="David-Reg" w:cs="David"/>
          <w:color w:val="000000"/>
        </w:rPr>
        <w:t xml:space="preserve"> </w:t>
      </w:r>
      <w:r w:rsidRPr="00A66ACE">
        <w:rPr>
          <w:rFonts w:cs="David"/>
          <w:color w:val="000000"/>
          <w:rtl/>
        </w:rPr>
        <w:t>ה</w:t>
      </w:r>
      <w:r>
        <w:rPr>
          <w:rFonts w:cs="David"/>
          <w:color w:val="000000"/>
          <w:rtl/>
        </w:rPr>
        <w:t xml:space="preserve">מזמינה, </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006B72A1">
        <w:rPr>
          <w:rFonts w:cs="David" w:hint="cs"/>
          <w:color w:val="000000"/>
          <w:rtl/>
        </w:rPr>
        <w:t xml:space="preserve"> </w:t>
      </w:r>
      <w:r w:rsidRPr="00A66ACE">
        <w:rPr>
          <w:rFonts w:cs="David"/>
          <w:color w:val="000000"/>
          <w:rtl/>
        </w:rPr>
        <w:t>הוצאות</w:t>
      </w:r>
      <w:r w:rsidRPr="00A66ACE">
        <w:rPr>
          <w:rFonts w:ascii="David-Reg" w:cs="David"/>
          <w:color w:val="000000"/>
        </w:rPr>
        <w:t xml:space="preserve"> </w:t>
      </w:r>
      <w:r w:rsidRPr="00A66ACE">
        <w:rPr>
          <w:rFonts w:cs="David"/>
          <w:color w:val="000000"/>
          <w:rtl/>
        </w:rPr>
        <w:t>משפט</w:t>
      </w:r>
      <w:r w:rsidRPr="00A66ACE">
        <w:rPr>
          <w:rFonts w:ascii="David-Reg" w:cs="David"/>
          <w:color w:val="000000"/>
        </w:rPr>
        <w:t xml:space="preserve"> </w:t>
      </w:r>
      <w:r w:rsidRPr="00A66ACE">
        <w:rPr>
          <w:rFonts w:cs="David"/>
          <w:color w:val="000000"/>
          <w:rtl/>
        </w:rPr>
        <w:t>ושכר</w:t>
      </w:r>
      <w:r w:rsidRPr="00A66ACE">
        <w:rPr>
          <w:rFonts w:ascii="David-Reg" w:cs="David"/>
          <w:color w:val="000000"/>
        </w:rPr>
        <w:t xml:space="preserve"> </w:t>
      </w:r>
      <w:r w:rsidRPr="00A66ACE">
        <w:rPr>
          <w:rFonts w:cs="David"/>
          <w:color w:val="000000"/>
          <w:rtl/>
        </w:rPr>
        <w:t>טרחת</w:t>
      </w:r>
      <w:r w:rsidRPr="00A66ACE">
        <w:rPr>
          <w:rFonts w:ascii="David-Reg" w:cs="David"/>
          <w:color w:val="000000"/>
        </w:rPr>
        <w:t xml:space="preserve"> </w:t>
      </w:r>
      <w:proofErr w:type="spellStart"/>
      <w:r w:rsidRPr="00A66ACE">
        <w:rPr>
          <w:rFonts w:cs="David"/>
          <w:color w:val="000000"/>
          <w:rtl/>
        </w:rPr>
        <w:t>עו</w:t>
      </w:r>
      <w:proofErr w:type="spellEnd"/>
      <w:r w:rsidRPr="00A66ACE">
        <w:rPr>
          <w:rFonts w:ascii="David-Reg" w:cs="David"/>
          <w:color w:val="000000"/>
        </w:rPr>
        <w:t>"</w:t>
      </w:r>
      <w:r w:rsidRPr="00A66ACE">
        <w:rPr>
          <w:rFonts w:cs="David"/>
          <w:color w:val="000000"/>
          <w:rtl/>
        </w:rPr>
        <w:t>ד</w:t>
      </w:r>
      <w:r>
        <w:rPr>
          <w:rFonts w:cs="David"/>
          <w:color w:val="000000"/>
          <w:rtl/>
        </w:rPr>
        <w:t xml:space="preserve">, </w:t>
      </w:r>
      <w:r w:rsidRPr="00A66ACE">
        <w:rPr>
          <w:rFonts w:ascii="David-Reg" w:cs="David"/>
          <w:color w:val="000000"/>
        </w:rPr>
        <w:t xml:space="preserve"> </w:t>
      </w:r>
      <w:r w:rsidRPr="00A66ACE">
        <w:rPr>
          <w:rFonts w:cs="David"/>
          <w:color w:val="000000"/>
          <w:rtl/>
        </w:rPr>
        <w:t>יבוצעו</w:t>
      </w:r>
      <w:r w:rsidRPr="00A66ACE">
        <w:rPr>
          <w:rFonts w:ascii="David-Reg" w:cs="David"/>
          <w:color w:val="000000"/>
        </w:rPr>
        <w:t xml:space="preserve"> </w:t>
      </w:r>
      <w:r w:rsidRPr="00A66ACE">
        <w:rPr>
          <w:rFonts w:cs="David"/>
          <w:color w:val="000000"/>
          <w:rtl/>
        </w:rPr>
        <w:t>ישירות</w:t>
      </w:r>
      <w:r w:rsidRPr="00A66ACE">
        <w:rPr>
          <w:rFonts w:ascii="David-Reg" w:cs="David"/>
          <w:color w:val="000000"/>
        </w:rPr>
        <w:t xml:space="preserve"> </w:t>
      </w:r>
      <w:r w:rsidRPr="00A66ACE">
        <w:rPr>
          <w:rFonts w:cs="David"/>
          <w:color w:val="000000"/>
          <w:rtl/>
        </w:rPr>
        <w:t>למדינה</w:t>
      </w:r>
      <w:r w:rsidRPr="00A66ACE">
        <w:rPr>
          <w:rFonts w:ascii="David-Reg" w:cs="David"/>
          <w:color w:val="000000"/>
        </w:rPr>
        <w:t xml:space="preserve"> </w:t>
      </w:r>
      <w:r w:rsidRPr="00A66ACE">
        <w:rPr>
          <w:rFonts w:cs="David"/>
          <w:color w:val="000000"/>
          <w:rtl/>
        </w:rPr>
        <w:t>בהפקדה</w:t>
      </w:r>
      <w:r w:rsidRPr="00A66ACE">
        <w:rPr>
          <w:rFonts w:ascii="David-Reg" w:cs="David"/>
          <w:color w:val="000000"/>
        </w:rPr>
        <w:t xml:space="preserve"> </w:t>
      </w:r>
      <w:r w:rsidRPr="00A66ACE">
        <w:rPr>
          <w:rFonts w:cs="David"/>
          <w:color w:val="000000"/>
          <w:rtl/>
        </w:rPr>
        <w:t>ישירה</w:t>
      </w:r>
      <w:r w:rsidRPr="00A66ACE">
        <w:rPr>
          <w:rFonts w:ascii="David-Reg" w:cs="David"/>
          <w:color w:val="000000"/>
        </w:rPr>
        <w:t xml:space="preserve"> </w:t>
      </w:r>
      <w:r w:rsidRPr="00A66ACE">
        <w:rPr>
          <w:rFonts w:cs="David"/>
          <w:color w:val="000000"/>
          <w:rtl/>
        </w:rPr>
        <w:t>לחשבון</w:t>
      </w:r>
      <w:r w:rsidRPr="00A66ACE">
        <w:rPr>
          <w:rFonts w:ascii="David-Reg" w:cs="David"/>
          <w:color w:val="000000"/>
        </w:rPr>
        <w:t xml:space="preserve"> </w:t>
      </w:r>
      <w:r w:rsidRPr="00A66ACE">
        <w:rPr>
          <w:rFonts w:cs="David"/>
          <w:color w:val="000000"/>
          <w:rtl/>
        </w:rPr>
        <w:t>הבנק</w:t>
      </w:r>
      <w:r w:rsidRPr="00A66ACE">
        <w:rPr>
          <w:rFonts w:ascii="David-Reg" w:cs="David"/>
          <w:color w:val="000000"/>
        </w:rPr>
        <w:t xml:space="preserve"> </w:t>
      </w:r>
      <w:r w:rsidRPr="00A66ACE">
        <w:rPr>
          <w:rFonts w:cs="David"/>
          <w:color w:val="000000"/>
          <w:rtl/>
        </w:rPr>
        <w:t>של</w:t>
      </w:r>
      <w:r>
        <w:rPr>
          <w:rFonts w:cs="David"/>
          <w:color w:val="000000"/>
          <w:rtl/>
        </w:rPr>
        <w:t>ה</w:t>
      </w:r>
      <w:r w:rsidRPr="00A66ACE">
        <w:rPr>
          <w:rFonts w:ascii="David-Reg" w:cs="David"/>
          <w:color w:val="000000"/>
        </w:rPr>
        <w:t xml:space="preserve"> </w:t>
      </w:r>
      <w:r w:rsidRPr="00A66ACE">
        <w:rPr>
          <w:rFonts w:cs="David"/>
          <w:color w:val="000000"/>
          <w:rtl/>
        </w:rPr>
        <w:t>אשר</w:t>
      </w:r>
      <w:r w:rsidRPr="00A66ACE">
        <w:rPr>
          <w:rFonts w:ascii="David-Reg" w:cs="David"/>
          <w:color w:val="000000"/>
        </w:rPr>
        <w:t xml:space="preserve"> </w:t>
      </w:r>
      <w:r w:rsidRPr="00A66ACE">
        <w:rPr>
          <w:rFonts w:cs="David"/>
          <w:color w:val="000000"/>
          <w:rtl/>
        </w:rPr>
        <w:t>מספרו</w:t>
      </w:r>
      <w:r w:rsidRPr="00A66ACE">
        <w:rPr>
          <w:rFonts w:ascii="David-Reg" w:cs="David"/>
          <w:color w:val="000000"/>
        </w:rPr>
        <w:t xml:space="preserve"> </w:t>
      </w:r>
      <w:r w:rsidRPr="00A66ACE">
        <w:rPr>
          <w:rFonts w:cs="David"/>
          <w:color w:val="000000"/>
          <w:rtl/>
        </w:rPr>
        <w:t>יימסר</w:t>
      </w:r>
      <w:r w:rsidRPr="00A66ACE">
        <w:rPr>
          <w:rFonts w:ascii="David-Reg" w:cs="David"/>
          <w:color w:val="000000"/>
        </w:rPr>
        <w:t xml:space="preserve"> </w:t>
      </w:r>
      <w:r w:rsidRPr="00A66ACE">
        <w:rPr>
          <w:rFonts w:cs="David"/>
          <w:color w:val="000000"/>
          <w:rtl/>
        </w:rPr>
        <w:t>לזוכה</w:t>
      </w:r>
      <w:r w:rsidRPr="00A66ACE">
        <w:rPr>
          <w:rFonts w:ascii="David-Reg" w:cs="David"/>
          <w:color w:val="000000"/>
        </w:rPr>
        <w:t xml:space="preserve"> </w:t>
      </w:r>
      <w:r w:rsidRPr="00A66ACE">
        <w:rPr>
          <w:rFonts w:cs="David"/>
          <w:color w:val="000000"/>
          <w:rtl/>
        </w:rPr>
        <w:t>ע</w:t>
      </w:r>
      <w:r w:rsidRPr="00A66ACE">
        <w:rPr>
          <w:rFonts w:ascii="David-Reg" w:cs="David"/>
          <w:color w:val="000000"/>
        </w:rPr>
        <w:t>"</w:t>
      </w:r>
      <w:r w:rsidRPr="00A66ACE">
        <w:rPr>
          <w:rFonts w:cs="David"/>
          <w:color w:val="000000"/>
          <w:rtl/>
        </w:rPr>
        <w:t>י</w:t>
      </w:r>
      <w:r w:rsidRPr="00A66ACE">
        <w:rPr>
          <w:rFonts w:ascii="David-Reg" w:cs="David"/>
          <w:color w:val="000000"/>
        </w:rPr>
        <w:t xml:space="preserve"> </w:t>
      </w:r>
      <w:r w:rsidRPr="00A66ACE">
        <w:rPr>
          <w:rFonts w:cs="David"/>
          <w:color w:val="000000"/>
          <w:rtl/>
        </w:rPr>
        <w:t>נציג</w:t>
      </w:r>
      <w:r w:rsidRPr="00A66ACE">
        <w:rPr>
          <w:rFonts w:ascii="David-Reg" w:cs="David"/>
          <w:color w:val="000000"/>
        </w:rPr>
        <w:t xml:space="preserve"> </w:t>
      </w:r>
      <w:r>
        <w:rPr>
          <w:rFonts w:cs="David"/>
          <w:color w:val="000000"/>
          <w:rtl/>
        </w:rPr>
        <w:t xml:space="preserve">המזמינה. </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ידאג</w:t>
      </w:r>
      <w:r w:rsidRPr="00A66ACE">
        <w:rPr>
          <w:rFonts w:ascii="David-Reg" w:cs="David"/>
          <w:color w:val="000000"/>
        </w:rPr>
        <w:t xml:space="preserve"> </w:t>
      </w:r>
      <w:r w:rsidRPr="00A66ACE">
        <w:rPr>
          <w:rFonts w:cs="David"/>
          <w:color w:val="000000"/>
          <w:rtl/>
        </w:rPr>
        <w:t>לקבל</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פרטי</w:t>
      </w:r>
      <w:r w:rsidRPr="00A66ACE">
        <w:rPr>
          <w:rFonts w:ascii="David-Reg" w:cs="David"/>
          <w:color w:val="000000"/>
        </w:rPr>
        <w:t xml:space="preserve"> </w:t>
      </w:r>
      <w:r w:rsidRPr="00A66ACE">
        <w:rPr>
          <w:rFonts w:cs="David"/>
          <w:color w:val="000000"/>
          <w:rtl/>
        </w:rPr>
        <w:t>חשבון</w:t>
      </w:r>
      <w:r w:rsidRPr="00A66ACE">
        <w:rPr>
          <w:rFonts w:ascii="David-Reg" w:cs="David"/>
          <w:color w:val="000000"/>
        </w:rPr>
        <w:t xml:space="preserve"> </w:t>
      </w:r>
      <w:r w:rsidRPr="00A66ACE">
        <w:rPr>
          <w:rFonts w:cs="David"/>
          <w:color w:val="000000"/>
          <w:rtl/>
        </w:rPr>
        <w:t>הבנק</w:t>
      </w:r>
      <w:r w:rsidRPr="00A66ACE">
        <w:rPr>
          <w:rFonts w:ascii="David-Reg" w:cs="David"/>
          <w:color w:val="000000"/>
        </w:rPr>
        <w:t xml:space="preserve">, </w:t>
      </w:r>
      <w:r w:rsidRPr="00A66ACE">
        <w:rPr>
          <w:rFonts w:cs="David"/>
          <w:color w:val="000000"/>
          <w:rtl/>
        </w:rPr>
        <w:t>ויפקיד</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תשלום</w:t>
      </w:r>
      <w:r w:rsidRPr="00A66ACE">
        <w:rPr>
          <w:rFonts w:ascii="David-Reg" w:cs="David"/>
          <w:color w:val="000000"/>
        </w:rPr>
        <w:t xml:space="preserve"> </w:t>
      </w:r>
      <w:r w:rsidRPr="00A66ACE">
        <w:rPr>
          <w:rFonts w:cs="David"/>
          <w:color w:val="000000"/>
          <w:rtl/>
        </w:rPr>
        <w:t>בהתאם</w:t>
      </w:r>
      <w:r w:rsidRPr="00A66ACE">
        <w:rPr>
          <w:rFonts w:ascii="David-Reg" w:cs="David"/>
          <w:color w:val="000000"/>
        </w:rPr>
        <w:t xml:space="preserve"> </w:t>
      </w:r>
      <w:r w:rsidRPr="00A66ACE">
        <w:rPr>
          <w:rFonts w:cs="David"/>
          <w:color w:val="000000"/>
          <w:rtl/>
        </w:rPr>
        <w:t>להוראות</w:t>
      </w:r>
      <w:r w:rsidRPr="00A66ACE">
        <w:rPr>
          <w:rFonts w:ascii="David-Reg" w:cs="David"/>
          <w:color w:val="000000"/>
        </w:rPr>
        <w:t xml:space="preserve"> </w:t>
      </w:r>
      <w:r w:rsidRPr="00A66ACE">
        <w:rPr>
          <w:rFonts w:cs="David"/>
          <w:color w:val="000000"/>
          <w:rtl/>
        </w:rPr>
        <w:t>שיתקבלו</w:t>
      </w:r>
      <w:r w:rsidRPr="00A66ACE">
        <w:rPr>
          <w:rFonts w:ascii="David-Reg" w:cs="David"/>
          <w:color w:val="000000"/>
        </w:rPr>
        <w:t xml:space="preserve"> </w:t>
      </w:r>
      <w:r w:rsidRPr="00A66ACE">
        <w:rPr>
          <w:rFonts w:cs="David"/>
          <w:color w:val="000000"/>
          <w:rtl/>
        </w:rPr>
        <w:t>ע</w:t>
      </w:r>
      <w:r w:rsidRPr="00A66ACE">
        <w:rPr>
          <w:rFonts w:ascii="David-Reg" w:cs="David"/>
          <w:color w:val="000000"/>
        </w:rPr>
        <w:t>"</w:t>
      </w:r>
      <w:r w:rsidRPr="00A66ACE">
        <w:rPr>
          <w:rFonts w:cs="David"/>
          <w:color w:val="000000"/>
          <w:rtl/>
        </w:rPr>
        <w:t>י</w:t>
      </w:r>
      <w:r w:rsidRPr="00A66ACE">
        <w:rPr>
          <w:rFonts w:ascii="David-Reg" w:cs="David"/>
          <w:color w:val="000000"/>
        </w:rPr>
        <w:t xml:space="preserve"> </w:t>
      </w:r>
      <w:r w:rsidRPr="00A66ACE">
        <w:rPr>
          <w:rFonts w:cs="David"/>
          <w:color w:val="000000"/>
          <w:rtl/>
        </w:rPr>
        <w:t>נציג</w:t>
      </w:r>
      <w:r w:rsidRPr="00A66ACE">
        <w:rPr>
          <w:rFonts w:ascii="David-Reg" w:cs="David"/>
          <w:color w:val="000000"/>
        </w:rPr>
        <w:t xml:space="preserve"> </w:t>
      </w:r>
      <w:r>
        <w:rPr>
          <w:rFonts w:cs="David"/>
          <w:color w:val="000000"/>
          <w:rtl/>
        </w:rPr>
        <w:t>המזמינה</w:t>
      </w:r>
      <w:r w:rsidRPr="00A66ACE">
        <w:rPr>
          <w:rFonts w:ascii="David-Reg" w:cs="David"/>
          <w:color w:val="000000"/>
        </w:rPr>
        <w:t>.</w:t>
      </w:r>
      <w:r>
        <w:rPr>
          <w:rFonts w:cs="David"/>
          <w:color w:val="000000"/>
          <w:rtl/>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ידרוש</w:t>
      </w:r>
      <w:r w:rsidRPr="00A66ACE">
        <w:rPr>
          <w:rFonts w:ascii="David-Reg" w:cs="David"/>
          <w:color w:val="000000"/>
        </w:rPr>
        <w:t xml:space="preserve"> </w:t>
      </w:r>
      <w:r w:rsidRPr="00A66ACE">
        <w:rPr>
          <w:rFonts w:cs="David"/>
          <w:color w:val="000000"/>
          <w:rtl/>
        </w:rPr>
        <w:t>העברת</w:t>
      </w:r>
      <w:r w:rsidRPr="00A66ACE">
        <w:rPr>
          <w:rFonts w:ascii="David-Reg" w:cs="David"/>
          <w:color w:val="000000"/>
        </w:rPr>
        <w:t xml:space="preserve"> </w:t>
      </w:r>
      <w:r w:rsidRPr="00A66ACE">
        <w:rPr>
          <w:rFonts w:cs="David"/>
          <w:color w:val="000000"/>
          <w:rtl/>
        </w:rPr>
        <w:t>התשלום</w:t>
      </w:r>
      <w:r w:rsidRPr="00A66ACE">
        <w:rPr>
          <w:rFonts w:ascii="David-Reg" w:cs="David"/>
          <w:color w:val="000000"/>
        </w:rPr>
        <w:t xml:space="preserve"> </w:t>
      </w:r>
      <w:r w:rsidRPr="00A66ACE">
        <w:rPr>
          <w:rFonts w:cs="David"/>
          <w:color w:val="000000"/>
          <w:rtl/>
        </w:rPr>
        <w:t>מהצד</w:t>
      </w:r>
      <w:r w:rsidRPr="00A66ACE">
        <w:rPr>
          <w:rFonts w:ascii="David-Reg" w:cs="David"/>
          <w:color w:val="000000"/>
        </w:rPr>
        <w:t xml:space="preserve"> </w:t>
      </w:r>
      <w:r w:rsidRPr="00A66ACE">
        <w:rPr>
          <w:rFonts w:cs="David"/>
          <w:color w:val="000000"/>
          <w:rtl/>
        </w:rPr>
        <w:t>שכנגד</w:t>
      </w:r>
      <w:r w:rsidRPr="00A66ACE">
        <w:rPr>
          <w:rFonts w:ascii="David-Reg" w:cs="David"/>
          <w:color w:val="000000"/>
        </w:rPr>
        <w:t xml:space="preserve"> </w:t>
      </w:r>
      <w:r w:rsidRPr="00A66ACE">
        <w:rPr>
          <w:rFonts w:cs="David"/>
          <w:color w:val="000000"/>
          <w:rtl/>
        </w:rPr>
        <w:t>אל</w:t>
      </w:r>
      <w:r w:rsidRPr="00A66ACE">
        <w:rPr>
          <w:rFonts w:ascii="David-Reg" w:cs="David"/>
          <w:color w:val="000000"/>
        </w:rPr>
        <w:t xml:space="preserve"> </w:t>
      </w:r>
      <w:r w:rsidRPr="00A66ACE">
        <w:rPr>
          <w:rFonts w:cs="David"/>
          <w:color w:val="000000"/>
          <w:rtl/>
        </w:rPr>
        <w:t>אותו</w:t>
      </w:r>
      <w:r w:rsidRPr="00A66ACE">
        <w:rPr>
          <w:rFonts w:ascii="David-Reg" w:cs="David"/>
          <w:color w:val="000000"/>
        </w:rPr>
        <w:t xml:space="preserve"> </w:t>
      </w:r>
      <w:r w:rsidRPr="00A66ACE">
        <w:rPr>
          <w:rFonts w:cs="David"/>
          <w:color w:val="000000"/>
          <w:rtl/>
        </w:rPr>
        <w:t>חשבון</w:t>
      </w:r>
      <w:r w:rsidRPr="00A66ACE">
        <w:rPr>
          <w:rFonts w:ascii="David-Reg" w:cs="David"/>
          <w:color w:val="000000"/>
        </w:rPr>
        <w:t xml:space="preserve"> </w:t>
      </w:r>
      <w:r w:rsidRPr="00A66ACE">
        <w:rPr>
          <w:rFonts w:cs="David"/>
          <w:color w:val="000000"/>
          <w:rtl/>
        </w:rPr>
        <w:t>בנק</w:t>
      </w:r>
      <w:r w:rsidR="006B72A1">
        <w:rPr>
          <w:rFonts w:cs="David" w:hint="cs"/>
          <w:color w:val="000000"/>
          <w:rtl/>
        </w:rPr>
        <w:t>,</w:t>
      </w:r>
      <w:r w:rsidRPr="00A66ACE">
        <w:rPr>
          <w:rFonts w:ascii="David-Reg" w:cs="David"/>
          <w:color w:val="000000"/>
        </w:rPr>
        <w:t xml:space="preserve"> </w:t>
      </w:r>
      <w:r w:rsidRPr="00A66ACE">
        <w:rPr>
          <w:rFonts w:cs="David"/>
          <w:color w:val="000000"/>
          <w:rtl/>
        </w:rPr>
        <w:t>וככל</w:t>
      </w:r>
      <w:r w:rsidRPr="00A66ACE">
        <w:rPr>
          <w:rFonts w:ascii="David-Reg" w:cs="David"/>
          <w:color w:val="000000"/>
        </w:rPr>
        <w:t xml:space="preserve"> </w:t>
      </w:r>
      <w:r w:rsidRPr="00A66ACE">
        <w:rPr>
          <w:rFonts w:cs="David"/>
          <w:color w:val="000000"/>
          <w:rtl/>
        </w:rPr>
        <w:t>שמסיבה</w:t>
      </w:r>
      <w:r w:rsidRPr="00A66ACE">
        <w:rPr>
          <w:rFonts w:ascii="David-Reg" w:cs="David"/>
          <w:color w:val="000000"/>
        </w:rPr>
        <w:t xml:space="preserve"> </w:t>
      </w:r>
      <w:r w:rsidRPr="00A66ACE">
        <w:rPr>
          <w:rFonts w:cs="David"/>
          <w:color w:val="000000"/>
          <w:rtl/>
        </w:rPr>
        <w:t>כלשהי</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נעשה</w:t>
      </w:r>
      <w:r w:rsidRPr="00A66ACE">
        <w:rPr>
          <w:rFonts w:ascii="David-Reg" w:cs="David"/>
          <w:color w:val="000000"/>
        </w:rPr>
        <w:t xml:space="preserve"> </w:t>
      </w:r>
      <w:r w:rsidRPr="00A66ACE">
        <w:rPr>
          <w:rFonts w:cs="David"/>
          <w:color w:val="000000"/>
          <w:rtl/>
        </w:rPr>
        <w:t>כן</w:t>
      </w:r>
      <w:r w:rsidRPr="00A66ACE">
        <w:rPr>
          <w:rFonts w:ascii="David-Reg" w:cs="David"/>
          <w:color w:val="000000"/>
        </w:rPr>
        <w:t xml:space="preserve"> </w:t>
      </w:r>
      <w:r w:rsidRPr="00A66ACE">
        <w:rPr>
          <w:rFonts w:cs="David"/>
          <w:color w:val="000000"/>
          <w:rtl/>
        </w:rPr>
        <w:t>והתשלום</w:t>
      </w:r>
      <w:r w:rsidRPr="00A66ACE">
        <w:rPr>
          <w:rFonts w:ascii="David-Reg" w:cs="David"/>
          <w:color w:val="000000"/>
        </w:rPr>
        <w:t xml:space="preserve"> </w:t>
      </w:r>
      <w:r w:rsidRPr="00A66ACE">
        <w:rPr>
          <w:rFonts w:cs="David"/>
          <w:color w:val="000000"/>
          <w:rtl/>
        </w:rPr>
        <w:t>בוצע</w:t>
      </w:r>
      <w:r w:rsidRPr="00A66ACE">
        <w:rPr>
          <w:rFonts w:ascii="David-Reg" w:cs="David"/>
          <w:color w:val="000000"/>
        </w:rPr>
        <w:t xml:space="preserve"> </w:t>
      </w:r>
      <w:r w:rsidRPr="00A66ACE">
        <w:rPr>
          <w:rFonts w:cs="David"/>
          <w:color w:val="000000"/>
          <w:rtl/>
        </w:rPr>
        <w:t>לידיו</w:t>
      </w:r>
      <w:r w:rsidRPr="00A66ACE">
        <w:rPr>
          <w:rFonts w:ascii="David-Reg" w:cs="David"/>
          <w:color w:val="000000"/>
        </w:rPr>
        <w:t xml:space="preserve">, </w:t>
      </w:r>
      <w:r w:rsidRPr="00A66ACE">
        <w:rPr>
          <w:rFonts w:cs="David"/>
          <w:color w:val="000000"/>
          <w:rtl/>
        </w:rPr>
        <w:t>יודיע</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כך</w:t>
      </w:r>
      <w:r w:rsidRPr="00A66ACE">
        <w:rPr>
          <w:rFonts w:ascii="David-Reg" w:cs="David"/>
          <w:color w:val="000000"/>
        </w:rPr>
        <w:t xml:space="preserve"> </w:t>
      </w:r>
      <w:r w:rsidRPr="00A66ACE">
        <w:rPr>
          <w:rFonts w:cs="David"/>
          <w:color w:val="000000"/>
          <w:rtl/>
        </w:rPr>
        <w:t>מיידית</w:t>
      </w:r>
      <w:r w:rsidRPr="00A66ACE">
        <w:rPr>
          <w:rFonts w:ascii="David-Reg" w:cs="David"/>
          <w:color w:val="000000"/>
        </w:rPr>
        <w:t xml:space="preserve"> </w:t>
      </w:r>
      <w:r w:rsidRPr="00A66ACE">
        <w:rPr>
          <w:rFonts w:cs="David"/>
          <w:color w:val="000000"/>
          <w:rtl/>
        </w:rPr>
        <w:t>לנציג</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בכתב</w:t>
      </w:r>
      <w:r w:rsidRPr="00A66ACE">
        <w:rPr>
          <w:rFonts w:ascii="David-Reg" w:cs="David"/>
          <w:color w:val="000000"/>
        </w:rPr>
        <w:t xml:space="preserve"> </w:t>
      </w:r>
      <w:r w:rsidRPr="00A66ACE">
        <w:rPr>
          <w:rFonts w:cs="David"/>
          <w:color w:val="000000"/>
          <w:rtl/>
        </w:rPr>
        <w:t>ויפקידו</w:t>
      </w:r>
      <w:r w:rsidRPr="00A66ACE">
        <w:rPr>
          <w:rFonts w:ascii="David-Reg" w:cs="David"/>
          <w:color w:val="000000"/>
        </w:rPr>
        <w:t xml:space="preserve"> </w:t>
      </w:r>
      <w:r w:rsidRPr="00A66ACE">
        <w:rPr>
          <w:rFonts w:cs="David"/>
          <w:color w:val="000000"/>
          <w:rtl/>
        </w:rPr>
        <w:t>מיידית</w:t>
      </w:r>
      <w:r w:rsidRPr="00A66ACE">
        <w:rPr>
          <w:rFonts w:ascii="David-Reg" w:cs="David"/>
          <w:color w:val="000000"/>
        </w:rPr>
        <w:t xml:space="preserve"> </w:t>
      </w:r>
      <w:r w:rsidRPr="00A66ACE">
        <w:rPr>
          <w:rFonts w:cs="David"/>
          <w:color w:val="000000"/>
          <w:rtl/>
        </w:rPr>
        <w:t>בחשבון</w:t>
      </w:r>
      <w:r w:rsidRPr="00A66ACE">
        <w:rPr>
          <w:rFonts w:ascii="David-Reg" w:cs="David"/>
          <w:color w:val="000000"/>
        </w:rPr>
        <w:t xml:space="preserve"> </w:t>
      </w:r>
      <w:r w:rsidRPr="00A66ACE">
        <w:rPr>
          <w:rFonts w:cs="David"/>
          <w:color w:val="000000"/>
          <w:rtl/>
        </w:rPr>
        <w:t>הבנק</w:t>
      </w:r>
      <w:r w:rsidRPr="00A66ACE">
        <w:rPr>
          <w:rFonts w:ascii="David-Reg" w:cs="David"/>
          <w:color w:val="000000"/>
        </w:rPr>
        <w:t xml:space="preserve"> </w:t>
      </w:r>
      <w:r w:rsidRPr="00A66ACE">
        <w:rPr>
          <w:rFonts w:cs="David"/>
          <w:color w:val="000000"/>
          <w:rtl/>
        </w:rPr>
        <w:t>האמור</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Pr>
          <w:rFonts w:cs="David"/>
          <w:color w:val="000000"/>
          <w:rtl/>
        </w:rPr>
        <w:t>המזמינה</w:t>
      </w:r>
      <w:r w:rsidRPr="00A66ACE">
        <w:rPr>
          <w:rFonts w:ascii="David-Reg" w:cs="David"/>
          <w:color w:val="000000"/>
        </w:rPr>
        <w:t>.</w:t>
      </w:r>
    </w:p>
    <w:p w:rsidR="00C6582C" w:rsidRDefault="00C6582C" w:rsidP="006B72A1">
      <w:pPr>
        <w:numPr>
          <w:ilvl w:val="1"/>
          <w:numId w:val="27"/>
        </w:numPr>
        <w:tabs>
          <w:tab w:val="clear" w:pos="3976"/>
          <w:tab w:val="num" w:pos="1466"/>
        </w:tabs>
        <w:spacing w:line="360" w:lineRule="auto"/>
        <w:ind w:left="1466" w:hanging="1106"/>
        <w:jc w:val="both"/>
        <w:rPr>
          <w:rFonts w:ascii="David-Reg" w:cs="David"/>
          <w:color w:val="000000"/>
        </w:rPr>
      </w:pPr>
      <w:r>
        <w:rPr>
          <w:rFonts w:cs="David"/>
          <w:color w:val="000000"/>
          <w:rtl/>
        </w:rPr>
        <w:t>ש</w:t>
      </w:r>
      <w:r w:rsidRPr="00A66ACE">
        <w:rPr>
          <w:rFonts w:cs="David"/>
          <w:color w:val="000000"/>
          <w:rtl/>
        </w:rPr>
        <w:t>ולם</w:t>
      </w:r>
      <w:r w:rsidRPr="00A66ACE">
        <w:rPr>
          <w:rFonts w:ascii="David-Reg" w:cs="David"/>
          <w:color w:val="000000"/>
        </w:rPr>
        <w:t xml:space="preserve"> </w:t>
      </w:r>
      <w:r w:rsidRPr="00A66ACE">
        <w:rPr>
          <w:rFonts w:cs="David"/>
          <w:color w:val="000000"/>
          <w:rtl/>
        </w:rPr>
        <w:t>סכום</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ידי</w:t>
      </w:r>
      <w:r w:rsidRPr="00A66ACE">
        <w:rPr>
          <w:rFonts w:ascii="David-Reg" w:cs="David"/>
          <w:color w:val="000000"/>
        </w:rPr>
        <w:t xml:space="preserve"> </w:t>
      </w:r>
      <w:r w:rsidRPr="00A66ACE">
        <w:rPr>
          <w:rFonts w:cs="David"/>
          <w:color w:val="000000"/>
          <w:rtl/>
        </w:rPr>
        <w:t>משרד</w:t>
      </w:r>
      <w:r w:rsidRPr="00A66ACE">
        <w:rPr>
          <w:rFonts w:ascii="David-Reg" w:cs="David"/>
          <w:color w:val="000000"/>
        </w:rPr>
        <w:t xml:space="preserve"> </w:t>
      </w:r>
      <w:r w:rsidRPr="00A66ACE">
        <w:rPr>
          <w:rFonts w:cs="David"/>
          <w:color w:val="000000"/>
          <w:rtl/>
        </w:rPr>
        <w:t>ה</w:t>
      </w:r>
      <w:r>
        <w:rPr>
          <w:rFonts w:cs="David"/>
          <w:color w:val="000000"/>
          <w:rtl/>
        </w:rPr>
        <w:t>מזמינה</w:t>
      </w:r>
      <w:r w:rsidRPr="00A66ACE">
        <w:rPr>
          <w:rFonts w:ascii="David-Reg" w:cs="David"/>
          <w:color w:val="000000"/>
        </w:rPr>
        <w:t xml:space="preserve"> </w:t>
      </w:r>
      <w:r w:rsidRPr="00A66ACE">
        <w:rPr>
          <w:rFonts w:cs="David"/>
          <w:color w:val="000000"/>
          <w:rtl/>
        </w:rPr>
        <w:t>ביתר</w:t>
      </w:r>
      <w:r>
        <w:rPr>
          <w:rFonts w:cs="David"/>
          <w:color w:val="000000"/>
          <w:rtl/>
        </w:rPr>
        <w:t xml:space="preserve">, </w:t>
      </w:r>
      <w:r w:rsidRPr="00A66ACE">
        <w:rPr>
          <w:rFonts w:ascii="David-Reg" w:cs="David"/>
          <w:color w:val="000000"/>
        </w:rPr>
        <w:t xml:space="preserve"> </w:t>
      </w:r>
      <w:r w:rsidRPr="00A66ACE">
        <w:rPr>
          <w:rFonts w:cs="David"/>
          <w:color w:val="000000"/>
          <w:rtl/>
        </w:rPr>
        <w:t>מכל</w:t>
      </w:r>
      <w:r w:rsidRPr="00A66ACE">
        <w:rPr>
          <w:rFonts w:ascii="David-Reg" w:cs="David"/>
          <w:color w:val="000000"/>
        </w:rPr>
        <w:t xml:space="preserve"> </w:t>
      </w:r>
      <w:r w:rsidRPr="00A66ACE">
        <w:rPr>
          <w:rFonts w:cs="David"/>
          <w:color w:val="000000"/>
          <w:rtl/>
        </w:rPr>
        <w:t>סיבה</w:t>
      </w:r>
      <w:r w:rsidRPr="00A66ACE">
        <w:rPr>
          <w:rFonts w:ascii="David-Reg" w:cs="David"/>
          <w:color w:val="000000"/>
        </w:rPr>
        <w:t xml:space="preserve"> </w:t>
      </w:r>
      <w:r w:rsidRPr="00A66ACE">
        <w:rPr>
          <w:rFonts w:cs="David"/>
          <w:color w:val="000000"/>
          <w:rtl/>
        </w:rPr>
        <w:t>שהיא</w:t>
      </w:r>
      <w:r>
        <w:rPr>
          <w:rFonts w:cs="David"/>
          <w:color w:val="000000"/>
          <w:rtl/>
        </w:rPr>
        <w:t xml:space="preserve">, </w:t>
      </w:r>
      <w:r w:rsidRPr="00A66ACE">
        <w:rPr>
          <w:rFonts w:ascii="David-Reg" w:cs="David"/>
          <w:color w:val="000000"/>
        </w:rPr>
        <w:t xml:space="preserve"> </w:t>
      </w:r>
      <w:r w:rsidRPr="00A66ACE">
        <w:rPr>
          <w:rFonts w:cs="David"/>
          <w:color w:val="000000"/>
          <w:rtl/>
        </w:rPr>
        <w:t>ישיב</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הסכום</w:t>
      </w:r>
      <w:r w:rsidRPr="00A66ACE">
        <w:rPr>
          <w:rFonts w:ascii="David-Reg" w:cs="David"/>
          <w:color w:val="000000"/>
        </w:rPr>
        <w:t xml:space="preserve"> </w:t>
      </w:r>
      <w:r w:rsidRPr="00A66ACE">
        <w:rPr>
          <w:rFonts w:cs="David"/>
          <w:color w:val="000000"/>
          <w:rtl/>
        </w:rPr>
        <w:t>מיידית</w:t>
      </w:r>
      <w:r w:rsidRPr="00A66ACE">
        <w:rPr>
          <w:rFonts w:ascii="David-Reg" w:cs="David"/>
          <w:color w:val="000000"/>
        </w:rPr>
        <w:t xml:space="preserve"> </w:t>
      </w:r>
      <w:r w:rsidRPr="00A66ACE">
        <w:rPr>
          <w:rFonts w:cs="David"/>
          <w:color w:val="000000"/>
          <w:rtl/>
        </w:rPr>
        <w:t>ולא</w:t>
      </w:r>
      <w:r w:rsidRPr="00A66ACE">
        <w:rPr>
          <w:rFonts w:ascii="David-Reg" w:cs="David"/>
          <w:color w:val="000000"/>
        </w:rPr>
        <w:t xml:space="preserve"> </w:t>
      </w:r>
      <w:r w:rsidRPr="00A66ACE">
        <w:rPr>
          <w:rFonts w:cs="David"/>
          <w:color w:val="000000"/>
          <w:rtl/>
        </w:rPr>
        <w:t>יאוחר</w:t>
      </w:r>
      <w:r w:rsidRPr="00A66ACE">
        <w:rPr>
          <w:rFonts w:ascii="David-Reg" w:cs="David"/>
          <w:color w:val="000000"/>
        </w:rPr>
        <w:t xml:space="preserve"> </w:t>
      </w:r>
      <w:r w:rsidRPr="00A66ACE">
        <w:rPr>
          <w:rFonts w:cs="David"/>
          <w:color w:val="000000"/>
          <w:rtl/>
        </w:rPr>
        <w:t>מ</w:t>
      </w:r>
      <w:r>
        <w:rPr>
          <w:rFonts w:ascii="David-Reg" w:cs="David"/>
          <w:color w:val="000000"/>
        </w:rPr>
        <w:t>10</w:t>
      </w:r>
      <w:r w:rsidRPr="00A66ACE">
        <w:rPr>
          <w:rFonts w:ascii="David-Reg" w:cs="David"/>
          <w:color w:val="000000"/>
        </w:rPr>
        <w:t xml:space="preserve">- </w:t>
      </w:r>
      <w:r w:rsidRPr="00A66ACE">
        <w:rPr>
          <w:rFonts w:cs="David"/>
          <w:color w:val="000000"/>
          <w:rtl/>
        </w:rPr>
        <w:t>ימי</w:t>
      </w:r>
      <w:r w:rsidRPr="00A66ACE">
        <w:rPr>
          <w:rFonts w:ascii="David-Reg" w:cs="David"/>
          <w:color w:val="000000"/>
        </w:rPr>
        <w:t xml:space="preserve"> </w:t>
      </w:r>
      <w:r w:rsidRPr="00A66ACE">
        <w:rPr>
          <w:rFonts w:cs="David"/>
          <w:color w:val="000000"/>
          <w:rtl/>
        </w:rPr>
        <w:t>עבודה</w:t>
      </w:r>
      <w:r w:rsidRPr="00A66ACE">
        <w:rPr>
          <w:rFonts w:ascii="David-Reg" w:cs="David"/>
          <w:color w:val="000000"/>
        </w:rPr>
        <w:t xml:space="preserve"> </w:t>
      </w:r>
      <w:r w:rsidRPr="00A66ACE">
        <w:rPr>
          <w:rFonts w:cs="David"/>
          <w:color w:val="000000"/>
          <w:rtl/>
        </w:rPr>
        <w:t>מיום</w:t>
      </w:r>
      <w:r w:rsidRPr="00A66ACE">
        <w:rPr>
          <w:rFonts w:ascii="David-Reg" w:cs="David"/>
          <w:color w:val="000000"/>
        </w:rPr>
        <w:t xml:space="preserve"> </w:t>
      </w:r>
      <w:r w:rsidRPr="00A66ACE">
        <w:rPr>
          <w:rFonts w:cs="David"/>
          <w:color w:val="000000"/>
          <w:rtl/>
        </w:rPr>
        <w:t>ששולם</w:t>
      </w:r>
      <w:r w:rsidRPr="00A66ACE">
        <w:rPr>
          <w:rFonts w:ascii="David-Reg" w:cs="David"/>
          <w:color w:val="000000"/>
        </w:rPr>
        <w:t xml:space="preserve"> </w:t>
      </w:r>
      <w:r w:rsidRPr="00A66ACE">
        <w:rPr>
          <w:rFonts w:cs="David"/>
          <w:color w:val="000000"/>
          <w:rtl/>
        </w:rPr>
        <w:t>לו</w:t>
      </w:r>
      <w:r>
        <w:rPr>
          <w:rFonts w:cs="David"/>
          <w:color w:val="000000"/>
          <w:rtl/>
        </w:rPr>
        <w:t xml:space="preserve">, </w:t>
      </w:r>
      <w:r w:rsidRPr="00A66ACE">
        <w:rPr>
          <w:rFonts w:ascii="David-Reg" w:cs="David"/>
          <w:color w:val="000000"/>
        </w:rPr>
        <w:t xml:space="preserve"> </w:t>
      </w:r>
      <w:r w:rsidRPr="00A66ACE">
        <w:rPr>
          <w:rFonts w:cs="David"/>
          <w:color w:val="000000"/>
          <w:rtl/>
        </w:rPr>
        <w:t>ויפקידו</w:t>
      </w:r>
      <w:r w:rsidRPr="00A66ACE">
        <w:rPr>
          <w:rFonts w:ascii="David-Reg" w:cs="David"/>
          <w:color w:val="000000"/>
        </w:rPr>
        <w:t xml:space="preserve"> </w:t>
      </w:r>
      <w:r w:rsidRPr="00A66ACE">
        <w:rPr>
          <w:rFonts w:cs="David"/>
          <w:color w:val="000000"/>
          <w:rtl/>
        </w:rPr>
        <w:t>לחשבון</w:t>
      </w:r>
      <w:r w:rsidRPr="00A66ACE">
        <w:rPr>
          <w:rFonts w:ascii="David-Reg" w:cs="David"/>
          <w:color w:val="000000"/>
        </w:rPr>
        <w:t xml:space="preserve"> </w:t>
      </w:r>
      <w:r w:rsidRPr="00A66ACE">
        <w:rPr>
          <w:rFonts w:cs="David"/>
          <w:color w:val="000000"/>
          <w:rtl/>
        </w:rPr>
        <w:t>אשר</w:t>
      </w:r>
      <w:r w:rsidRPr="00A66ACE">
        <w:rPr>
          <w:rFonts w:ascii="David-Reg" w:cs="David"/>
          <w:color w:val="000000"/>
        </w:rPr>
        <w:t xml:space="preserve"> </w:t>
      </w:r>
      <w:r w:rsidRPr="00A66ACE">
        <w:rPr>
          <w:rFonts w:cs="David"/>
          <w:color w:val="000000"/>
          <w:rtl/>
        </w:rPr>
        <w:t>מספרו</w:t>
      </w:r>
      <w:r w:rsidRPr="00A66ACE">
        <w:rPr>
          <w:rFonts w:ascii="David-Reg" w:cs="David"/>
          <w:color w:val="000000"/>
        </w:rPr>
        <w:t xml:space="preserve"> </w:t>
      </w:r>
      <w:r w:rsidRPr="00A66ACE">
        <w:rPr>
          <w:rFonts w:cs="David"/>
          <w:color w:val="000000"/>
          <w:rtl/>
        </w:rPr>
        <w:t>יימסר</w:t>
      </w:r>
      <w:r w:rsidRPr="00A66ACE">
        <w:rPr>
          <w:rFonts w:ascii="David-Reg" w:cs="David"/>
          <w:color w:val="000000"/>
        </w:rPr>
        <w:t xml:space="preserve"> </w:t>
      </w:r>
      <w:r w:rsidRPr="00A66ACE">
        <w:rPr>
          <w:rFonts w:cs="David"/>
          <w:color w:val="000000"/>
          <w:rtl/>
        </w:rPr>
        <w:t>לזוכה</w:t>
      </w:r>
      <w:r w:rsidRPr="00A66ACE">
        <w:rPr>
          <w:rFonts w:ascii="David-Reg" w:cs="David"/>
          <w:color w:val="000000"/>
        </w:rPr>
        <w:t xml:space="preserve"> </w:t>
      </w:r>
      <w:r w:rsidRPr="00A66ACE">
        <w:rPr>
          <w:rFonts w:cs="David"/>
          <w:color w:val="000000"/>
          <w:rtl/>
        </w:rPr>
        <w:t>ע</w:t>
      </w:r>
      <w:r w:rsidRPr="00A66ACE">
        <w:rPr>
          <w:rFonts w:ascii="David-Reg" w:cs="David"/>
          <w:color w:val="000000"/>
        </w:rPr>
        <w:t>"</w:t>
      </w:r>
      <w:r w:rsidRPr="00A66ACE">
        <w:rPr>
          <w:rFonts w:cs="David"/>
          <w:color w:val="000000"/>
          <w:rtl/>
        </w:rPr>
        <w:t>י</w:t>
      </w:r>
      <w:r w:rsidRPr="00A66ACE">
        <w:rPr>
          <w:rFonts w:ascii="David-Reg" w:cs="David"/>
          <w:color w:val="000000"/>
        </w:rPr>
        <w:t xml:space="preserve"> </w:t>
      </w:r>
      <w:r>
        <w:rPr>
          <w:rFonts w:cs="David"/>
          <w:color w:val="000000"/>
          <w:rtl/>
        </w:rPr>
        <w:t xml:space="preserve">המזמינה. </w:t>
      </w:r>
      <w:r w:rsidRPr="00A66ACE">
        <w:rPr>
          <w:rFonts w:ascii="David-Reg" w:cs="David"/>
          <w:color w:val="000000"/>
        </w:rPr>
        <w:t xml:space="preserve"> </w:t>
      </w:r>
      <w:r w:rsidRPr="00A66ACE">
        <w:rPr>
          <w:rFonts w:cs="David"/>
          <w:color w:val="000000"/>
          <w:rtl/>
        </w:rPr>
        <w:t>במקרה</w:t>
      </w:r>
      <w:r w:rsidRPr="00A66ACE">
        <w:rPr>
          <w:rFonts w:ascii="David-Reg" w:cs="David"/>
          <w:color w:val="000000"/>
        </w:rPr>
        <w:t xml:space="preserve"> </w:t>
      </w:r>
      <w:r w:rsidRPr="00A66ACE">
        <w:rPr>
          <w:rFonts w:cs="David"/>
          <w:color w:val="000000"/>
          <w:rtl/>
        </w:rPr>
        <w:t>כזה</w:t>
      </w:r>
      <w:r>
        <w:rPr>
          <w:rFonts w:cs="David"/>
          <w:color w:val="000000"/>
          <w:rtl/>
        </w:rPr>
        <w:t xml:space="preserve">, </w:t>
      </w:r>
      <w:r w:rsidRPr="00A66ACE">
        <w:rPr>
          <w:rFonts w:ascii="David-Reg" w:cs="David"/>
          <w:color w:val="000000"/>
        </w:rPr>
        <w:t xml:space="preserve"> </w:t>
      </w:r>
      <w:r w:rsidRPr="00A66ACE">
        <w:rPr>
          <w:rFonts w:cs="David"/>
          <w:color w:val="000000"/>
          <w:rtl/>
        </w:rPr>
        <w:t>הסכום</w:t>
      </w:r>
      <w:r w:rsidRPr="00A66ACE">
        <w:rPr>
          <w:rFonts w:ascii="David-Reg" w:cs="David"/>
          <w:color w:val="000000"/>
        </w:rPr>
        <w:t xml:space="preserve"> </w:t>
      </w:r>
      <w:r w:rsidRPr="00A66ACE">
        <w:rPr>
          <w:rFonts w:cs="David"/>
          <w:color w:val="000000"/>
          <w:rtl/>
        </w:rPr>
        <w:t>העודף</w:t>
      </w:r>
      <w:r w:rsidRPr="00A66ACE">
        <w:rPr>
          <w:rFonts w:ascii="David-Reg" w:cs="David"/>
          <w:color w:val="000000"/>
        </w:rPr>
        <w:t xml:space="preserve"> </w:t>
      </w:r>
      <w:r w:rsidRPr="00A66ACE">
        <w:rPr>
          <w:rFonts w:cs="David"/>
          <w:color w:val="000000"/>
          <w:rtl/>
        </w:rPr>
        <w:t>ישולם</w:t>
      </w:r>
      <w:r w:rsidRPr="00A66ACE">
        <w:rPr>
          <w:rFonts w:ascii="David-Reg" w:cs="David"/>
          <w:color w:val="000000"/>
        </w:rPr>
        <w:t xml:space="preserve"> </w:t>
      </w:r>
      <w:r w:rsidRPr="00A66ACE">
        <w:rPr>
          <w:rFonts w:cs="David"/>
          <w:color w:val="000000"/>
          <w:rtl/>
        </w:rPr>
        <w:t>בתוספת</w:t>
      </w:r>
      <w:r w:rsidRPr="00A66ACE">
        <w:rPr>
          <w:rFonts w:ascii="David-Reg" w:cs="David"/>
          <w:color w:val="000000"/>
        </w:rPr>
        <w:t xml:space="preserve"> </w:t>
      </w:r>
      <w:r w:rsidRPr="00A66ACE">
        <w:rPr>
          <w:rFonts w:cs="David"/>
          <w:color w:val="000000"/>
          <w:rtl/>
        </w:rPr>
        <w:t>ריבית</w:t>
      </w:r>
      <w:r w:rsidRPr="00A66ACE">
        <w:rPr>
          <w:rFonts w:ascii="David-Reg" w:cs="David"/>
          <w:color w:val="000000"/>
        </w:rPr>
        <w:t xml:space="preserve"> </w:t>
      </w:r>
      <w:r w:rsidRPr="00A66ACE">
        <w:rPr>
          <w:rFonts w:cs="David"/>
          <w:color w:val="000000"/>
          <w:rtl/>
        </w:rPr>
        <w:t>חשב</w:t>
      </w:r>
      <w:r w:rsidRPr="00A66ACE">
        <w:rPr>
          <w:rFonts w:ascii="David-Reg" w:cs="David"/>
          <w:color w:val="000000"/>
        </w:rPr>
        <w:t xml:space="preserve"> </w:t>
      </w:r>
      <w:r w:rsidRPr="00A66ACE">
        <w:rPr>
          <w:rFonts w:cs="David"/>
          <w:color w:val="000000"/>
          <w:rtl/>
        </w:rPr>
        <w:t>כללי</w:t>
      </w:r>
      <w:r w:rsidRPr="00A66ACE">
        <w:rPr>
          <w:rFonts w:ascii="David-Reg" w:cs="David"/>
          <w:color w:val="000000"/>
        </w:rPr>
        <w:t xml:space="preserve"> </w:t>
      </w:r>
      <w:r w:rsidRPr="00A66ACE">
        <w:rPr>
          <w:rFonts w:cs="David"/>
          <w:color w:val="000000"/>
          <w:rtl/>
        </w:rPr>
        <w:t>רגילה</w:t>
      </w:r>
      <w:r w:rsidRPr="00A66ACE">
        <w:rPr>
          <w:rFonts w:ascii="David-Reg" w:cs="David"/>
          <w:color w:val="000000"/>
        </w:rPr>
        <w:t xml:space="preserve"> </w:t>
      </w:r>
      <w:r w:rsidRPr="00A66ACE">
        <w:rPr>
          <w:rFonts w:cs="David"/>
          <w:color w:val="000000"/>
          <w:rtl/>
        </w:rPr>
        <w:t>כהגדרתה</w:t>
      </w:r>
      <w:r w:rsidRPr="00A66ACE">
        <w:rPr>
          <w:rFonts w:ascii="David-Reg" w:cs="David"/>
          <w:color w:val="000000"/>
        </w:rPr>
        <w:t xml:space="preserve"> </w:t>
      </w:r>
      <w:r>
        <w:rPr>
          <w:rFonts w:cs="David"/>
          <w:color w:val="000000"/>
          <w:rtl/>
        </w:rPr>
        <w:t>בס' 3.3</w:t>
      </w:r>
      <w:r w:rsidRPr="00A66ACE">
        <w:rPr>
          <w:rFonts w:ascii="David-Reg" w:cs="David"/>
          <w:color w:val="000000"/>
        </w:rPr>
        <w:t xml:space="preserve"> </w:t>
      </w:r>
      <w:r w:rsidRPr="00A66ACE">
        <w:rPr>
          <w:rFonts w:cs="David"/>
          <w:color w:val="000000"/>
          <w:rtl/>
        </w:rPr>
        <w:t>להוראת</w:t>
      </w:r>
      <w:r w:rsidRPr="00A66ACE">
        <w:rPr>
          <w:rFonts w:ascii="David-Reg" w:cs="David"/>
          <w:color w:val="000000"/>
        </w:rPr>
        <w:t xml:space="preserve"> </w:t>
      </w:r>
      <w:r w:rsidRPr="00A66ACE">
        <w:rPr>
          <w:rFonts w:cs="David"/>
          <w:color w:val="000000"/>
          <w:rtl/>
        </w:rPr>
        <w:t>החשב</w:t>
      </w:r>
      <w:r w:rsidRPr="00A66ACE">
        <w:rPr>
          <w:rFonts w:ascii="David-Reg" w:cs="David"/>
          <w:color w:val="000000"/>
        </w:rPr>
        <w:t xml:space="preserve"> </w:t>
      </w:r>
      <w:r w:rsidRPr="00A66ACE">
        <w:rPr>
          <w:rFonts w:cs="David"/>
          <w:color w:val="000000"/>
          <w:rtl/>
        </w:rPr>
        <w:t>הכללי</w:t>
      </w:r>
      <w:r w:rsidRPr="00A66ACE">
        <w:rPr>
          <w:rFonts w:ascii="David-Reg" w:cs="David"/>
          <w:color w:val="000000"/>
        </w:rPr>
        <w:t xml:space="preserve"> (3.1.1) </w:t>
      </w:r>
      <w:r w:rsidRPr="00A66ACE">
        <w:rPr>
          <w:rFonts w:cs="David"/>
          <w:color w:val="000000"/>
          <w:rtl/>
        </w:rPr>
        <w:t>בעניין</w:t>
      </w:r>
      <w:r w:rsidRPr="00A66ACE">
        <w:rPr>
          <w:rFonts w:ascii="David-Reg" w:cs="David"/>
          <w:color w:val="000000"/>
        </w:rPr>
        <w:t xml:space="preserve"> </w:t>
      </w:r>
      <w:r>
        <w:rPr>
          <w:rFonts w:cs="David"/>
          <w:color w:val="000000"/>
          <w:rtl/>
        </w:rPr>
        <w:t>"</w:t>
      </w:r>
      <w:r w:rsidRPr="00A66ACE">
        <w:rPr>
          <w:rFonts w:cs="David"/>
          <w:color w:val="000000"/>
          <w:rtl/>
        </w:rPr>
        <w:t>קביעת</w:t>
      </w:r>
      <w:r w:rsidRPr="00A66ACE">
        <w:rPr>
          <w:rFonts w:ascii="David-Reg" w:cs="David"/>
          <w:color w:val="000000"/>
        </w:rPr>
        <w:t xml:space="preserve"> </w:t>
      </w:r>
      <w:r w:rsidRPr="00A66ACE">
        <w:rPr>
          <w:rFonts w:cs="David"/>
          <w:color w:val="000000"/>
          <w:rtl/>
        </w:rPr>
        <w:t>שיעורי</w:t>
      </w:r>
      <w:r w:rsidRPr="00A66ACE">
        <w:rPr>
          <w:rFonts w:ascii="David-Reg" w:cs="David"/>
          <w:color w:val="000000"/>
        </w:rPr>
        <w:t xml:space="preserve"> </w:t>
      </w:r>
      <w:r>
        <w:rPr>
          <w:rFonts w:cs="David"/>
          <w:color w:val="000000"/>
          <w:rtl/>
        </w:rPr>
        <w:t>ריבית"</w:t>
      </w:r>
      <w:r w:rsidRPr="00A66ACE">
        <w:rPr>
          <w:rFonts w:ascii="David-Reg" w:cs="David"/>
          <w:color w:val="000000"/>
        </w:rPr>
        <w:t>.</w:t>
      </w:r>
    </w:p>
    <w:p w:rsidR="00C6582C" w:rsidRDefault="00C6582C" w:rsidP="007A1637">
      <w:pPr>
        <w:numPr>
          <w:ilvl w:val="0"/>
          <w:numId w:val="27"/>
        </w:numPr>
        <w:tabs>
          <w:tab w:val="left" w:pos="1826"/>
        </w:tabs>
        <w:spacing w:line="360" w:lineRule="auto"/>
        <w:jc w:val="both"/>
        <w:rPr>
          <w:rFonts w:ascii="David-Reg" w:cs="David"/>
          <w:b/>
          <w:bCs/>
          <w:color w:val="000000"/>
          <w:u w:val="single"/>
        </w:rPr>
      </w:pPr>
      <w:r w:rsidRPr="00034A40">
        <w:rPr>
          <w:rFonts w:cs="David"/>
          <w:b/>
          <w:bCs/>
          <w:color w:val="000000"/>
          <w:u w:val="single"/>
          <w:rtl/>
        </w:rPr>
        <w:t>קיזוז</w:t>
      </w:r>
    </w:p>
    <w:p w:rsidR="00C6582C" w:rsidRDefault="00C6582C" w:rsidP="007A1637">
      <w:pPr>
        <w:tabs>
          <w:tab w:val="left" w:pos="1826"/>
        </w:tabs>
        <w:spacing w:line="360" w:lineRule="auto"/>
        <w:jc w:val="both"/>
        <w:rPr>
          <w:rFonts w:ascii="David-Reg" w:cs="David"/>
          <w:b/>
          <w:bCs/>
          <w:color w:val="000000"/>
          <w:u w:val="single"/>
        </w:rPr>
      </w:pPr>
    </w:p>
    <w:p w:rsidR="00C6582C" w:rsidRDefault="00C6582C" w:rsidP="006B72A1">
      <w:pPr>
        <w:autoSpaceDE w:val="0"/>
        <w:autoSpaceDN w:val="0"/>
        <w:adjustRightInd w:val="0"/>
        <w:spacing w:line="360" w:lineRule="auto"/>
        <w:ind w:left="386"/>
        <w:jc w:val="both"/>
        <w:rPr>
          <w:rFonts w:ascii="Calibri" w:hAnsi="Calibri" w:cs="David"/>
          <w:color w:val="000000"/>
          <w:rtl/>
        </w:rPr>
      </w:pPr>
      <w:r>
        <w:rPr>
          <w:rFonts w:cs="David"/>
          <w:color w:val="000000"/>
          <w:rtl/>
        </w:rPr>
        <w:t>למזמינה</w:t>
      </w:r>
      <w:r w:rsidRPr="00A66ACE">
        <w:rPr>
          <w:rFonts w:ascii="David-Reg" w:cs="David"/>
          <w:color w:val="000000"/>
        </w:rPr>
        <w:t xml:space="preserve"> </w:t>
      </w:r>
      <w:r w:rsidRPr="00A66ACE">
        <w:rPr>
          <w:rFonts w:cs="David"/>
          <w:color w:val="000000"/>
          <w:rtl/>
        </w:rPr>
        <w:t>הזכות</w:t>
      </w:r>
      <w:r w:rsidRPr="00A66ACE">
        <w:rPr>
          <w:rFonts w:ascii="David-Reg" w:cs="David"/>
          <w:color w:val="000000"/>
        </w:rPr>
        <w:t xml:space="preserve"> </w:t>
      </w:r>
      <w:r w:rsidRPr="00A66ACE">
        <w:rPr>
          <w:rFonts w:cs="David"/>
          <w:color w:val="000000"/>
          <w:rtl/>
        </w:rPr>
        <w:t>להפחית</w:t>
      </w:r>
      <w:r>
        <w:rPr>
          <w:rFonts w:cs="David"/>
          <w:color w:val="000000"/>
          <w:rtl/>
        </w:rPr>
        <w:t xml:space="preserve">, </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Pr="00A66ACE">
        <w:rPr>
          <w:rFonts w:cs="David"/>
          <w:color w:val="000000"/>
          <w:rtl/>
        </w:rPr>
        <w:t>בדרך</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sidRPr="00A66ACE">
        <w:rPr>
          <w:rFonts w:cs="David"/>
          <w:color w:val="000000"/>
          <w:rtl/>
        </w:rPr>
        <w:t>קיזוז</w:t>
      </w:r>
      <w:r>
        <w:rPr>
          <w:rFonts w:cs="David"/>
          <w:color w:val="000000"/>
          <w:rtl/>
        </w:rPr>
        <w:t xml:space="preserve">, </w:t>
      </w:r>
      <w:r w:rsidRPr="00A66ACE">
        <w:rPr>
          <w:rFonts w:ascii="David-Reg" w:cs="David"/>
          <w:color w:val="000000"/>
        </w:rPr>
        <w:t xml:space="preserve"> </w:t>
      </w:r>
      <w:r w:rsidRPr="00A66ACE">
        <w:rPr>
          <w:rFonts w:cs="David"/>
          <w:color w:val="000000"/>
          <w:rtl/>
        </w:rPr>
        <w:t>מכל</w:t>
      </w:r>
      <w:r w:rsidRPr="00A66ACE">
        <w:rPr>
          <w:rFonts w:ascii="David-Reg" w:cs="David"/>
          <w:color w:val="000000"/>
        </w:rPr>
        <w:t xml:space="preserve"> </w:t>
      </w:r>
      <w:r w:rsidRPr="00A66ACE">
        <w:rPr>
          <w:rFonts w:cs="David"/>
          <w:color w:val="000000"/>
          <w:rtl/>
        </w:rPr>
        <w:t>תמורה</w:t>
      </w:r>
      <w:r w:rsidRPr="00A66ACE">
        <w:rPr>
          <w:rFonts w:ascii="David-Reg" w:cs="David"/>
          <w:color w:val="000000"/>
        </w:rPr>
        <w:t xml:space="preserve"> </w:t>
      </w:r>
      <w:r w:rsidRPr="00A66ACE">
        <w:rPr>
          <w:rFonts w:cs="David"/>
          <w:color w:val="000000"/>
          <w:rtl/>
        </w:rPr>
        <w:t>כספית</w:t>
      </w:r>
      <w:r w:rsidRPr="00A66ACE">
        <w:rPr>
          <w:rFonts w:ascii="David-Reg" w:cs="David"/>
          <w:color w:val="000000"/>
        </w:rPr>
        <w:t xml:space="preserve"> </w:t>
      </w:r>
      <w:r w:rsidRPr="00A66ACE">
        <w:rPr>
          <w:rFonts w:cs="David"/>
          <w:color w:val="000000"/>
          <w:rtl/>
        </w:rPr>
        <w:t>המגיעה</w:t>
      </w:r>
      <w:r w:rsidRPr="00A66ACE">
        <w:rPr>
          <w:rFonts w:ascii="David-Reg" w:cs="David"/>
          <w:color w:val="000000"/>
        </w:rPr>
        <w:t xml:space="preserve"> </w:t>
      </w:r>
      <w:r w:rsidRPr="00A66ACE">
        <w:rPr>
          <w:rFonts w:cs="David"/>
          <w:color w:val="000000"/>
          <w:rtl/>
        </w:rPr>
        <w:t>לעורך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ו</w:t>
      </w:r>
      <w:r w:rsidRPr="00A66ACE">
        <w:rPr>
          <w:rFonts w:ascii="David-Reg" w:cs="David"/>
          <w:color w:val="000000"/>
        </w:rPr>
        <w:t>/</w:t>
      </w:r>
      <w:r w:rsidRPr="00A66ACE">
        <w:rPr>
          <w:rFonts w:cs="David"/>
          <w:color w:val="000000"/>
          <w:rtl/>
        </w:rPr>
        <w:t>או</w:t>
      </w:r>
      <w:r w:rsidRPr="00A66ACE">
        <w:rPr>
          <w:rFonts w:ascii="David-Reg" w:cs="David"/>
          <w:color w:val="000000"/>
        </w:rPr>
        <w:t xml:space="preserve"> </w:t>
      </w:r>
      <w:r w:rsidRPr="00A66ACE">
        <w:rPr>
          <w:rFonts w:cs="David"/>
          <w:color w:val="000000"/>
          <w:rtl/>
        </w:rPr>
        <w:t>מכל</w:t>
      </w:r>
      <w:r w:rsidRPr="00A66ACE">
        <w:rPr>
          <w:rFonts w:ascii="David-Reg" w:cs="David"/>
          <w:color w:val="000000"/>
        </w:rPr>
        <w:t xml:space="preserve"> </w:t>
      </w:r>
      <w:r w:rsidRPr="00A66ACE">
        <w:rPr>
          <w:rFonts w:cs="David"/>
          <w:color w:val="000000"/>
          <w:rtl/>
        </w:rPr>
        <w:t>מקור</w:t>
      </w:r>
      <w:r w:rsidRPr="00A66ACE">
        <w:rPr>
          <w:rFonts w:ascii="David-Reg" w:cs="David"/>
          <w:color w:val="000000"/>
        </w:rPr>
        <w:t xml:space="preserve"> </w:t>
      </w:r>
      <w:r w:rsidRPr="00A66ACE">
        <w:rPr>
          <w:rFonts w:cs="David"/>
          <w:color w:val="000000"/>
          <w:rtl/>
        </w:rPr>
        <w:t>אחר</w:t>
      </w:r>
      <w:r>
        <w:rPr>
          <w:rFonts w:cs="David"/>
          <w:color w:val="000000"/>
          <w:rtl/>
        </w:rPr>
        <w:t xml:space="preserve">, </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חוב</w:t>
      </w:r>
      <w:r>
        <w:rPr>
          <w:rFonts w:cs="David"/>
          <w:color w:val="000000"/>
          <w:rtl/>
        </w:rPr>
        <w:t xml:space="preserve">, </w:t>
      </w:r>
      <w:r w:rsidRPr="00A66ACE">
        <w:rPr>
          <w:rFonts w:ascii="David-Reg" w:cs="David"/>
          <w:color w:val="000000"/>
        </w:rPr>
        <w:t xml:space="preserve"> </w:t>
      </w:r>
      <w:r w:rsidRPr="00A66ACE">
        <w:rPr>
          <w:rFonts w:cs="David"/>
          <w:color w:val="000000"/>
          <w:rtl/>
        </w:rPr>
        <w:t>הוצאה</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תשלום</w:t>
      </w:r>
      <w:r w:rsidRPr="00A66ACE">
        <w:rPr>
          <w:rFonts w:ascii="David-Reg" w:cs="David"/>
          <w:color w:val="000000"/>
        </w:rPr>
        <w:t xml:space="preserve"> </w:t>
      </w:r>
      <w:r w:rsidRPr="00A66ACE">
        <w:rPr>
          <w:rFonts w:cs="David"/>
          <w:color w:val="000000"/>
          <w:rtl/>
        </w:rPr>
        <w:t>שבוצעו</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ידי</w:t>
      </w:r>
      <w:r w:rsidRPr="00A66ACE">
        <w:rPr>
          <w:rFonts w:ascii="David-Reg" w:cs="David"/>
          <w:color w:val="000000"/>
        </w:rPr>
        <w:t xml:space="preserve"> </w:t>
      </w:r>
      <w:r>
        <w:rPr>
          <w:rFonts w:cs="David"/>
          <w:color w:val="000000"/>
          <w:rtl/>
        </w:rPr>
        <w:t xml:space="preserve">המזמינה,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שהיא</w:t>
      </w:r>
      <w:r w:rsidRPr="00A66ACE">
        <w:rPr>
          <w:rFonts w:ascii="David-Reg" w:cs="David"/>
          <w:color w:val="000000"/>
        </w:rPr>
        <w:t xml:space="preserve"> </w:t>
      </w:r>
      <w:r w:rsidRPr="00A66ACE">
        <w:rPr>
          <w:rFonts w:cs="David"/>
          <w:color w:val="000000"/>
          <w:rtl/>
        </w:rPr>
        <w:t>נדרשת</w:t>
      </w:r>
      <w:r w:rsidRPr="00A66ACE">
        <w:rPr>
          <w:rFonts w:ascii="David-Reg" w:cs="David"/>
          <w:color w:val="000000"/>
        </w:rPr>
        <w:t xml:space="preserve"> </w:t>
      </w:r>
      <w:r w:rsidRPr="00A66ACE">
        <w:rPr>
          <w:rFonts w:cs="David"/>
          <w:color w:val="000000"/>
          <w:rtl/>
        </w:rPr>
        <w:t>לבצעם</w:t>
      </w:r>
      <w:r>
        <w:rPr>
          <w:rFonts w:cs="David"/>
          <w:color w:val="000000"/>
          <w:rtl/>
        </w:rPr>
        <w:t xml:space="preserve">, </w:t>
      </w:r>
      <w:r w:rsidRPr="00A66ACE">
        <w:rPr>
          <w:rFonts w:ascii="David-Reg" w:cs="David"/>
          <w:color w:val="000000"/>
        </w:rPr>
        <w:t xml:space="preserve"> </w:t>
      </w:r>
      <w:r w:rsidRPr="00A66ACE">
        <w:rPr>
          <w:rFonts w:cs="David"/>
          <w:color w:val="000000"/>
          <w:rtl/>
        </w:rPr>
        <w:t>והם</w:t>
      </w:r>
      <w:r w:rsidRPr="00A66ACE">
        <w:rPr>
          <w:rFonts w:ascii="David-Reg" w:cs="David"/>
          <w:color w:val="000000"/>
        </w:rPr>
        <w:t xml:space="preserve"> </w:t>
      </w:r>
      <w:r w:rsidRPr="00A66ACE">
        <w:rPr>
          <w:rFonts w:cs="David"/>
          <w:color w:val="000000"/>
          <w:rtl/>
        </w:rPr>
        <w:t>מוטלים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סכום</w:t>
      </w:r>
      <w:r w:rsidRPr="00A66ACE">
        <w:rPr>
          <w:rFonts w:ascii="David-Reg" w:cs="David"/>
          <w:color w:val="000000"/>
        </w:rPr>
        <w:t xml:space="preserve"> </w:t>
      </w:r>
      <w:r w:rsidRPr="00A66ACE">
        <w:rPr>
          <w:rFonts w:cs="David"/>
          <w:color w:val="000000"/>
          <w:rtl/>
        </w:rPr>
        <w:t>המגיע</w:t>
      </w:r>
      <w:r w:rsidRPr="00A66ACE">
        <w:rPr>
          <w:rFonts w:ascii="David-Reg" w:cs="David"/>
          <w:color w:val="000000"/>
        </w:rPr>
        <w:t xml:space="preserve"> </w:t>
      </w:r>
      <w:r>
        <w:rPr>
          <w:rFonts w:cs="David"/>
          <w:color w:val="000000"/>
          <w:rtl/>
        </w:rPr>
        <w:t>למזמינה</w:t>
      </w:r>
      <w:r w:rsidRPr="00A66ACE">
        <w:rPr>
          <w:rFonts w:ascii="David-Reg" w:cs="David"/>
          <w:color w:val="000000"/>
        </w:rPr>
        <w:t xml:space="preserve"> </w:t>
      </w:r>
      <w:r w:rsidRPr="0054465D">
        <w:rPr>
          <w:rFonts w:cs="David"/>
          <w:color w:val="000000"/>
          <w:rtl/>
        </w:rPr>
        <w:t>וכן</w:t>
      </w:r>
      <w:r w:rsidRPr="0054465D">
        <w:rPr>
          <w:rFonts w:ascii="David-Reg" w:cs="David"/>
          <w:color w:val="000000"/>
        </w:rPr>
        <w:t xml:space="preserve"> </w:t>
      </w:r>
      <w:r w:rsidRPr="0054465D">
        <w:rPr>
          <w:rFonts w:cs="David"/>
          <w:color w:val="000000"/>
          <w:rtl/>
        </w:rPr>
        <w:t>כל</w:t>
      </w:r>
      <w:r w:rsidRPr="0054465D">
        <w:rPr>
          <w:rFonts w:ascii="David-Reg" w:cs="David"/>
          <w:color w:val="000000"/>
        </w:rPr>
        <w:t xml:space="preserve"> </w:t>
      </w:r>
      <w:r w:rsidRPr="0054465D">
        <w:rPr>
          <w:rFonts w:cs="David"/>
          <w:color w:val="000000"/>
          <w:rtl/>
        </w:rPr>
        <w:t>נזק</w:t>
      </w:r>
      <w:r w:rsidRPr="0054465D">
        <w:rPr>
          <w:rFonts w:ascii="David-Reg" w:cs="David"/>
          <w:color w:val="000000"/>
        </w:rPr>
        <w:t xml:space="preserve"> </w:t>
      </w:r>
      <w:r w:rsidRPr="0054465D">
        <w:rPr>
          <w:rFonts w:cs="David"/>
          <w:color w:val="000000"/>
          <w:rtl/>
        </w:rPr>
        <w:t>שגרם</w:t>
      </w:r>
      <w:r w:rsidRPr="0054465D">
        <w:rPr>
          <w:rFonts w:ascii="David-Reg" w:cs="David"/>
          <w:color w:val="000000"/>
        </w:rPr>
        <w:t xml:space="preserve"> </w:t>
      </w:r>
      <w:r w:rsidRPr="0054465D">
        <w:rPr>
          <w:rFonts w:cs="David"/>
          <w:color w:val="000000"/>
          <w:rtl/>
        </w:rPr>
        <w:t>עורך</w:t>
      </w:r>
      <w:r w:rsidRPr="0054465D">
        <w:rPr>
          <w:rFonts w:ascii="David-Reg" w:cs="David"/>
          <w:color w:val="000000"/>
        </w:rPr>
        <w:t xml:space="preserve"> </w:t>
      </w:r>
      <w:r w:rsidRPr="0054465D">
        <w:rPr>
          <w:rFonts w:cs="David"/>
          <w:color w:val="000000"/>
          <w:rtl/>
        </w:rPr>
        <w:t>הדין</w:t>
      </w:r>
      <w:r w:rsidRPr="0054465D">
        <w:rPr>
          <w:rFonts w:ascii="David-Reg" w:cs="David"/>
          <w:color w:val="000000"/>
        </w:rPr>
        <w:t xml:space="preserve"> </w:t>
      </w:r>
      <w:r w:rsidRPr="0054465D">
        <w:rPr>
          <w:rFonts w:cs="David"/>
          <w:color w:val="000000"/>
          <w:rtl/>
        </w:rPr>
        <w:t>למזמינה,</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פיצוי</w:t>
      </w:r>
      <w:r w:rsidRPr="00A66ACE">
        <w:rPr>
          <w:rFonts w:ascii="David-Reg" w:cs="David"/>
          <w:color w:val="000000"/>
        </w:rPr>
        <w:t xml:space="preserve"> </w:t>
      </w:r>
      <w:r w:rsidRPr="00A66ACE">
        <w:rPr>
          <w:rFonts w:cs="David"/>
          <w:color w:val="000000"/>
          <w:rtl/>
        </w:rPr>
        <w:t>המגיע</w:t>
      </w:r>
      <w:r w:rsidRPr="00A66ACE">
        <w:rPr>
          <w:rFonts w:ascii="David-Reg" w:cs="David"/>
          <w:color w:val="000000"/>
        </w:rPr>
        <w:t xml:space="preserve"> </w:t>
      </w:r>
      <w:r w:rsidRPr="00A66ACE">
        <w:rPr>
          <w:rFonts w:cs="David"/>
          <w:color w:val="000000"/>
          <w:rtl/>
        </w:rPr>
        <w:t>לה</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Pr>
          <w:rFonts w:ascii="Calibri" w:hAnsi="Calibri" w:cs="David"/>
          <w:color w:val="000000"/>
        </w:rPr>
        <w:t>.</w:t>
      </w:r>
    </w:p>
    <w:p w:rsidR="00C6582C" w:rsidRPr="0054465D" w:rsidRDefault="00C6582C" w:rsidP="007A1637">
      <w:pPr>
        <w:autoSpaceDE w:val="0"/>
        <w:autoSpaceDN w:val="0"/>
        <w:adjustRightInd w:val="0"/>
        <w:spacing w:line="360" w:lineRule="auto"/>
        <w:jc w:val="both"/>
        <w:rPr>
          <w:rFonts w:ascii="Calibri" w:hAnsi="Calibri" w:cs="David"/>
          <w:color w:val="000000"/>
          <w:rtl/>
        </w:rPr>
      </w:pPr>
    </w:p>
    <w:p w:rsidR="00C6582C" w:rsidRPr="00034A40" w:rsidRDefault="00C6582C" w:rsidP="007A1637">
      <w:pPr>
        <w:numPr>
          <w:ilvl w:val="0"/>
          <w:numId w:val="27"/>
        </w:numPr>
        <w:tabs>
          <w:tab w:val="left" w:pos="1826"/>
        </w:tabs>
        <w:spacing w:line="360" w:lineRule="auto"/>
        <w:jc w:val="both"/>
        <w:rPr>
          <w:rFonts w:ascii="David-Reg" w:cs="David"/>
          <w:b/>
          <w:bCs/>
          <w:color w:val="000000"/>
          <w:u w:val="single"/>
        </w:rPr>
      </w:pPr>
      <w:r>
        <w:rPr>
          <w:rFonts w:cs="David"/>
          <w:b/>
          <w:bCs/>
          <w:color w:val="000000"/>
          <w:u w:val="single"/>
          <w:rtl/>
        </w:rPr>
        <w:t>ה</w:t>
      </w:r>
      <w:r w:rsidRPr="00377B03">
        <w:rPr>
          <w:rFonts w:cs="David"/>
          <w:b/>
          <w:bCs/>
          <w:color w:val="000000"/>
          <w:u w:val="single"/>
          <w:rtl/>
        </w:rPr>
        <w:t>עדר</w:t>
      </w:r>
      <w:r w:rsidRPr="00377B03">
        <w:rPr>
          <w:rFonts w:ascii="David-Reg" w:cs="David"/>
          <w:b/>
          <w:bCs/>
          <w:color w:val="000000"/>
          <w:u w:val="single"/>
        </w:rPr>
        <w:t xml:space="preserve"> </w:t>
      </w:r>
      <w:r w:rsidRPr="00377B03">
        <w:rPr>
          <w:rFonts w:cs="David"/>
          <w:b/>
          <w:bCs/>
          <w:color w:val="000000"/>
          <w:u w:val="single"/>
          <w:rtl/>
        </w:rPr>
        <w:t>יחסי</w:t>
      </w:r>
      <w:r w:rsidRPr="00377B03">
        <w:rPr>
          <w:rFonts w:ascii="David-Reg" w:cs="David"/>
          <w:b/>
          <w:bCs/>
          <w:color w:val="000000"/>
          <w:u w:val="single"/>
        </w:rPr>
        <w:t xml:space="preserve"> </w:t>
      </w:r>
      <w:r w:rsidRPr="00377B03">
        <w:rPr>
          <w:rFonts w:cs="David"/>
          <w:b/>
          <w:bCs/>
          <w:color w:val="000000"/>
          <w:u w:val="single"/>
          <w:rtl/>
        </w:rPr>
        <w:t>עובד</w:t>
      </w:r>
      <w:r w:rsidRPr="00377B03">
        <w:rPr>
          <w:rFonts w:ascii="David-Bold" w:cs="David"/>
          <w:b/>
          <w:bCs/>
          <w:color w:val="000000"/>
          <w:u w:val="single"/>
        </w:rPr>
        <w:t>-</w:t>
      </w:r>
      <w:r w:rsidRPr="00377B03">
        <w:rPr>
          <w:rFonts w:cs="David"/>
          <w:b/>
          <w:bCs/>
          <w:color w:val="000000"/>
          <w:u w:val="single"/>
          <w:rtl/>
        </w:rPr>
        <w:t>מעביד</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מ</w:t>
      </w:r>
      <w:r w:rsidRPr="00A66ACE">
        <w:rPr>
          <w:rFonts w:cs="David"/>
          <w:color w:val="000000"/>
          <w:rtl/>
        </w:rPr>
        <w:t>וצהר</w:t>
      </w:r>
      <w:r w:rsidRPr="00A66ACE">
        <w:rPr>
          <w:rFonts w:ascii="David-Reg" w:cs="David"/>
          <w:color w:val="000000"/>
        </w:rPr>
        <w:t xml:space="preserve"> </w:t>
      </w:r>
      <w:r w:rsidRPr="00A66ACE">
        <w:rPr>
          <w:rFonts w:cs="David"/>
          <w:color w:val="000000"/>
          <w:rtl/>
        </w:rPr>
        <w:t>ומוסכם</w:t>
      </w:r>
      <w:r w:rsidRPr="00A66ACE">
        <w:rPr>
          <w:rFonts w:ascii="David-Reg" w:cs="David"/>
          <w:color w:val="000000"/>
        </w:rPr>
        <w:t xml:space="preserve"> </w:t>
      </w:r>
      <w:r w:rsidRPr="00A66ACE">
        <w:rPr>
          <w:rFonts w:cs="David"/>
          <w:color w:val="000000"/>
          <w:rtl/>
        </w:rPr>
        <w:t>בין</w:t>
      </w:r>
      <w:r w:rsidRPr="00A66ACE">
        <w:rPr>
          <w:rFonts w:ascii="David-Reg" w:cs="David"/>
          <w:color w:val="000000"/>
        </w:rPr>
        <w:t xml:space="preserve"> </w:t>
      </w:r>
      <w:r w:rsidRPr="00A66ACE">
        <w:rPr>
          <w:rFonts w:cs="David"/>
          <w:color w:val="000000"/>
          <w:rtl/>
        </w:rPr>
        <w:t>הצדדים</w:t>
      </w:r>
      <w:r>
        <w:rPr>
          <w:rFonts w:cs="David"/>
          <w:color w:val="000000"/>
          <w:rtl/>
        </w:rPr>
        <w:t xml:space="preserve">, </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היחסים</w:t>
      </w:r>
      <w:r w:rsidRPr="00A66ACE">
        <w:rPr>
          <w:rFonts w:ascii="David-Reg" w:cs="David"/>
          <w:color w:val="000000"/>
        </w:rPr>
        <w:t xml:space="preserve"> </w:t>
      </w:r>
      <w:r w:rsidRPr="00A66ACE">
        <w:rPr>
          <w:rFonts w:cs="David"/>
          <w:color w:val="000000"/>
          <w:rtl/>
        </w:rPr>
        <w:t>בין</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לעורך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ו</w:t>
      </w:r>
      <w:r w:rsidRPr="00A66ACE">
        <w:rPr>
          <w:rFonts w:ascii="David-Reg" w:cs="David"/>
          <w:color w:val="000000"/>
        </w:rPr>
        <w:t>/</w:t>
      </w:r>
      <w:r w:rsidRPr="00A66ACE">
        <w:rPr>
          <w:rFonts w:cs="David"/>
          <w:color w:val="000000"/>
          <w:rtl/>
        </w:rPr>
        <w:t>או</w:t>
      </w:r>
      <w:r w:rsidRPr="00A66ACE">
        <w:rPr>
          <w:rFonts w:ascii="David-Reg" w:cs="David"/>
          <w:color w:val="000000"/>
        </w:rPr>
        <w:t xml:space="preserve"> </w:t>
      </w:r>
      <w:r w:rsidRPr="00A66ACE">
        <w:rPr>
          <w:rFonts w:cs="David"/>
          <w:color w:val="000000"/>
          <w:rtl/>
        </w:rPr>
        <w:t>למי</w:t>
      </w:r>
      <w:r w:rsidRPr="00A66ACE">
        <w:rPr>
          <w:rFonts w:ascii="David-Reg" w:cs="David"/>
          <w:color w:val="000000"/>
        </w:rPr>
        <w:t xml:space="preserve"> </w:t>
      </w:r>
      <w:r w:rsidRPr="00A66ACE">
        <w:rPr>
          <w:rFonts w:cs="David"/>
          <w:color w:val="000000"/>
          <w:rtl/>
        </w:rPr>
        <w:t>מעובדיו</w:t>
      </w:r>
      <w:r w:rsidRPr="00A66ACE">
        <w:rPr>
          <w:rFonts w:ascii="David-Reg" w:cs="David"/>
          <w:color w:val="000000"/>
        </w:rPr>
        <w:t xml:space="preserve"> </w:t>
      </w:r>
      <w:r w:rsidRPr="00A66ACE">
        <w:rPr>
          <w:rFonts w:cs="David"/>
          <w:color w:val="000000"/>
          <w:rtl/>
        </w:rPr>
        <w:t>ו</w:t>
      </w:r>
      <w:r w:rsidRPr="00A66ACE">
        <w:rPr>
          <w:rFonts w:ascii="David-Reg" w:cs="David"/>
          <w:color w:val="000000"/>
        </w:rPr>
        <w:t>/</w:t>
      </w:r>
      <w:r w:rsidRPr="00A66ACE">
        <w:rPr>
          <w:rFonts w:cs="David"/>
          <w:color w:val="000000"/>
          <w:rtl/>
        </w:rPr>
        <w:t>או</w:t>
      </w:r>
      <w:r w:rsidRPr="00A66ACE">
        <w:rPr>
          <w:rFonts w:ascii="David-Reg" w:cs="David"/>
          <w:color w:val="000000"/>
        </w:rPr>
        <w:t xml:space="preserve"> </w:t>
      </w:r>
      <w:r w:rsidRPr="00A66ACE">
        <w:rPr>
          <w:rFonts w:cs="David"/>
          <w:color w:val="000000"/>
          <w:rtl/>
        </w:rPr>
        <w:t>למי</w:t>
      </w:r>
      <w:r w:rsidRPr="00A66ACE">
        <w:rPr>
          <w:rFonts w:ascii="David-Reg" w:cs="David"/>
          <w:color w:val="000000"/>
        </w:rPr>
        <w:t xml:space="preserve"> </w:t>
      </w:r>
      <w:r w:rsidRPr="00A66ACE">
        <w:rPr>
          <w:rFonts w:cs="David"/>
          <w:color w:val="000000"/>
          <w:rtl/>
        </w:rPr>
        <w:t>מטעמו</w:t>
      </w:r>
      <w:r w:rsidRPr="00A66ACE">
        <w:rPr>
          <w:rFonts w:ascii="David-Reg" w:cs="David"/>
          <w:color w:val="000000"/>
        </w:rPr>
        <w:t xml:space="preserve"> </w:t>
      </w:r>
      <w:r w:rsidRPr="00A66ACE">
        <w:rPr>
          <w:rFonts w:cs="David"/>
          <w:color w:val="000000"/>
          <w:rtl/>
        </w:rPr>
        <w:t>הם</w:t>
      </w:r>
      <w:r w:rsidRPr="00A66ACE">
        <w:rPr>
          <w:rFonts w:ascii="David-Reg" w:cs="David"/>
          <w:color w:val="000000"/>
        </w:rPr>
        <w:t xml:space="preserve"> </w:t>
      </w:r>
      <w:r w:rsidRPr="00A66ACE">
        <w:rPr>
          <w:rFonts w:cs="David"/>
          <w:color w:val="000000"/>
          <w:rtl/>
        </w:rPr>
        <w:t>יחסים</w:t>
      </w:r>
      <w:r w:rsidRPr="00A66ACE">
        <w:rPr>
          <w:rFonts w:ascii="David-Reg" w:cs="David"/>
          <w:color w:val="000000"/>
        </w:rPr>
        <w:t xml:space="preserve"> </w:t>
      </w:r>
      <w:r w:rsidRPr="00A66ACE">
        <w:rPr>
          <w:rFonts w:cs="David"/>
          <w:color w:val="000000"/>
          <w:rtl/>
        </w:rPr>
        <w:t>בין</w:t>
      </w:r>
      <w:r w:rsidRPr="00A66ACE">
        <w:rPr>
          <w:rFonts w:ascii="David-Reg" w:cs="David"/>
          <w:color w:val="000000"/>
        </w:rPr>
        <w:t xml:space="preserve"> </w:t>
      </w:r>
      <w:r w:rsidRPr="00A66ACE">
        <w:rPr>
          <w:rFonts w:cs="David"/>
          <w:color w:val="000000"/>
          <w:rtl/>
        </w:rPr>
        <w:t>מזמין</w:t>
      </w:r>
      <w:r w:rsidRPr="00A66ACE">
        <w:rPr>
          <w:rFonts w:ascii="David-Reg" w:cs="David"/>
          <w:color w:val="000000"/>
        </w:rPr>
        <w:t xml:space="preserve"> </w:t>
      </w:r>
      <w:r w:rsidRPr="00A66ACE">
        <w:rPr>
          <w:rFonts w:cs="David"/>
          <w:color w:val="000000"/>
          <w:rtl/>
        </w:rPr>
        <w:t>לקבלן</w:t>
      </w:r>
      <w:r w:rsidRPr="00A66ACE">
        <w:rPr>
          <w:rFonts w:ascii="David-Reg" w:cs="David"/>
          <w:color w:val="000000"/>
        </w:rPr>
        <w:t xml:space="preserve"> </w:t>
      </w:r>
      <w:r w:rsidRPr="00A66ACE">
        <w:rPr>
          <w:rFonts w:cs="David"/>
          <w:color w:val="000000"/>
          <w:rtl/>
        </w:rPr>
        <w:t>עצמאי</w:t>
      </w:r>
      <w:r>
        <w:rPr>
          <w:rFonts w:cs="David"/>
          <w:color w:val="000000"/>
          <w:rtl/>
        </w:rPr>
        <w:t xml:space="preserve">, </w:t>
      </w:r>
      <w:r w:rsidRPr="00A66ACE">
        <w:rPr>
          <w:rFonts w:ascii="David-Reg" w:cs="David"/>
          <w:color w:val="000000"/>
        </w:rPr>
        <w:t xml:space="preserve"> </w:t>
      </w:r>
      <w:r w:rsidRPr="00A66ACE">
        <w:rPr>
          <w:rFonts w:cs="David"/>
          <w:color w:val="000000"/>
          <w:rtl/>
        </w:rPr>
        <w:t>הפועל</w:t>
      </w:r>
      <w:r w:rsidRPr="00A66ACE">
        <w:rPr>
          <w:rFonts w:ascii="David-Reg" w:cs="David"/>
          <w:color w:val="000000"/>
        </w:rPr>
        <w:t xml:space="preserve"> </w:t>
      </w:r>
      <w:r w:rsidRPr="00A66ACE">
        <w:rPr>
          <w:rFonts w:cs="David"/>
          <w:color w:val="000000"/>
          <w:rtl/>
        </w:rPr>
        <w:t>כבעל</w:t>
      </w:r>
      <w:r w:rsidRPr="00A66ACE">
        <w:rPr>
          <w:rFonts w:ascii="David-Reg" w:cs="David"/>
          <w:color w:val="000000"/>
        </w:rPr>
        <w:t xml:space="preserve"> </w:t>
      </w:r>
      <w:r w:rsidRPr="00A66ACE">
        <w:rPr>
          <w:rFonts w:cs="David"/>
          <w:color w:val="000000"/>
          <w:rtl/>
        </w:rPr>
        <w:t>מקצוע</w:t>
      </w:r>
      <w:r w:rsidRPr="00A66ACE">
        <w:rPr>
          <w:rFonts w:ascii="David-Reg" w:cs="David"/>
          <w:color w:val="000000"/>
        </w:rPr>
        <w:t xml:space="preserve"> </w:t>
      </w:r>
      <w:r w:rsidRPr="00A66ACE">
        <w:rPr>
          <w:rFonts w:cs="David"/>
          <w:color w:val="000000"/>
          <w:rtl/>
        </w:rPr>
        <w:t>עצמאי</w:t>
      </w:r>
      <w:r w:rsidRPr="00A66ACE">
        <w:rPr>
          <w:rFonts w:ascii="David-Reg" w:cs="David"/>
          <w:color w:val="000000"/>
        </w:rPr>
        <w:t xml:space="preserve"> </w:t>
      </w:r>
      <w:r w:rsidRPr="00A66ACE">
        <w:rPr>
          <w:rFonts w:cs="David"/>
          <w:color w:val="000000"/>
          <w:rtl/>
        </w:rPr>
        <w:t>המעניק</w:t>
      </w:r>
      <w:r w:rsidRPr="00A66ACE">
        <w:rPr>
          <w:rFonts w:ascii="David-Reg" w:cs="David"/>
          <w:color w:val="000000"/>
        </w:rPr>
        <w:t xml:space="preserve"> </w:t>
      </w:r>
      <w:r w:rsidRPr="00A66ACE">
        <w:rPr>
          <w:rFonts w:cs="David"/>
          <w:color w:val="000000"/>
          <w:rtl/>
        </w:rPr>
        <w:t>שירותים</w:t>
      </w:r>
      <w:r w:rsidRPr="00A66ACE">
        <w:rPr>
          <w:rFonts w:ascii="David-Reg" w:cs="David"/>
          <w:color w:val="000000"/>
        </w:rPr>
        <w:t xml:space="preserve"> </w:t>
      </w:r>
      <w:r w:rsidRPr="00A66ACE">
        <w:rPr>
          <w:rFonts w:cs="David"/>
          <w:color w:val="000000"/>
          <w:rtl/>
        </w:rPr>
        <w:t>משפטיים</w:t>
      </w:r>
      <w:r w:rsidRPr="00A66ACE">
        <w:rPr>
          <w:rFonts w:ascii="David-Reg" w:cs="David"/>
          <w:color w:val="000000"/>
        </w:rPr>
        <w:t xml:space="preserve"> </w:t>
      </w:r>
      <w:r>
        <w:rPr>
          <w:rFonts w:cs="David"/>
          <w:color w:val="000000"/>
          <w:rtl/>
        </w:rPr>
        <w:t>למזמינה</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בסיס</w:t>
      </w:r>
      <w:r w:rsidRPr="00A66ACE">
        <w:rPr>
          <w:rFonts w:ascii="David-Reg" w:cs="David"/>
          <w:color w:val="000000"/>
        </w:rPr>
        <w:t xml:space="preserve"> </w:t>
      </w:r>
      <w:r w:rsidRPr="00A66ACE">
        <w:rPr>
          <w:rFonts w:cs="David"/>
          <w:color w:val="000000"/>
          <w:rtl/>
        </w:rPr>
        <w:t>קבלני</w:t>
      </w:r>
      <w:r w:rsidRPr="00A66ACE">
        <w:rPr>
          <w:rFonts w:ascii="David-Reg" w:cs="David"/>
          <w:color w:val="000000"/>
        </w:rPr>
        <w:t xml:space="preserve"> </w:t>
      </w:r>
      <w:r w:rsidRPr="00A66ACE">
        <w:rPr>
          <w:rFonts w:cs="David"/>
          <w:color w:val="000000"/>
          <w:rtl/>
        </w:rPr>
        <w:t>ואינם</w:t>
      </w:r>
      <w:r w:rsidRPr="00A66ACE">
        <w:rPr>
          <w:rFonts w:ascii="David-Reg" w:cs="David"/>
          <w:color w:val="000000"/>
        </w:rPr>
        <w:t xml:space="preserve"> </w:t>
      </w:r>
      <w:r w:rsidRPr="00A66ACE">
        <w:rPr>
          <w:rFonts w:cs="David"/>
          <w:color w:val="000000"/>
          <w:rtl/>
        </w:rPr>
        <w:t>יוצרים</w:t>
      </w:r>
      <w:r w:rsidRPr="00A66ACE">
        <w:rPr>
          <w:rFonts w:ascii="David-Reg" w:cs="David"/>
          <w:color w:val="000000"/>
        </w:rPr>
        <w:t xml:space="preserve"> </w:t>
      </w:r>
      <w:r w:rsidRPr="00A66ACE">
        <w:rPr>
          <w:rFonts w:cs="David"/>
          <w:color w:val="000000"/>
          <w:rtl/>
        </w:rPr>
        <w:t>יחסי</w:t>
      </w:r>
      <w:r w:rsidRPr="00A66ACE">
        <w:rPr>
          <w:rFonts w:ascii="David-Reg" w:cs="David"/>
          <w:color w:val="000000"/>
        </w:rPr>
        <w:t xml:space="preserve"> </w:t>
      </w:r>
      <w:r w:rsidRPr="00A66ACE">
        <w:rPr>
          <w:rFonts w:cs="David"/>
          <w:color w:val="000000"/>
          <w:rtl/>
        </w:rPr>
        <w:t>עובד</w:t>
      </w:r>
      <w:r w:rsidRPr="00A66ACE">
        <w:rPr>
          <w:rFonts w:ascii="David-Reg" w:cs="David"/>
          <w:color w:val="000000"/>
        </w:rPr>
        <w:t xml:space="preserve">- </w:t>
      </w:r>
      <w:r w:rsidRPr="00A66ACE">
        <w:rPr>
          <w:rFonts w:cs="David"/>
          <w:color w:val="000000"/>
          <w:rtl/>
        </w:rPr>
        <w:t>מעביד</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lastRenderedPageBreak/>
        <w:t>מ</w:t>
      </w:r>
      <w:r w:rsidRPr="00A66ACE">
        <w:rPr>
          <w:rFonts w:cs="David"/>
          <w:color w:val="000000"/>
          <w:rtl/>
        </w:rPr>
        <w:t>וצהר</w:t>
      </w:r>
      <w:r w:rsidRPr="00A66ACE">
        <w:rPr>
          <w:rFonts w:ascii="David-Reg" w:cs="David"/>
          <w:color w:val="000000"/>
        </w:rPr>
        <w:t xml:space="preserve"> </w:t>
      </w:r>
      <w:r w:rsidRPr="00A66ACE">
        <w:rPr>
          <w:rFonts w:cs="David"/>
          <w:color w:val="000000"/>
          <w:rtl/>
        </w:rPr>
        <w:t>ומוסכם</w:t>
      </w:r>
      <w:r w:rsidRPr="00A66ACE">
        <w:rPr>
          <w:rFonts w:ascii="David-Reg" w:cs="David"/>
          <w:color w:val="000000"/>
        </w:rPr>
        <w:t xml:space="preserve"> </w:t>
      </w:r>
      <w:r w:rsidRPr="00A66ACE">
        <w:rPr>
          <w:rFonts w:cs="David"/>
          <w:color w:val="000000"/>
          <w:rtl/>
        </w:rPr>
        <w:t>בזאת</w:t>
      </w:r>
      <w:r>
        <w:rPr>
          <w:rFonts w:cs="David"/>
          <w:color w:val="000000"/>
          <w:rtl/>
        </w:rPr>
        <w:t xml:space="preserve">, </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אין</w:t>
      </w:r>
      <w:r w:rsidRPr="00A66ACE">
        <w:rPr>
          <w:rFonts w:ascii="David-Reg" w:cs="David"/>
          <w:color w:val="000000"/>
        </w:rPr>
        <w:t xml:space="preserve"> </w:t>
      </w:r>
      <w:r w:rsidRPr="00A66ACE">
        <w:rPr>
          <w:rFonts w:cs="David"/>
          <w:color w:val="000000"/>
          <w:rtl/>
        </w:rPr>
        <w:t>לראות</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זכות</w:t>
      </w:r>
      <w:r w:rsidRPr="00A66ACE">
        <w:rPr>
          <w:rFonts w:ascii="David-Reg" w:cs="David"/>
          <w:color w:val="000000"/>
        </w:rPr>
        <w:t xml:space="preserve"> </w:t>
      </w:r>
      <w:r w:rsidRPr="00A66ACE">
        <w:rPr>
          <w:rFonts w:cs="David"/>
          <w:color w:val="000000"/>
          <w:rtl/>
        </w:rPr>
        <w:t>הניתנת</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Pr>
          <w:rFonts w:cs="David"/>
          <w:color w:val="000000"/>
          <w:rtl/>
        </w:rPr>
        <w:t>למזמינה</w:t>
      </w:r>
      <w:r w:rsidRPr="00A66ACE">
        <w:rPr>
          <w:rFonts w:ascii="David-Reg" w:cs="David"/>
          <w:color w:val="000000"/>
        </w:rPr>
        <w:t xml:space="preserve"> </w:t>
      </w:r>
      <w:r w:rsidRPr="00A66ACE">
        <w:rPr>
          <w:rFonts w:cs="David"/>
          <w:color w:val="000000"/>
          <w:rtl/>
        </w:rPr>
        <w:t>לפקח</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עבודת</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מי</w:t>
      </w:r>
      <w:r w:rsidRPr="00A66ACE">
        <w:rPr>
          <w:rFonts w:ascii="David-Reg" w:cs="David"/>
          <w:color w:val="000000"/>
        </w:rPr>
        <w:t xml:space="preserve"> </w:t>
      </w:r>
      <w:r w:rsidRPr="00A66ACE">
        <w:rPr>
          <w:rFonts w:cs="David"/>
          <w:color w:val="000000"/>
          <w:rtl/>
        </w:rPr>
        <w:t>מטעמו</w:t>
      </w:r>
      <w:r w:rsidRPr="00A66ACE">
        <w:rPr>
          <w:rFonts w:ascii="David-Reg" w:cs="David"/>
          <w:color w:val="000000"/>
        </w:rPr>
        <w:t xml:space="preserve">, </w:t>
      </w:r>
      <w:r w:rsidRPr="00A66ACE">
        <w:rPr>
          <w:rFonts w:cs="David"/>
          <w:color w:val="000000"/>
          <w:rtl/>
        </w:rPr>
        <w:t>להדריכם</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ליתן</w:t>
      </w:r>
      <w:r w:rsidRPr="00A66ACE">
        <w:rPr>
          <w:rFonts w:ascii="David-Reg" w:cs="David"/>
          <w:color w:val="000000"/>
        </w:rPr>
        <w:t xml:space="preserve"> </w:t>
      </w:r>
      <w:r w:rsidRPr="00A66ACE">
        <w:rPr>
          <w:rFonts w:cs="David"/>
          <w:color w:val="000000"/>
          <w:rtl/>
        </w:rPr>
        <w:t>להם</w:t>
      </w:r>
      <w:r w:rsidRPr="00A66ACE">
        <w:rPr>
          <w:rFonts w:ascii="David-Reg" w:cs="David"/>
          <w:color w:val="000000"/>
        </w:rPr>
        <w:t xml:space="preserve"> </w:t>
      </w:r>
      <w:r w:rsidRPr="00A66ACE">
        <w:rPr>
          <w:rFonts w:cs="David"/>
          <w:color w:val="000000"/>
          <w:rtl/>
        </w:rPr>
        <w:t>הוראות</w:t>
      </w:r>
      <w:r>
        <w:rPr>
          <w:rFonts w:cs="David"/>
          <w:color w:val="000000"/>
          <w:rtl/>
        </w:rPr>
        <w:t xml:space="preserve">, </w:t>
      </w:r>
      <w:r w:rsidRPr="00A66ACE">
        <w:rPr>
          <w:rFonts w:ascii="David-Reg" w:cs="David"/>
          <w:color w:val="000000"/>
        </w:rPr>
        <w:t xml:space="preserve"> </w:t>
      </w:r>
      <w:r w:rsidRPr="00A66ACE">
        <w:rPr>
          <w:rFonts w:cs="David"/>
          <w:color w:val="000000"/>
          <w:rtl/>
        </w:rPr>
        <w:t>אלא</w:t>
      </w:r>
      <w:r w:rsidRPr="00A66ACE">
        <w:rPr>
          <w:rFonts w:ascii="David-Reg" w:cs="David"/>
          <w:color w:val="000000"/>
        </w:rPr>
        <w:t xml:space="preserve"> </w:t>
      </w:r>
      <w:r w:rsidRPr="00A66ACE">
        <w:rPr>
          <w:rFonts w:cs="David"/>
          <w:color w:val="000000"/>
          <w:rtl/>
        </w:rPr>
        <w:t>אמצעי</w:t>
      </w:r>
      <w:r w:rsidRPr="00A66ACE">
        <w:rPr>
          <w:rFonts w:ascii="David-Reg" w:cs="David"/>
          <w:color w:val="000000"/>
        </w:rPr>
        <w:t xml:space="preserve"> </w:t>
      </w:r>
      <w:r w:rsidRPr="00A66ACE">
        <w:rPr>
          <w:rFonts w:cs="David"/>
          <w:color w:val="000000"/>
          <w:rtl/>
        </w:rPr>
        <w:t>להבטיח</w:t>
      </w:r>
      <w:r w:rsidRPr="00A66ACE">
        <w:rPr>
          <w:rFonts w:ascii="David-Reg" w:cs="David"/>
          <w:color w:val="000000"/>
        </w:rPr>
        <w:t xml:space="preserve"> </w:t>
      </w:r>
      <w:r w:rsidRPr="00A66ACE">
        <w:rPr>
          <w:rFonts w:cs="David"/>
          <w:color w:val="000000"/>
          <w:rtl/>
        </w:rPr>
        <w:t>ביצוע</w:t>
      </w:r>
      <w:r w:rsidRPr="00A66ACE">
        <w:rPr>
          <w:rFonts w:ascii="David-Reg" w:cs="David"/>
          <w:color w:val="000000"/>
        </w:rPr>
        <w:t xml:space="preserve"> </w:t>
      </w:r>
      <w:r w:rsidRPr="00A66ACE">
        <w:rPr>
          <w:rFonts w:cs="David"/>
          <w:color w:val="000000"/>
          <w:rtl/>
        </w:rPr>
        <w:t>הוראות</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Pr>
          <w:rFonts w:cs="David"/>
          <w:color w:val="000000"/>
          <w:rtl/>
        </w:rPr>
        <w:t xml:space="preserve">, </w:t>
      </w:r>
      <w:r w:rsidRPr="00A66ACE">
        <w:rPr>
          <w:rFonts w:ascii="David-Reg" w:cs="David"/>
          <w:color w:val="000000"/>
        </w:rPr>
        <w:t xml:space="preserve"> </w:t>
      </w:r>
      <w:r w:rsidRPr="00A66ACE">
        <w:rPr>
          <w:rFonts w:cs="David"/>
          <w:color w:val="000000"/>
          <w:rtl/>
        </w:rPr>
        <w:t>ולא</w:t>
      </w:r>
      <w:r w:rsidRPr="00A66ACE">
        <w:rPr>
          <w:rFonts w:ascii="David-Reg" w:cs="David"/>
          <w:color w:val="000000"/>
        </w:rPr>
        <w:t xml:space="preserve"> </w:t>
      </w:r>
      <w:r w:rsidRPr="00A66ACE">
        <w:rPr>
          <w:rFonts w:cs="David"/>
          <w:color w:val="000000"/>
          <w:rtl/>
        </w:rPr>
        <w:t>יהיו</w:t>
      </w:r>
      <w:r w:rsidRPr="00A66ACE">
        <w:rPr>
          <w:rFonts w:ascii="David-Reg" w:cs="David"/>
          <w:color w:val="000000"/>
        </w:rPr>
        <w:t xml:space="preserve"> </w:t>
      </w:r>
      <w:r w:rsidRPr="00A66ACE">
        <w:rPr>
          <w:rFonts w:cs="David"/>
          <w:color w:val="000000"/>
          <w:rtl/>
        </w:rPr>
        <w:t>לעורך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המועסקים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ידו</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מי</w:t>
      </w:r>
      <w:r w:rsidRPr="00A66ACE">
        <w:rPr>
          <w:rFonts w:ascii="David-Reg" w:cs="David"/>
          <w:color w:val="000000"/>
        </w:rPr>
        <w:t xml:space="preserve"> </w:t>
      </w:r>
      <w:r w:rsidRPr="00A66ACE">
        <w:rPr>
          <w:rFonts w:cs="David"/>
          <w:color w:val="000000"/>
          <w:rtl/>
        </w:rPr>
        <w:t>מטעמו</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זכויות</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sidRPr="00A66ACE">
        <w:rPr>
          <w:rFonts w:cs="David"/>
          <w:color w:val="000000"/>
          <w:rtl/>
        </w:rPr>
        <w:t>עובד</w:t>
      </w:r>
      <w:r w:rsidRPr="00A66ACE">
        <w:rPr>
          <w:rFonts w:ascii="David-Reg" w:cs="David"/>
          <w:color w:val="000000"/>
        </w:rPr>
        <w:t xml:space="preserve"> </w:t>
      </w:r>
      <w:r>
        <w:rPr>
          <w:rFonts w:cs="David"/>
          <w:color w:val="000000"/>
          <w:rtl/>
        </w:rPr>
        <w:t>המזמינה</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ע</w:t>
      </w:r>
      <w:r w:rsidRPr="00A66ACE">
        <w:rPr>
          <w:rFonts w:cs="David"/>
          <w:color w:val="000000"/>
          <w:rtl/>
        </w:rPr>
        <w:t>ורך</w:t>
      </w:r>
      <w:r w:rsidRPr="00A66ACE">
        <w:rPr>
          <w:rFonts w:ascii="David-Reg" w:cs="David"/>
          <w:color w:val="000000"/>
        </w:rPr>
        <w:t xml:space="preserve"> </w:t>
      </w:r>
      <w:r w:rsidRPr="00A66ACE">
        <w:rPr>
          <w:rFonts w:cs="David"/>
          <w:color w:val="000000"/>
          <w:rtl/>
        </w:rPr>
        <w:t>הדין</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המועסקים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ידו</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מי</w:t>
      </w:r>
      <w:r w:rsidRPr="00A66ACE">
        <w:rPr>
          <w:rFonts w:ascii="David-Reg" w:cs="David"/>
          <w:color w:val="000000"/>
        </w:rPr>
        <w:t xml:space="preserve"> </w:t>
      </w:r>
      <w:r w:rsidRPr="00A66ACE">
        <w:rPr>
          <w:rFonts w:cs="David"/>
          <w:color w:val="000000"/>
          <w:rtl/>
        </w:rPr>
        <w:t>מטעמו</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יהיו</w:t>
      </w:r>
      <w:r w:rsidRPr="00A66ACE">
        <w:rPr>
          <w:rFonts w:ascii="David-Reg" w:cs="David"/>
          <w:color w:val="000000"/>
        </w:rPr>
        <w:t xml:space="preserve"> </w:t>
      </w:r>
      <w:r w:rsidRPr="00A66ACE">
        <w:rPr>
          <w:rFonts w:cs="David"/>
          <w:color w:val="000000"/>
          <w:rtl/>
        </w:rPr>
        <w:t>זכאים</w:t>
      </w:r>
      <w:r w:rsidRPr="00A66ACE">
        <w:rPr>
          <w:rFonts w:ascii="David-Reg" w:cs="David"/>
          <w:color w:val="000000"/>
        </w:rPr>
        <w:t xml:space="preserve"> </w:t>
      </w:r>
      <w:r w:rsidRPr="00A66ACE">
        <w:rPr>
          <w:rFonts w:cs="David"/>
          <w:color w:val="000000"/>
          <w:rtl/>
        </w:rPr>
        <w:t>לכל</w:t>
      </w:r>
      <w:r w:rsidRPr="00A66ACE">
        <w:rPr>
          <w:rFonts w:ascii="David-Reg" w:cs="David"/>
          <w:color w:val="000000"/>
        </w:rPr>
        <w:t xml:space="preserve"> </w:t>
      </w:r>
      <w:r w:rsidRPr="00A66ACE">
        <w:rPr>
          <w:rFonts w:cs="David"/>
          <w:color w:val="000000"/>
          <w:rtl/>
        </w:rPr>
        <w:t>תשלומים</w:t>
      </w:r>
      <w:r>
        <w:rPr>
          <w:rFonts w:cs="David"/>
          <w:color w:val="000000"/>
          <w:rtl/>
        </w:rPr>
        <w:t xml:space="preserve">, </w:t>
      </w:r>
      <w:r w:rsidRPr="00A66ACE">
        <w:rPr>
          <w:rFonts w:ascii="David-Reg" w:cs="David"/>
          <w:color w:val="000000"/>
        </w:rPr>
        <w:t xml:space="preserve"> </w:t>
      </w:r>
      <w:r w:rsidRPr="00A66ACE">
        <w:rPr>
          <w:rFonts w:cs="David"/>
          <w:color w:val="000000"/>
          <w:rtl/>
        </w:rPr>
        <w:t>פיצויים</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הטבות</w:t>
      </w:r>
      <w:r w:rsidRPr="00A66ACE">
        <w:rPr>
          <w:rFonts w:ascii="David-Reg" w:cs="David"/>
          <w:color w:val="000000"/>
        </w:rPr>
        <w:t xml:space="preserve"> </w:t>
      </w:r>
      <w:r w:rsidRPr="00A66ACE">
        <w:rPr>
          <w:rFonts w:cs="David"/>
          <w:color w:val="000000"/>
          <w:rtl/>
        </w:rPr>
        <w:t>אחרות</w:t>
      </w:r>
      <w:r>
        <w:rPr>
          <w:rFonts w:cs="David"/>
          <w:color w:val="000000"/>
          <w:rtl/>
        </w:rPr>
        <w:t xml:space="preserve">, </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Pr="00A66ACE">
        <w:rPr>
          <w:rFonts w:cs="David"/>
          <w:color w:val="000000"/>
          <w:rtl/>
        </w:rPr>
        <w:t>תשלומים</w:t>
      </w:r>
      <w:r w:rsidRPr="00A66ACE">
        <w:rPr>
          <w:rFonts w:ascii="David-Reg" w:cs="David"/>
          <w:color w:val="000000"/>
        </w:rPr>
        <w:t xml:space="preserve"> </w:t>
      </w:r>
      <w:r w:rsidRPr="00A66ACE">
        <w:rPr>
          <w:rFonts w:cs="David"/>
          <w:color w:val="000000"/>
          <w:rtl/>
        </w:rPr>
        <w:t>לביטוח</w:t>
      </w:r>
      <w:r w:rsidRPr="00A66ACE">
        <w:rPr>
          <w:rFonts w:ascii="David-Reg" w:cs="David"/>
          <w:color w:val="000000"/>
        </w:rPr>
        <w:t xml:space="preserve"> </w:t>
      </w:r>
      <w:r w:rsidRPr="00A66ACE">
        <w:rPr>
          <w:rFonts w:cs="David"/>
          <w:color w:val="000000"/>
          <w:rtl/>
        </w:rPr>
        <w:t>לאומי</w:t>
      </w:r>
      <w:r>
        <w:rPr>
          <w:rFonts w:cs="David"/>
          <w:color w:val="000000"/>
          <w:rtl/>
        </w:rPr>
        <w:t xml:space="preserve">, </w:t>
      </w:r>
      <w:r w:rsidRPr="00A66ACE">
        <w:rPr>
          <w:rFonts w:ascii="David-Reg" w:cs="David"/>
          <w:color w:val="000000"/>
        </w:rPr>
        <w:t xml:space="preserve"> </w:t>
      </w:r>
      <w:r w:rsidRPr="00A66ACE">
        <w:rPr>
          <w:rFonts w:cs="David"/>
          <w:color w:val="000000"/>
          <w:rtl/>
        </w:rPr>
        <w:t>ביטוח</w:t>
      </w:r>
      <w:r w:rsidRPr="00A66ACE">
        <w:rPr>
          <w:rFonts w:ascii="David-Reg" w:cs="David"/>
          <w:color w:val="000000"/>
        </w:rPr>
        <w:t xml:space="preserve"> </w:t>
      </w:r>
      <w:r w:rsidRPr="00A66ACE">
        <w:rPr>
          <w:rFonts w:cs="David"/>
          <w:color w:val="000000"/>
          <w:rtl/>
        </w:rPr>
        <w:t>בריאות</w:t>
      </w:r>
      <w:r>
        <w:rPr>
          <w:rFonts w:cs="David"/>
          <w:color w:val="000000"/>
          <w:rtl/>
        </w:rPr>
        <w:t xml:space="preserve">, </w:t>
      </w:r>
      <w:r w:rsidRPr="00A66ACE">
        <w:rPr>
          <w:rFonts w:ascii="David-Reg" w:cs="David"/>
          <w:color w:val="000000"/>
        </w:rPr>
        <w:t xml:space="preserve"> </w:t>
      </w:r>
      <w:r w:rsidRPr="00A66ACE">
        <w:rPr>
          <w:rFonts w:cs="David"/>
          <w:color w:val="000000"/>
          <w:rtl/>
        </w:rPr>
        <w:t>מס</w:t>
      </w:r>
      <w:r w:rsidRPr="00A66ACE">
        <w:rPr>
          <w:rFonts w:ascii="David-Reg" w:cs="David"/>
          <w:color w:val="000000"/>
        </w:rPr>
        <w:t xml:space="preserve"> </w:t>
      </w:r>
      <w:r w:rsidRPr="00A66ACE">
        <w:rPr>
          <w:rFonts w:cs="David"/>
          <w:color w:val="000000"/>
          <w:rtl/>
        </w:rPr>
        <w:t>הכנסה</w:t>
      </w:r>
      <w:r w:rsidRPr="00A66ACE">
        <w:rPr>
          <w:rFonts w:ascii="David-Reg" w:cs="David"/>
          <w:color w:val="000000"/>
        </w:rPr>
        <w:t xml:space="preserve"> </w:t>
      </w:r>
      <w:r w:rsidRPr="00A66ACE">
        <w:rPr>
          <w:rFonts w:cs="David"/>
          <w:color w:val="000000"/>
          <w:rtl/>
        </w:rPr>
        <w:t>ויתר</w:t>
      </w:r>
      <w:r w:rsidRPr="00A66ACE">
        <w:rPr>
          <w:rFonts w:ascii="David-Reg" w:cs="David"/>
          <w:color w:val="000000"/>
        </w:rPr>
        <w:t xml:space="preserve"> </w:t>
      </w:r>
      <w:r w:rsidRPr="00A66ACE">
        <w:rPr>
          <w:rFonts w:cs="David"/>
          <w:color w:val="000000"/>
          <w:rtl/>
        </w:rPr>
        <w:t>זכויות</w:t>
      </w:r>
      <w:r w:rsidRPr="00A66ACE">
        <w:rPr>
          <w:rFonts w:ascii="David-Reg" w:cs="David"/>
          <w:color w:val="000000"/>
        </w:rPr>
        <w:t xml:space="preserve"> </w:t>
      </w:r>
      <w:r w:rsidRPr="00A66ACE">
        <w:rPr>
          <w:rFonts w:cs="David"/>
          <w:color w:val="000000"/>
          <w:rtl/>
        </w:rPr>
        <w:t>הסוציאליות</w:t>
      </w:r>
      <w:r w:rsidRPr="00A66ACE">
        <w:rPr>
          <w:rFonts w:ascii="David-Reg" w:cs="David"/>
          <w:color w:val="000000"/>
        </w:rPr>
        <w:t xml:space="preserve"> </w:t>
      </w:r>
      <w:r w:rsidRPr="00A66ACE">
        <w:rPr>
          <w:rFonts w:cs="David"/>
          <w:color w:val="000000"/>
          <w:rtl/>
        </w:rPr>
        <w:t>המגיעות</w:t>
      </w:r>
      <w:r w:rsidRPr="00A66ACE">
        <w:rPr>
          <w:rFonts w:ascii="David-Reg" w:cs="David"/>
          <w:color w:val="000000"/>
        </w:rPr>
        <w:t xml:space="preserve"> </w:t>
      </w:r>
      <w:r w:rsidRPr="00A66ACE">
        <w:rPr>
          <w:rFonts w:cs="David"/>
          <w:color w:val="000000"/>
          <w:rtl/>
        </w:rPr>
        <w:t>לעובד</w:t>
      </w:r>
      <w:r>
        <w:rPr>
          <w:rFonts w:cs="David"/>
          <w:color w:val="000000"/>
          <w:rtl/>
        </w:rPr>
        <w:t xml:space="preserve">, </w:t>
      </w:r>
      <w:r w:rsidRPr="00A66ACE">
        <w:rPr>
          <w:rFonts w:ascii="David-Reg" w:cs="David"/>
          <w:color w:val="000000"/>
        </w:rPr>
        <w:t xml:space="preserve"> </w:t>
      </w:r>
      <w:r w:rsidRPr="00A66ACE">
        <w:rPr>
          <w:rFonts w:cs="David"/>
          <w:color w:val="000000"/>
          <w:rtl/>
        </w:rPr>
        <w:t>בקשר</w:t>
      </w:r>
      <w:r w:rsidRPr="00A66ACE">
        <w:rPr>
          <w:rFonts w:ascii="David-Reg" w:cs="David"/>
          <w:color w:val="000000"/>
        </w:rPr>
        <w:t xml:space="preserve"> </w:t>
      </w:r>
      <w:r w:rsidRPr="00A66ACE">
        <w:rPr>
          <w:rFonts w:cs="David"/>
          <w:color w:val="000000"/>
          <w:rtl/>
        </w:rPr>
        <w:t>להסכם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הוראה</w:t>
      </w:r>
      <w:r w:rsidRPr="00A66ACE">
        <w:rPr>
          <w:rFonts w:ascii="David-Reg" w:cs="David"/>
          <w:color w:val="000000"/>
        </w:rPr>
        <w:t xml:space="preserve"> </w:t>
      </w:r>
      <w:r w:rsidRPr="00A66ACE">
        <w:rPr>
          <w:rFonts w:cs="David"/>
          <w:color w:val="000000"/>
          <w:rtl/>
        </w:rPr>
        <w:t>שניתנה</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פיו</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בקשר</w:t>
      </w:r>
      <w:r w:rsidRPr="00A66ACE">
        <w:rPr>
          <w:rFonts w:ascii="David-Reg" w:cs="David"/>
          <w:color w:val="000000"/>
        </w:rPr>
        <w:t xml:space="preserve"> </w:t>
      </w:r>
      <w:r w:rsidRPr="00A66ACE">
        <w:rPr>
          <w:rFonts w:cs="David"/>
          <w:color w:val="000000"/>
          <w:rtl/>
        </w:rPr>
        <w:t>עם</w:t>
      </w:r>
      <w:r w:rsidRPr="00A66ACE">
        <w:rPr>
          <w:rFonts w:ascii="David-Reg" w:cs="David"/>
          <w:color w:val="000000"/>
        </w:rPr>
        <w:t xml:space="preserve"> </w:t>
      </w:r>
      <w:r w:rsidRPr="00A66ACE">
        <w:rPr>
          <w:rFonts w:cs="David"/>
          <w:color w:val="000000"/>
          <w:rtl/>
        </w:rPr>
        <w:t>הפסקת</w:t>
      </w:r>
      <w:r w:rsidRPr="00A66ACE">
        <w:rPr>
          <w:rFonts w:ascii="David-Reg" w:cs="David"/>
          <w:color w:val="000000"/>
        </w:rPr>
        <w:t xml:space="preserve"> </w:t>
      </w:r>
      <w:r w:rsidRPr="00A66ACE">
        <w:rPr>
          <w:rFonts w:cs="David"/>
          <w:color w:val="000000"/>
          <w:rtl/>
        </w:rPr>
        <w:t>ביצועו</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ביטולו</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מ</w:t>
      </w:r>
      <w:r w:rsidRPr="00A66ACE">
        <w:rPr>
          <w:rFonts w:cs="David"/>
          <w:color w:val="000000"/>
          <w:rtl/>
        </w:rPr>
        <w:t>וסכם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הצדדים</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אם</w:t>
      </w:r>
      <w:r w:rsidRPr="00A66ACE">
        <w:rPr>
          <w:rFonts w:ascii="David-Reg" w:cs="David"/>
          <w:color w:val="000000"/>
        </w:rPr>
        <w:t xml:space="preserve"> </w:t>
      </w:r>
      <w:r w:rsidRPr="00A66ACE">
        <w:rPr>
          <w:rFonts w:cs="David"/>
          <w:color w:val="000000"/>
          <w:rtl/>
        </w:rPr>
        <w:t>בית</w:t>
      </w:r>
      <w:r w:rsidRPr="00A66ACE">
        <w:rPr>
          <w:rFonts w:ascii="David-Reg" w:cs="David"/>
          <w:color w:val="000000"/>
        </w:rPr>
        <w:t xml:space="preserve"> </w:t>
      </w:r>
      <w:r w:rsidRPr="00A66ACE">
        <w:rPr>
          <w:rFonts w:cs="David"/>
          <w:color w:val="000000"/>
          <w:rtl/>
        </w:rPr>
        <w:t>המשפט</w:t>
      </w:r>
      <w:r w:rsidRPr="00A66ACE">
        <w:rPr>
          <w:rFonts w:ascii="David-Reg" w:cs="David"/>
          <w:color w:val="000000"/>
        </w:rPr>
        <w:t xml:space="preserve"> </w:t>
      </w:r>
      <w:r w:rsidRPr="00A66ACE">
        <w:rPr>
          <w:rFonts w:cs="David"/>
          <w:color w:val="000000"/>
          <w:rtl/>
        </w:rPr>
        <w:t>המוסמך</w:t>
      </w:r>
      <w:r w:rsidRPr="00A66ACE">
        <w:rPr>
          <w:rFonts w:ascii="David-Reg" w:cs="David"/>
          <w:color w:val="000000"/>
        </w:rPr>
        <w:t xml:space="preserve"> </w:t>
      </w:r>
      <w:r w:rsidRPr="00A66ACE">
        <w:rPr>
          <w:rFonts w:cs="David"/>
          <w:color w:val="000000"/>
          <w:rtl/>
        </w:rPr>
        <w:t>יחליט</w:t>
      </w:r>
      <w:r w:rsidRPr="00A66ACE">
        <w:rPr>
          <w:rFonts w:ascii="David-Reg" w:cs="David"/>
          <w:color w:val="000000"/>
        </w:rPr>
        <w:t xml:space="preserve"> </w:t>
      </w:r>
      <w:r w:rsidRPr="00A66ACE">
        <w:rPr>
          <w:rFonts w:cs="David"/>
          <w:color w:val="000000"/>
          <w:rtl/>
        </w:rPr>
        <w:t>למרות</w:t>
      </w:r>
      <w:r w:rsidRPr="00A66ACE">
        <w:rPr>
          <w:rFonts w:ascii="David-Reg" w:cs="David"/>
          <w:color w:val="000000"/>
        </w:rPr>
        <w:t xml:space="preserve"> </w:t>
      </w:r>
      <w:r w:rsidRPr="00A66ACE">
        <w:rPr>
          <w:rFonts w:cs="David"/>
          <w:color w:val="000000"/>
          <w:rtl/>
        </w:rPr>
        <w:t>הצהרות</w:t>
      </w:r>
      <w:r w:rsidRPr="00A66ACE">
        <w:rPr>
          <w:rFonts w:ascii="David-Reg" w:cs="David"/>
          <w:color w:val="000000"/>
        </w:rPr>
        <w:t xml:space="preserve"> </w:t>
      </w:r>
      <w:r w:rsidRPr="00A66ACE">
        <w:rPr>
          <w:rFonts w:cs="David"/>
          <w:color w:val="000000"/>
          <w:rtl/>
        </w:rPr>
        <w:t>הצדדים</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מי</w:t>
      </w:r>
      <w:r w:rsidRPr="00A66ACE">
        <w:rPr>
          <w:rFonts w:ascii="David-Reg" w:cs="David"/>
          <w:color w:val="000000"/>
        </w:rPr>
        <w:t xml:space="preserve"> </w:t>
      </w:r>
      <w:r w:rsidRPr="00A66ACE">
        <w:rPr>
          <w:rFonts w:cs="David"/>
          <w:color w:val="000000"/>
          <w:rtl/>
        </w:rPr>
        <w:t>מעובדיו</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מי</w:t>
      </w:r>
      <w:r w:rsidRPr="00A66ACE">
        <w:rPr>
          <w:rFonts w:ascii="David-Reg" w:cs="David"/>
          <w:color w:val="000000"/>
        </w:rPr>
        <w:t xml:space="preserve"> </w:t>
      </w:r>
      <w:r w:rsidRPr="00A66ACE">
        <w:rPr>
          <w:rFonts w:cs="David"/>
          <w:color w:val="000000"/>
          <w:rtl/>
        </w:rPr>
        <w:t>מטעמו</w:t>
      </w:r>
      <w:r w:rsidRPr="00A66ACE">
        <w:rPr>
          <w:rFonts w:ascii="David-Reg" w:cs="David"/>
          <w:color w:val="000000"/>
        </w:rPr>
        <w:t xml:space="preserve"> </w:t>
      </w:r>
      <w:r w:rsidRPr="00A66ACE">
        <w:rPr>
          <w:rFonts w:cs="David"/>
          <w:color w:val="000000"/>
          <w:rtl/>
        </w:rPr>
        <w:t>ייחשב</w:t>
      </w:r>
      <w:r w:rsidRPr="00A66ACE">
        <w:rPr>
          <w:rFonts w:ascii="David-Reg" w:cs="David"/>
          <w:color w:val="000000"/>
        </w:rPr>
        <w:t xml:space="preserve"> </w:t>
      </w:r>
      <w:r w:rsidRPr="00A66ACE">
        <w:rPr>
          <w:rFonts w:cs="David"/>
          <w:color w:val="000000"/>
          <w:rtl/>
        </w:rPr>
        <w:t>כעובד</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ויקבע</w:t>
      </w:r>
      <w:r>
        <w:rPr>
          <w:rFonts w:cs="David"/>
          <w:color w:val="000000"/>
          <w:rtl/>
        </w:rPr>
        <w:t>,</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חלים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העסקת</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הדינים</w:t>
      </w:r>
      <w:r w:rsidRPr="00A66ACE">
        <w:rPr>
          <w:rFonts w:ascii="David-Reg" w:cs="David"/>
          <w:color w:val="000000"/>
        </w:rPr>
        <w:t xml:space="preserve"> </w:t>
      </w:r>
      <w:r w:rsidRPr="00A66ACE">
        <w:rPr>
          <w:rFonts w:cs="David"/>
          <w:color w:val="000000"/>
          <w:rtl/>
        </w:rPr>
        <w:t>החלים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עובד</w:t>
      </w:r>
      <w:r>
        <w:rPr>
          <w:rFonts w:cs="David"/>
          <w:color w:val="000000"/>
          <w:rtl/>
        </w:rPr>
        <w:t xml:space="preserve">, </w:t>
      </w:r>
      <w:r w:rsidRPr="00A66ACE">
        <w:rPr>
          <w:rFonts w:ascii="David-Reg" w:cs="David"/>
          <w:color w:val="000000"/>
        </w:rPr>
        <w:t xml:space="preserve"> </w:t>
      </w:r>
      <w:r w:rsidRPr="00A66ACE">
        <w:rPr>
          <w:rFonts w:cs="David"/>
          <w:color w:val="000000"/>
          <w:rtl/>
        </w:rPr>
        <w:t>ייערך</w:t>
      </w:r>
      <w:r w:rsidRPr="00A66ACE">
        <w:rPr>
          <w:rFonts w:ascii="David-Reg" w:cs="David"/>
          <w:color w:val="000000"/>
        </w:rPr>
        <w:t xml:space="preserve"> </w:t>
      </w:r>
      <w:r w:rsidRPr="00A66ACE">
        <w:rPr>
          <w:rFonts w:cs="David"/>
          <w:color w:val="000000"/>
          <w:rtl/>
        </w:rPr>
        <w:t>חישוב</w:t>
      </w:r>
      <w:r w:rsidRPr="00A66ACE">
        <w:rPr>
          <w:rFonts w:ascii="David-Reg" w:cs="David"/>
          <w:color w:val="000000"/>
        </w:rPr>
        <w:t xml:space="preserve"> </w:t>
      </w:r>
      <w:r w:rsidRPr="00A66ACE">
        <w:rPr>
          <w:rFonts w:cs="David"/>
          <w:color w:val="000000"/>
          <w:rtl/>
        </w:rPr>
        <w:t>מחודש</w:t>
      </w:r>
      <w:r w:rsidRPr="00A66ACE">
        <w:rPr>
          <w:rFonts w:ascii="David-Reg" w:cs="David"/>
          <w:color w:val="000000"/>
        </w:rPr>
        <w:t xml:space="preserve"> </w:t>
      </w:r>
      <w:r w:rsidRPr="00A66ACE">
        <w:rPr>
          <w:rFonts w:cs="David"/>
          <w:color w:val="000000"/>
          <w:rtl/>
        </w:rPr>
        <w:t>בעניין</w:t>
      </w:r>
      <w:r w:rsidRPr="00A66ACE">
        <w:rPr>
          <w:rFonts w:ascii="David-Reg" w:cs="David"/>
          <w:color w:val="000000"/>
        </w:rPr>
        <w:t xml:space="preserve"> </w:t>
      </w:r>
      <w:r w:rsidRPr="00A66ACE">
        <w:rPr>
          <w:rFonts w:cs="David"/>
          <w:color w:val="000000"/>
          <w:rtl/>
        </w:rPr>
        <w:t>התמורה</w:t>
      </w:r>
      <w:r w:rsidRPr="00A66ACE">
        <w:rPr>
          <w:rFonts w:ascii="David-Reg" w:cs="David"/>
          <w:color w:val="000000"/>
        </w:rPr>
        <w:t xml:space="preserve"> </w:t>
      </w:r>
      <w:r w:rsidRPr="00A66ACE">
        <w:rPr>
          <w:rFonts w:cs="David"/>
          <w:color w:val="000000"/>
          <w:rtl/>
        </w:rPr>
        <w:t>הקבוע</w:t>
      </w:r>
      <w:r w:rsidRPr="00A66ACE">
        <w:rPr>
          <w:rFonts w:ascii="David-Reg" w:cs="David"/>
          <w:color w:val="000000"/>
        </w:rPr>
        <w:t xml:space="preserve"> </w:t>
      </w:r>
      <w:r w:rsidRPr="00A66ACE">
        <w:rPr>
          <w:rFonts w:cs="David"/>
          <w:color w:val="000000"/>
          <w:rtl/>
        </w:rPr>
        <w:t>בסעיף</w:t>
      </w:r>
      <w:r w:rsidRPr="00A66ACE">
        <w:rPr>
          <w:rFonts w:ascii="David-Reg" w:cs="David"/>
          <w:color w:val="000000"/>
        </w:rPr>
        <w:t xml:space="preserve"> 13 </w:t>
      </w:r>
      <w:r w:rsidRPr="00A66ACE">
        <w:rPr>
          <w:rFonts w:cs="David"/>
          <w:color w:val="000000"/>
          <w:rtl/>
        </w:rPr>
        <w:t>להסכם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בהתייחס</w:t>
      </w:r>
      <w:r w:rsidRPr="00A66ACE">
        <w:rPr>
          <w:rFonts w:ascii="David-Reg" w:cs="David"/>
          <w:color w:val="000000"/>
        </w:rPr>
        <w:t xml:space="preserve"> </w:t>
      </w:r>
      <w:r w:rsidRPr="00A66ACE">
        <w:rPr>
          <w:rFonts w:cs="David"/>
          <w:color w:val="000000"/>
          <w:rtl/>
        </w:rPr>
        <w:t>לכלל</w:t>
      </w:r>
      <w:r w:rsidRPr="00A66ACE">
        <w:rPr>
          <w:rFonts w:ascii="David-Reg" w:cs="David"/>
          <w:color w:val="000000"/>
        </w:rPr>
        <w:t xml:space="preserve"> </w:t>
      </w:r>
      <w:r w:rsidRPr="00A66ACE">
        <w:rPr>
          <w:rFonts w:cs="David"/>
          <w:color w:val="000000"/>
          <w:rtl/>
        </w:rPr>
        <w:t>התקופה</w:t>
      </w:r>
      <w:r w:rsidRPr="00A66ACE">
        <w:rPr>
          <w:rFonts w:ascii="David-Reg" w:cs="David"/>
          <w:color w:val="000000"/>
        </w:rPr>
        <w:t xml:space="preserve"> </w:t>
      </w:r>
      <w:r w:rsidRPr="00A66ACE">
        <w:rPr>
          <w:rFonts w:cs="David"/>
          <w:color w:val="000000"/>
          <w:rtl/>
        </w:rPr>
        <w:t>לגביה</w:t>
      </w:r>
      <w:r w:rsidRPr="00A66ACE">
        <w:rPr>
          <w:rFonts w:ascii="David-Reg" w:cs="David"/>
          <w:color w:val="000000"/>
        </w:rPr>
        <w:t xml:space="preserve"> </w:t>
      </w:r>
      <w:r w:rsidRPr="00A66ACE">
        <w:rPr>
          <w:rFonts w:cs="David"/>
          <w:color w:val="000000"/>
          <w:rtl/>
        </w:rPr>
        <w:t>נקבע</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התקיימו</w:t>
      </w:r>
      <w:r w:rsidRPr="00A66ACE">
        <w:rPr>
          <w:rFonts w:ascii="David-Reg" w:cs="David"/>
          <w:color w:val="000000"/>
        </w:rPr>
        <w:t xml:space="preserve"> </w:t>
      </w:r>
      <w:r w:rsidRPr="00A66ACE">
        <w:rPr>
          <w:rFonts w:cs="David"/>
          <w:color w:val="000000"/>
          <w:rtl/>
        </w:rPr>
        <w:t>יחסי</w:t>
      </w:r>
      <w:r w:rsidRPr="00A66ACE">
        <w:rPr>
          <w:rFonts w:ascii="David-Reg" w:cs="David"/>
          <w:color w:val="000000"/>
        </w:rPr>
        <w:t xml:space="preserve"> </w:t>
      </w:r>
      <w:r w:rsidRPr="00A66ACE">
        <w:rPr>
          <w:rFonts w:cs="David"/>
          <w:color w:val="000000"/>
          <w:rtl/>
        </w:rPr>
        <w:t>עובד</w:t>
      </w:r>
      <w:r w:rsidRPr="00A66ACE">
        <w:rPr>
          <w:rFonts w:ascii="David-Reg" w:cs="David"/>
          <w:color w:val="000000"/>
        </w:rPr>
        <w:t xml:space="preserve">- </w:t>
      </w:r>
      <w:r w:rsidRPr="00A66ACE">
        <w:rPr>
          <w:rFonts w:cs="David"/>
          <w:color w:val="000000"/>
          <w:rtl/>
        </w:rPr>
        <w:t>מעביד</w:t>
      </w:r>
      <w:r>
        <w:rPr>
          <w:rFonts w:cs="David"/>
          <w:color w:val="000000"/>
          <w:rtl/>
        </w:rPr>
        <w:t xml:space="preserve">, </w:t>
      </w:r>
      <w:r w:rsidRPr="00A66ACE">
        <w:rPr>
          <w:rFonts w:ascii="David-Reg" w:cs="David"/>
          <w:color w:val="000000"/>
        </w:rPr>
        <w:t xml:space="preserve"> </w:t>
      </w:r>
      <w:r w:rsidRPr="00A66ACE">
        <w:rPr>
          <w:rFonts w:cs="David"/>
          <w:color w:val="000000"/>
          <w:rtl/>
        </w:rPr>
        <w:t>ויחול</w:t>
      </w:r>
      <w:r w:rsidRPr="00A66ACE">
        <w:rPr>
          <w:rFonts w:ascii="David-Reg" w:cs="David"/>
          <w:color w:val="000000"/>
        </w:rPr>
        <w:t xml:space="preserve"> </w:t>
      </w:r>
      <w:r w:rsidRPr="00A66ACE">
        <w:rPr>
          <w:rFonts w:cs="David"/>
          <w:color w:val="000000"/>
          <w:rtl/>
        </w:rPr>
        <w:t>הקבוע</w:t>
      </w:r>
      <w:r w:rsidRPr="00A66ACE">
        <w:rPr>
          <w:rFonts w:ascii="David-Reg" w:cs="David"/>
          <w:color w:val="000000"/>
        </w:rPr>
        <w:t xml:space="preserve"> </w:t>
      </w:r>
      <w:r w:rsidRPr="00A66ACE">
        <w:rPr>
          <w:rFonts w:cs="David"/>
          <w:color w:val="000000"/>
          <w:rtl/>
        </w:rPr>
        <w:t>כדלקמן</w:t>
      </w:r>
      <w:r w:rsidRPr="00A66ACE">
        <w:rPr>
          <w:rFonts w:ascii="David-Reg" w:cs="David"/>
          <w:color w:val="000000"/>
        </w:rPr>
        <w:t>:</w:t>
      </w:r>
    </w:p>
    <w:p w:rsidR="00C6582C" w:rsidRDefault="00C6582C" w:rsidP="00B3471B">
      <w:pPr>
        <w:numPr>
          <w:ilvl w:val="2"/>
          <w:numId w:val="27"/>
        </w:numPr>
        <w:tabs>
          <w:tab w:val="clear" w:pos="1440"/>
          <w:tab w:val="num" w:pos="1826"/>
        </w:tabs>
        <w:spacing w:line="360" w:lineRule="auto"/>
        <w:ind w:left="1826" w:hanging="900"/>
        <w:jc w:val="both"/>
        <w:rPr>
          <w:rFonts w:ascii="David-Reg" w:cs="David"/>
          <w:color w:val="000000"/>
        </w:rPr>
      </w:pPr>
      <w:r>
        <w:rPr>
          <w:rFonts w:cs="David"/>
          <w:color w:val="000000"/>
          <w:rtl/>
        </w:rPr>
        <w:t>ח</w:t>
      </w:r>
      <w:r w:rsidRPr="00A66ACE">
        <w:rPr>
          <w:rFonts w:cs="David"/>
          <w:color w:val="000000"/>
          <w:rtl/>
        </w:rPr>
        <w:t>ישוב</w:t>
      </w:r>
      <w:r w:rsidRPr="00A66ACE">
        <w:rPr>
          <w:rFonts w:ascii="David-Reg" w:cs="David"/>
          <w:color w:val="000000"/>
        </w:rPr>
        <w:t xml:space="preserve"> </w:t>
      </w:r>
      <w:r w:rsidRPr="00A66ACE">
        <w:rPr>
          <w:rFonts w:cs="David"/>
          <w:color w:val="000000"/>
          <w:rtl/>
        </w:rPr>
        <w:t>השכר</w:t>
      </w:r>
      <w:r w:rsidRPr="00A66ACE">
        <w:rPr>
          <w:rFonts w:ascii="David-Reg" w:cs="David"/>
          <w:color w:val="000000"/>
        </w:rPr>
        <w:t xml:space="preserve"> </w:t>
      </w:r>
      <w:r w:rsidRPr="00A66ACE">
        <w:rPr>
          <w:rFonts w:cs="David"/>
          <w:color w:val="000000"/>
          <w:rtl/>
        </w:rPr>
        <w:t>המגיע</w:t>
      </w:r>
      <w:r w:rsidRPr="00A66ACE">
        <w:rPr>
          <w:rFonts w:ascii="David-Reg" w:cs="David"/>
          <w:color w:val="000000"/>
        </w:rPr>
        <w:t xml:space="preserve"> </w:t>
      </w:r>
      <w:r w:rsidRPr="00A66ACE">
        <w:rPr>
          <w:rFonts w:cs="David"/>
          <w:color w:val="000000"/>
          <w:rtl/>
        </w:rPr>
        <w:t>לעורך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יתבסס</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השכר</w:t>
      </w:r>
      <w:r w:rsidRPr="00A66ACE">
        <w:rPr>
          <w:rFonts w:ascii="David-Reg" w:cs="David"/>
          <w:color w:val="000000"/>
        </w:rPr>
        <w:t xml:space="preserve"> </w:t>
      </w:r>
      <w:r w:rsidRPr="00A66ACE">
        <w:rPr>
          <w:rFonts w:cs="David"/>
          <w:color w:val="000000"/>
          <w:rtl/>
        </w:rPr>
        <w:t>המשולם</w:t>
      </w:r>
      <w:r w:rsidRPr="00A66ACE">
        <w:rPr>
          <w:rFonts w:ascii="David-Reg" w:cs="David"/>
          <w:color w:val="000000"/>
        </w:rPr>
        <w:t xml:space="preserve"> </w:t>
      </w:r>
      <w:r>
        <w:rPr>
          <w:rFonts w:cs="David"/>
          <w:color w:val="000000"/>
          <w:rtl/>
        </w:rPr>
        <w:t>במזמינה</w:t>
      </w:r>
      <w:r w:rsidRPr="00A66ACE">
        <w:rPr>
          <w:rFonts w:ascii="David-Reg" w:cs="David"/>
          <w:color w:val="000000"/>
        </w:rPr>
        <w:t xml:space="preserve"> </w:t>
      </w:r>
      <w:r w:rsidRPr="00A66ACE">
        <w:rPr>
          <w:rFonts w:cs="David"/>
          <w:color w:val="000000"/>
          <w:rtl/>
        </w:rPr>
        <w:t>לעובד</w:t>
      </w:r>
      <w:r w:rsidRPr="00A66ACE">
        <w:rPr>
          <w:rFonts w:ascii="David-Reg" w:cs="David"/>
          <w:color w:val="000000"/>
        </w:rPr>
        <w:t xml:space="preserve"> </w:t>
      </w:r>
      <w:r w:rsidRPr="00A66ACE">
        <w:rPr>
          <w:rFonts w:cs="David"/>
          <w:color w:val="000000"/>
          <w:rtl/>
        </w:rPr>
        <w:t>בדרגה</w:t>
      </w:r>
      <w:r w:rsidRPr="00A66ACE">
        <w:rPr>
          <w:rFonts w:ascii="David-Reg" w:cs="David"/>
          <w:color w:val="000000"/>
        </w:rPr>
        <w:t xml:space="preserve">, </w:t>
      </w:r>
      <w:r w:rsidRPr="00A66ACE">
        <w:rPr>
          <w:rFonts w:cs="David"/>
          <w:color w:val="000000"/>
          <w:rtl/>
        </w:rPr>
        <w:t>בדירוג</w:t>
      </w:r>
      <w:r w:rsidRPr="00A66ACE">
        <w:rPr>
          <w:rFonts w:ascii="David-Reg" w:cs="David"/>
          <w:color w:val="000000"/>
        </w:rPr>
        <w:t xml:space="preserve">, </w:t>
      </w:r>
      <w:r w:rsidRPr="00A66ACE">
        <w:rPr>
          <w:rFonts w:cs="David"/>
          <w:color w:val="000000"/>
          <w:rtl/>
        </w:rPr>
        <w:t>בניסיון</w:t>
      </w:r>
      <w:r w:rsidRPr="00A66ACE">
        <w:rPr>
          <w:rFonts w:ascii="David-Reg" w:cs="David"/>
          <w:color w:val="000000"/>
        </w:rPr>
        <w:t xml:space="preserve"> </w:t>
      </w:r>
      <w:r w:rsidRPr="00A66ACE">
        <w:rPr>
          <w:rFonts w:cs="David"/>
          <w:color w:val="000000"/>
          <w:rtl/>
        </w:rPr>
        <w:t>ובהשכלה</w:t>
      </w:r>
      <w:r w:rsidRPr="00A66ACE">
        <w:rPr>
          <w:rFonts w:ascii="David-Reg" w:cs="David"/>
          <w:color w:val="000000"/>
        </w:rPr>
        <w:t xml:space="preserve"> </w:t>
      </w:r>
      <w:r w:rsidRPr="00A66ACE">
        <w:rPr>
          <w:rFonts w:cs="David"/>
          <w:color w:val="000000"/>
          <w:rtl/>
        </w:rPr>
        <w:t>המתאימים</w:t>
      </w:r>
      <w:r w:rsidRPr="00A66ACE">
        <w:rPr>
          <w:rFonts w:ascii="David-Reg" w:cs="David"/>
          <w:color w:val="000000"/>
        </w:rPr>
        <w:t xml:space="preserve"> </w:t>
      </w:r>
      <w:r w:rsidRPr="00A66ACE">
        <w:rPr>
          <w:rFonts w:cs="David"/>
          <w:color w:val="000000"/>
          <w:rtl/>
        </w:rPr>
        <w:t>בהתחשב</w:t>
      </w:r>
      <w:r w:rsidRPr="00A66ACE">
        <w:rPr>
          <w:rFonts w:ascii="David-Reg" w:cs="David"/>
          <w:color w:val="000000"/>
        </w:rPr>
        <w:t xml:space="preserve"> </w:t>
      </w:r>
      <w:r w:rsidRPr="00A66ACE">
        <w:rPr>
          <w:rFonts w:cs="David"/>
          <w:color w:val="000000"/>
          <w:rtl/>
        </w:rPr>
        <w:t>לצבירת</w:t>
      </w:r>
      <w:r w:rsidRPr="00A66ACE">
        <w:rPr>
          <w:rFonts w:ascii="David-Reg" w:cs="David"/>
          <w:color w:val="000000"/>
        </w:rPr>
        <w:t xml:space="preserve"> </w:t>
      </w:r>
      <w:r w:rsidRPr="00A66ACE">
        <w:rPr>
          <w:rFonts w:cs="David"/>
          <w:color w:val="000000"/>
          <w:rtl/>
        </w:rPr>
        <w:t>הוותק</w:t>
      </w:r>
      <w:r w:rsidRPr="00A66ACE">
        <w:rPr>
          <w:rFonts w:ascii="David-Reg" w:cs="David"/>
          <w:color w:val="000000"/>
        </w:rPr>
        <w:t xml:space="preserve"> </w:t>
      </w:r>
      <w:r w:rsidRPr="00A66ACE">
        <w:rPr>
          <w:rFonts w:cs="David"/>
          <w:color w:val="000000"/>
          <w:rtl/>
        </w:rPr>
        <w:t>והיקף</w:t>
      </w:r>
      <w:r w:rsidRPr="00A66ACE">
        <w:rPr>
          <w:rFonts w:ascii="David-Reg" w:cs="David"/>
          <w:color w:val="000000"/>
        </w:rPr>
        <w:t xml:space="preserve"> </w:t>
      </w:r>
      <w:r w:rsidRPr="00A66ACE">
        <w:rPr>
          <w:rFonts w:cs="David"/>
          <w:color w:val="000000"/>
          <w:rtl/>
        </w:rPr>
        <w:t>המשרה</w:t>
      </w:r>
      <w:r w:rsidRPr="00A66ACE">
        <w:rPr>
          <w:rFonts w:ascii="David-Reg" w:cs="David"/>
          <w:color w:val="000000"/>
        </w:rPr>
        <w:t xml:space="preserve">, </w:t>
      </w:r>
      <w:r w:rsidRPr="00A66ACE">
        <w:rPr>
          <w:rFonts w:cs="David"/>
          <w:color w:val="000000"/>
          <w:rtl/>
        </w:rPr>
        <w:t>וייעשה</w:t>
      </w:r>
      <w:r w:rsidRPr="00A66ACE">
        <w:rPr>
          <w:rFonts w:ascii="David-Reg" w:cs="David"/>
          <w:color w:val="000000"/>
        </w:rPr>
        <w:t xml:space="preserve"> </w:t>
      </w:r>
      <w:r w:rsidRPr="00A66ACE">
        <w:rPr>
          <w:rFonts w:cs="David"/>
          <w:color w:val="000000"/>
          <w:rtl/>
        </w:rPr>
        <w:t>למפרע</w:t>
      </w:r>
      <w:r w:rsidRPr="00A66ACE">
        <w:rPr>
          <w:rFonts w:ascii="David-Reg" w:cs="David"/>
          <w:color w:val="000000"/>
        </w:rPr>
        <w:t xml:space="preserve"> </w:t>
      </w:r>
      <w:r w:rsidRPr="00A66ACE">
        <w:rPr>
          <w:rFonts w:cs="David"/>
          <w:color w:val="000000"/>
          <w:rtl/>
        </w:rPr>
        <w:t>מיום</w:t>
      </w:r>
      <w:r w:rsidRPr="00A66ACE">
        <w:rPr>
          <w:rFonts w:ascii="David-Reg" w:cs="David"/>
          <w:color w:val="000000"/>
        </w:rPr>
        <w:t xml:space="preserve"> </w:t>
      </w:r>
      <w:r w:rsidRPr="00A66ACE">
        <w:rPr>
          <w:rFonts w:cs="David"/>
          <w:color w:val="000000"/>
          <w:rtl/>
        </w:rPr>
        <w:t>תחילתו</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והכול</w:t>
      </w:r>
      <w:r w:rsidRPr="00A66ACE">
        <w:rPr>
          <w:rFonts w:ascii="David-Reg" w:cs="David"/>
          <w:color w:val="000000"/>
        </w:rPr>
        <w:t xml:space="preserve"> </w:t>
      </w:r>
      <w:r w:rsidRPr="00A66ACE">
        <w:rPr>
          <w:rFonts w:cs="David"/>
          <w:color w:val="000000"/>
          <w:rtl/>
        </w:rPr>
        <w:t>בהתאם</w:t>
      </w:r>
      <w:r w:rsidRPr="00A66ACE">
        <w:rPr>
          <w:rFonts w:ascii="David-Reg" w:cs="David"/>
          <w:color w:val="000000"/>
        </w:rPr>
        <w:t xml:space="preserve"> </w:t>
      </w:r>
      <w:r w:rsidRPr="00A66ACE">
        <w:rPr>
          <w:rFonts w:cs="David"/>
          <w:color w:val="000000"/>
          <w:rtl/>
        </w:rPr>
        <w:t>להוראות</w:t>
      </w:r>
      <w:r w:rsidRPr="00A66ACE">
        <w:rPr>
          <w:rFonts w:ascii="David-Reg" w:cs="David"/>
          <w:color w:val="000000"/>
        </w:rPr>
        <w:t xml:space="preserve"> </w:t>
      </w:r>
      <w:r w:rsidRPr="00A66ACE">
        <w:rPr>
          <w:rFonts w:cs="David"/>
          <w:color w:val="000000"/>
          <w:rtl/>
        </w:rPr>
        <w:t>התקשי</w:t>
      </w:r>
      <w:r w:rsidRPr="00A66ACE">
        <w:rPr>
          <w:rFonts w:ascii="David-Reg" w:cs="David"/>
          <w:color w:val="000000"/>
        </w:rPr>
        <w:t>"</w:t>
      </w:r>
      <w:r w:rsidRPr="00A66ACE">
        <w:rPr>
          <w:rFonts w:cs="David"/>
          <w:color w:val="000000"/>
          <w:rtl/>
        </w:rPr>
        <w:t>ר</w:t>
      </w:r>
      <w:r w:rsidRPr="00A66ACE">
        <w:rPr>
          <w:rFonts w:ascii="David-Reg" w:cs="David"/>
          <w:color w:val="000000"/>
        </w:rPr>
        <w:t>.</w:t>
      </w:r>
    </w:p>
    <w:p w:rsidR="00C6582C" w:rsidRDefault="00C6582C" w:rsidP="00B3471B">
      <w:pPr>
        <w:numPr>
          <w:ilvl w:val="2"/>
          <w:numId w:val="27"/>
        </w:numPr>
        <w:tabs>
          <w:tab w:val="clear" w:pos="1440"/>
          <w:tab w:val="num" w:pos="1826"/>
        </w:tabs>
        <w:spacing w:line="360" w:lineRule="auto"/>
        <w:ind w:left="1826" w:hanging="900"/>
        <w:jc w:val="both"/>
        <w:rPr>
          <w:rFonts w:ascii="David-Reg" w:cs="David"/>
          <w:color w:val="000000"/>
        </w:rPr>
      </w:pPr>
      <w:r>
        <w:rPr>
          <w:rFonts w:cs="David"/>
          <w:color w:val="000000"/>
          <w:rtl/>
        </w:rPr>
        <w:t>כ</w:t>
      </w:r>
      <w:r w:rsidRPr="00A66ACE">
        <w:rPr>
          <w:rFonts w:cs="David"/>
          <w:color w:val="000000"/>
          <w:rtl/>
        </w:rPr>
        <w:t>ל</w:t>
      </w:r>
      <w:r w:rsidRPr="00A66ACE">
        <w:rPr>
          <w:rFonts w:ascii="David-Reg" w:cs="David"/>
          <w:color w:val="000000"/>
        </w:rPr>
        <w:t xml:space="preserve"> </w:t>
      </w:r>
      <w:r w:rsidRPr="00A66ACE">
        <w:rPr>
          <w:rFonts w:cs="David"/>
          <w:color w:val="000000"/>
          <w:rtl/>
        </w:rPr>
        <w:t>החיובים</w:t>
      </w:r>
      <w:r w:rsidRPr="00A66ACE">
        <w:rPr>
          <w:rFonts w:ascii="David-Reg" w:cs="David"/>
          <w:color w:val="000000"/>
        </w:rPr>
        <w:t xml:space="preserve"> </w:t>
      </w:r>
      <w:r w:rsidRPr="00A66ACE">
        <w:rPr>
          <w:rFonts w:cs="David"/>
          <w:color w:val="000000"/>
          <w:rtl/>
        </w:rPr>
        <w:t>בהם</w:t>
      </w:r>
      <w:r w:rsidRPr="00A66ACE">
        <w:rPr>
          <w:rFonts w:ascii="David-Reg" w:cs="David"/>
          <w:color w:val="000000"/>
        </w:rPr>
        <w:t xml:space="preserve"> </w:t>
      </w:r>
      <w:r>
        <w:rPr>
          <w:rFonts w:cs="David"/>
          <w:color w:val="000000"/>
          <w:rtl/>
        </w:rPr>
        <w:t>ת</w:t>
      </w:r>
      <w:r w:rsidRPr="00A66ACE">
        <w:rPr>
          <w:rFonts w:cs="David"/>
          <w:color w:val="000000"/>
          <w:rtl/>
        </w:rPr>
        <w:t>חויב</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כלפי</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יחושבו</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בסיס</w:t>
      </w:r>
      <w:r w:rsidRPr="00A66ACE">
        <w:rPr>
          <w:rFonts w:ascii="David-Reg" w:cs="David"/>
          <w:color w:val="000000"/>
        </w:rPr>
        <w:t xml:space="preserve"> </w:t>
      </w:r>
      <w:r w:rsidRPr="00A66ACE">
        <w:rPr>
          <w:rFonts w:cs="David"/>
          <w:color w:val="000000"/>
          <w:rtl/>
        </w:rPr>
        <w:t>הנתונים</w:t>
      </w:r>
      <w:r w:rsidRPr="00A66ACE">
        <w:rPr>
          <w:rFonts w:ascii="David-Reg" w:cs="David"/>
          <w:color w:val="000000"/>
        </w:rPr>
        <w:t xml:space="preserve"> </w:t>
      </w:r>
      <w:r w:rsidRPr="00A66ACE">
        <w:rPr>
          <w:rFonts w:cs="David"/>
          <w:color w:val="000000"/>
          <w:rtl/>
        </w:rPr>
        <w:t>המפורטים</w:t>
      </w:r>
      <w:r w:rsidRPr="00A66ACE">
        <w:rPr>
          <w:rFonts w:ascii="David-Reg" w:cs="David"/>
          <w:color w:val="000000"/>
        </w:rPr>
        <w:t xml:space="preserve"> </w:t>
      </w:r>
      <w:r w:rsidRPr="00A66ACE">
        <w:rPr>
          <w:rFonts w:cs="David"/>
          <w:color w:val="000000"/>
          <w:rtl/>
        </w:rPr>
        <w:t>לעיל</w:t>
      </w:r>
      <w:r w:rsidRPr="00A66ACE">
        <w:rPr>
          <w:rFonts w:ascii="David-Reg" w:cs="David"/>
          <w:color w:val="000000"/>
        </w:rPr>
        <w:t xml:space="preserve"> </w:t>
      </w:r>
      <w:r w:rsidRPr="00A66ACE">
        <w:rPr>
          <w:rFonts w:cs="David"/>
          <w:color w:val="000000"/>
          <w:rtl/>
        </w:rPr>
        <w:t>בסעיף</w:t>
      </w:r>
      <w:r w:rsidRPr="00A66ACE">
        <w:rPr>
          <w:rFonts w:ascii="David-Reg" w:cs="David"/>
          <w:color w:val="000000"/>
        </w:rPr>
        <w:t xml:space="preserve"> </w:t>
      </w:r>
      <w:r w:rsidRPr="00865279">
        <w:rPr>
          <w:rFonts w:ascii="David-Reg" w:cs="David"/>
          <w:color w:val="000000"/>
        </w:rPr>
        <w:t>15.4.1</w:t>
      </w:r>
    </w:p>
    <w:p w:rsidR="00C6582C" w:rsidRDefault="00C6582C" w:rsidP="00B3471B">
      <w:pPr>
        <w:numPr>
          <w:ilvl w:val="2"/>
          <w:numId w:val="27"/>
        </w:numPr>
        <w:tabs>
          <w:tab w:val="clear" w:pos="1440"/>
          <w:tab w:val="num" w:pos="1826"/>
        </w:tabs>
        <w:spacing w:line="360" w:lineRule="auto"/>
        <w:ind w:left="1826" w:hanging="900"/>
        <w:jc w:val="both"/>
        <w:rPr>
          <w:rFonts w:ascii="David-Reg" w:cs="David"/>
          <w:color w:val="000000"/>
        </w:rPr>
      </w:pPr>
      <w:r>
        <w:rPr>
          <w:rFonts w:cs="David"/>
          <w:color w:val="000000"/>
          <w:rtl/>
        </w:rPr>
        <w:t>ל</w:t>
      </w:r>
      <w:r w:rsidRPr="00A66ACE">
        <w:rPr>
          <w:rFonts w:cs="David"/>
          <w:color w:val="000000"/>
          <w:rtl/>
        </w:rPr>
        <w:t>אחר</w:t>
      </w:r>
      <w:r w:rsidRPr="00A66ACE">
        <w:rPr>
          <w:rFonts w:ascii="David-Reg" w:cs="David"/>
          <w:color w:val="000000"/>
        </w:rPr>
        <w:t xml:space="preserve"> </w:t>
      </w:r>
      <w:r w:rsidRPr="00A66ACE">
        <w:rPr>
          <w:rFonts w:cs="David"/>
          <w:color w:val="000000"/>
          <w:rtl/>
        </w:rPr>
        <w:t>ביצוע</w:t>
      </w:r>
      <w:r w:rsidRPr="00A66ACE">
        <w:rPr>
          <w:rFonts w:ascii="David-Reg" w:cs="David"/>
          <w:color w:val="000000"/>
        </w:rPr>
        <w:t xml:space="preserve"> </w:t>
      </w:r>
      <w:r w:rsidRPr="00A66ACE">
        <w:rPr>
          <w:rFonts w:cs="David"/>
          <w:color w:val="000000"/>
          <w:rtl/>
        </w:rPr>
        <w:t>החישוב</w:t>
      </w:r>
      <w:r w:rsidRPr="00A66ACE">
        <w:rPr>
          <w:rFonts w:ascii="David-Reg" w:cs="David"/>
          <w:color w:val="000000"/>
        </w:rPr>
        <w:t xml:space="preserve"> </w:t>
      </w:r>
      <w:r w:rsidRPr="00A66ACE">
        <w:rPr>
          <w:rFonts w:cs="David"/>
          <w:color w:val="000000"/>
          <w:rtl/>
        </w:rPr>
        <w:t>כאמור</w:t>
      </w:r>
      <w:r w:rsidRPr="00A66ACE">
        <w:rPr>
          <w:rFonts w:ascii="David-Reg" w:cs="David"/>
          <w:color w:val="000000"/>
        </w:rPr>
        <w:t xml:space="preserve"> </w:t>
      </w:r>
      <w:r w:rsidRPr="00A66ACE">
        <w:rPr>
          <w:rFonts w:cs="David"/>
          <w:color w:val="000000"/>
          <w:rtl/>
        </w:rPr>
        <w:t>יבוצע</w:t>
      </w:r>
      <w:r w:rsidRPr="00A66ACE">
        <w:rPr>
          <w:rFonts w:ascii="David-Reg" w:cs="David"/>
          <w:color w:val="000000"/>
        </w:rPr>
        <w:t xml:space="preserve"> </w:t>
      </w:r>
      <w:r w:rsidRPr="00A66ACE">
        <w:rPr>
          <w:rFonts w:cs="David"/>
          <w:color w:val="000000"/>
          <w:rtl/>
        </w:rPr>
        <w:t>קיזוז</w:t>
      </w:r>
      <w:r w:rsidRPr="00A66ACE">
        <w:rPr>
          <w:rFonts w:ascii="David-Reg" w:cs="David"/>
          <w:color w:val="000000"/>
        </w:rPr>
        <w:t xml:space="preserve"> </w:t>
      </w:r>
      <w:r w:rsidRPr="00A66ACE">
        <w:rPr>
          <w:rFonts w:cs="David"/>
          <w:color w:val="000000"/>
          <w:rtl/>
        </w:rPr>
        <w:t>הדדי</w:t>
      </w:r>
      <w:r w:rsidRPr="00A66ACE">
        <w:rPr>
          <w:rFonts w:ascii="David-Reg" w:cs="David"/>
          <w:color w:val="000000"/>
        </w:rPr>
        <w:t xml:space="preserve"> </w:t>
      </w:r>
      <w:r w:rsidRPr="00A66ACE">
        <w:rPr>
          <w:rFonts w:cs="David"/>
          <w:color w:val="000000"/>
          <w:rtl/>
        </w:rPr>
        <w:t>אל</w:t>
      </w:r>
      <w:r w:rsidRPr="00A66ACE">
        <w:rPr>
          <w:rFonts w:ascii="David-Reg" w:cs="David"/>
          <w:color w:val="000000"/>
        </w:rPr>
        <w:t xml:space="preserve"> </w:t>
      </w:r>
      <w:r w:rsidRPr="00A66ACE">
        <w:rPr>
          <w:rFonts w:cs="David"/>
          <w:color w:val="000000"/>
          <w:rtl/>
        </w:rPr>
        <w:t>מול</w:t>
      </w:r>
      <w:r w:rsidRPr="00A66ACE">
        <w:rPr>
          <w:rFonts w:ascii="David-Reg" w:cs="David"/>
          <w:color w:val="000000"/>
        </w:rPr>
        <w:t xml:space="preserve"> </w:t>
      </w:r>
      <w:r w:rsidRPr="00A66ACE">
        <w:rPr>
          <w:rFonts w:cs="David"/>
          <w:color w:val="000000"/>
          <w:rtl/>
        </w:rPr>
        <w:t>הכספים</w:t>
      </w:r>
      <w:r w:rsidRPr="00A66ACE">
        <w:rPr>
          <w:rFonts w:ascii="David-Reg" w:cs="David"/>
          <w:color w:val="000000"/>
        </w:rPr>
        <w:t xml:space="preserve"> </w:t>
      </w:r>
      <w:r w:rsidRPr="00A66ACE">
        <w:rPr>
          <w:rFonts w:cs="David"/>
          <w:color w:val="000000"/>
          <w:rtl/>
        </w:rPr>
        <w:t>ששולמו</w:t>
      </w:r>
      <w:r w:rsidRPr="00A66ACE">
        <w:rPr>
          <w:rFonts w:ascii="David-Reg" w:cs="David"/>
          <w:color w:val="000000"/>
        </w:rPr>
        <w:t xml:space="preserve"> </w:t>
      </w:r>
      <w:r w:rsidRPr="00A66ACE">
        <w:rPr>
          <w:rFonts w:cs="David"/>
          <w:color w:val="000000"/>
          <w:rtl/>
        </w:rPr>
        <w:t>לעורך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בגין</w:t>
      </w:r>
      <w:r w:rsidRPr="00A66ACE">
        <w:rPr>
          <w:rFonts w:ascii="David-Reg" w:cs="David"/>
          <w:color w:val="000000"/>
        </w:rPr>
        <w:t xml:space="preserve"> </w:t>
      </w:r>
      <w:r w:rsidRPr="00A66ACE">
        <w:rPr>
          <w:rFonts w:cs="David"/>
          <w:color w:val="000000"/>
          <w:rtl/>
        </w:rPr>
        <w:t>תקופת</w:t>
      </w:r>
      <w:r w:rsidRPr="00A66ACE">
        <w:rPr>
          <w:rFonts w:ascii="David-Reg" w:cs="David"/>
          <w:color w:val="000000"/>
        </w:rPr>
        <w:t xml:space="preserve"> </w:t>
      </w:r>
      <w:r w:rsidRPr="00A66ACE">
        <w:rPr>
          <w:rFonts w:cs="David"/>
          <w:color w:val="000000"/>
          <w:rtl/>
        </w:rPr>
        <w:t>ההסכם</w:t>
      </w:r>
      <w:r w:rsidRPr="00A66ACE">
        <w:rPr>
          <w:rFonts w:ascii="David-Reg" w:cs="David"/>
          <w:color w:val="000000"/>
        </w:rPr>
        <w:t xml:space="preserve"> </w:t>
      </w:r>
      <w:r w:rsidRPr="00A66ACE">
        <w:rPr>
          <w:rFonts w:cs="David"/>
          <w:color w:val="000000"/>
          <w:rtl/>
        </w:rPr>
        <w:t>שבגינה</w:t>
      </w:r>
      <w:r w:rsidRPr="00A66ACE">
        <w:rPr>
          <w:rFonts w:ascii="David-Reg" w:cs="David"/>
          <w:color w:val="000000"/>
        </w:rPr>
        <w:t xml:space="preserve"> </w:t>
      </w:r>
      <w:r w:rsidRPr="00A66ACE">
        <w:rPr>
          <w:rFonts w:cs="David"/>
          <w:color w:val="000000"/>
          <w:rtl/>
        </w:rPr>
        <w:t>נערך</w:t>
      </w:r>
      <w:r w:rsidRPr="00A66ACE">
        <w:rPr>
          <w:rFonts w:ascii="David-Reg" w:cs="David"/>
          <w:color w:val="000000"/>
        </w:rPr>
        <w:t xml:space="preserve"> </w:t>
      </w:r>
      <w:r w:rsidRPr="00A66ACE">
        <w:rPr>
          <w:rFonts w:cs="David"/>
          <w:color w:val="000000"/>
          <w:rtl/>
        </w:rPr>
        <w:t>החישוב</w:t>
      </w:r>
      <w:r w:rsidRPr="00A66ACE">
        <w:rPr>
          <w:rFonts w:ascii="David-Reg" w:cs="David"/>
          <w:color w:val="000000"/>
        </w:rPr>
        <w:t xml:space="preserve"> </w:t>
      </w:r>
      <w:r w:rsidRPr="00A66ACE">
        <w:rPr>
          <w:rFonts w:cs="David"/>
          <w:color w:val="000000"/>
          <w:rtl/>
        </w:rPr>
        <w:t>האמור</w:t>
      </w:r>
      <w:r>
        <w:rPr>
          <w:rFonts w:cs="David"/>
          <w:color w:val="000000"/>
          <w:rtl/>
        </w:rPr>
        <w:t xml:space="preserve">. </w:t>
      </w:r>
      <w:r w:rsidRPr="00A66ACE">
        <w:rPr>
          <w:rFonts w:ascii="David-Reg" w:cs="David"/>
          <w:color w:val="000000"/>
        </w:rPr>
        <w:t xml:space="preserve"> </w:t>
      </w:r>
      <w:r w:rsidRPr="00A66ACE">
        <w:rPr>
          <w:rFonts w:cs="David"/>
          <w:color w:val="000000"/>
          <w:rtl/>
        </w:rPr>
        <w:t>עם</w:t>
      </w:r>
      <w:r w:rsidRPr="00A66ACE">
        <w:rPr>
          <w:rFonts w:ascii="David-Reg" w:cs="David"/>
          <w:color w:val="000000"/>
        </w:rPr>
        <w:t xml:space="preserve"> </w:t>
      </w:r>
      <w:r w:rsidRPr="00A66ACE">
        <w:rPr>
          <w:rFonts w:cs="David"/>
          <w:color w:val="000000"/>
          <w:rtl/>
        </w:rPr>
        <w:t>גמר</w:t>
      </w:r>
      <w:r w:rsidRPr="00A66ACE">
        <w:rPr>
          <w:rFonts w:ascii="David-Reg" w:cs="David"/>
          <w:color w:val="000000"/>
        </w:rPr>
        <w:t xml:space="preserve"> </w:t>
      </w:r>
      <w:r w:rsidRPr="00A66ACE">
        <w:rPr>
          <w:rFonts w:cs="David"/>
          <w:color w:val="000000"/>
          <w:rtl/>
        </w:rPr>
        <w:t>ביצוע</w:t>
      </w:r>
      <w:r w:rsidRPr="00A66ACE">
        <w:rPr>
          <w:rFonts w:ascii="David-Reg" w:cs="David"/>
          <w:color w:val="000000"/>
        </w:rPr>
        <w:t xml:space="preserve"> </w:t>
      </w:r>
      <w:r w:rsidRPr="00A66ACE">
        <w:rPr>
          <w:rFonts w:cs="David"/>
          <w:color w:val="000000"/>
          <w:rtl/>
        </w:rPr>
        <w:t>הקיזוז</w:t>
      </w:r>
      <w:r w:rsidRPr="00A66ACE">
        <w:rPr>
          <w:rFonts w:ascii="David-Reg" w:cs="David"/>
          <w:color w:val="000000"/>
        </w:rPr>
        <w:t xml:space="preserve"> </w:t>
      </w:r>
      <w:r w:rsidRPr="00A66ACE">
        <w:rPr>
          <w:rFonts w:cs="David"/>
          <w:color w:val="000000"/>
          <w:rtl/>
        </w:rPr>
        <w:t>כאמור</w:t>
      </w:r>
      <w:r w:rsidRPr="00A66ACE">
        <w:rPr>
          <w:rFonts w:ascii="David-Reg" w:cs="David"/>
          <w:color w:val="000000"/>
        </w:rPr>
        <w:t xml:space="preserve"> </w:t>
      </w:r>
      <w:r w:rsidRPr="00A66ACE">
        <w:rPr>
          <w:rFonts w:cs="David"/>
          <w:color w:val="000000"/>
          <w:rtl/>
        </w:rPr>
        <w:t>ישלם</w:t>
      </w:r>
      <w:r w:rsidRPr="00A66ACE">
        <w:rPr>
          <w:rFonts w:ascii="David-Reg" w:cs="David"/>
          <w:color w:val="000000"/>
        </w:rPr>
        <w:t xml:space="preserve"> </w:t>
      </w:r>
      <w:r w:rsidRPr="00A66ACE">
        <w:rPr>
          <w:rFonts w:cs="David"/>
          <w:color w:val="000000"/>
          <w:rtl/>
        </w:rPr>
        <w:t>הצד</w:t>
      </w:r>
      <w:r w:rsidRPr="00A66ACE">
        <w:rPr>
          <w:rFonts w:ascii="David-Reg" w:cs="David"/>
          <w:color w:val="000000"/>
        </w:rPr>
        <w:t xml:space="preserve"> </w:t>
      </w:r>
      <w:r w:rsidRPr="00A66ACE">
        <w:rPr>
          <w:rFonts w:cs="David"/>
          <w:color w:val="000000"/>
          <w:rtl/>
        </w:rPr>
        <w:t>החייב</w:t>
      </w:r>
      <w:r w:rsidRPr="00A66ACE">
        <w:rPr>
          <w:rFonts w:ascii="David-Reg" w:cs="David"/>
          <w:color w:val="000000"/>
        </w:rPr>
        <w:t xml:space="preserve"> </w:t>
      </w:r>
      <w:r w:rsidRPr="00A66ACE">
        <w:rPr>
          <w:rFonts w:cs="David"/>
          <w:color w:val="000000"/>
          <w:rtl/>
        </w:rPr>
        <w:t>לצד</w:t>
      </w:r>
      <w:r w:rsidRPr="00A66ACE">
        <w:rPr>
          <w:rFonts w:ascii="David-Reg" w:cs="David"/>
          <w:color w:val="000000"/>
        </w:rPr>
        <w:t xml:space="preserve"> </w:t>
      </w:r>
      <w:r w:rsidRPr="00A66ACE">
        <w:rPr>
          <w:rFonts w:cs="David"/>
          <w:color w:val="000000"/>
          <w:rtl/>
        </w:rPr>
        <w:t>הזכאי</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ההפרשים</w:t>
      </w:r>
      <w:r w:rsidRPr="00A66ACE">
        <w:rPr>
          <w:rFonts w:ascii="David-Reg" w:cs="David"/>
          <w:color w:val="000000"/>
        </w:rPr>
        <w:t xml:space="preserve"> </w:t>
      </w:r>
      <w:r w:rsidRPr="00A66ACE">
        <w:rPr>
          <w:rFonts w:cs="David"/>
          <w:color w:val="000000"/>
          <w:rtl/>
        </w:rPr>
        <w:t>המגיעים</w:t>
      </w:r>
      <w:r w:rsidRPr="00A66ACE">
        <w:rPr>
          <w:rFonts w:ascii="David-Reg" w:cs="David"/>
          <w:color w:val="000000"/>
        </w:rPr>
        <w:t xml:space="preserve"> </w:t>
      </w:r>
      <w:r w:rsidRPr="00A66ACE">
        <w:rPr>
          <w:rFonts w:cs="David"/>
          <w:color w:val="000000"/>
          <w:rtl/>
        </w:rPr>
        <w:t>לו</w:t>
      </w:r>
      <w:r w:rsidRPr="00A66ACE">
        <w:rPr>
          <w:rFonts w:ascii="David-Reg" w:cs="David"/>
          <w:color w:val="000000"/>
        </w:rPr>
        <w:t xml:space="preserve"> </w:t>
      </w:r>
      <w:r w:rsidRPr="00A66ACE">
        <w:rPr>
          <w:rFonts w:cs="David"/>
          <w:color w:val="000000"/>
          <w:rtl/>
        </w:rPr>
        <w:t>תוך</w:t>
      </w:r>
      <w:r w:rsidRPr="00A66ACE">
        <w:rPr>
          <w:rFonts w:ascii="David-Reg" w:cs="David"/>
          <w:color w:val="000000"/>
        </w:rPr>
        <w:t xml:space="preserve"> 45 </w:t>
      </w:r>
      <w:r w:rsidRPr="00A66ACE">
        <w:rPr>
          <w:rFonts w:cs="David"/>
          <w:color w:val="000000"/>
          <w:rtl/>
        </w:rPr>
        <w:t>יום</w:t>
      </w:r>
      <w:r w:rsidRPr="00A66ACE">
        <w:rPr>
          <w:rFonts w:ascii="David-Reg" w:cs="David"/>
          <w:color w:val="000000"/>
        </w:rPr>
        <w:t>.</w:t>
      </w:r>
    </w:p>
    <w:p w:rsidR="00C6582C" w:rsidRDefault="00C6582C" w:rsidP="00FB331E">
      <w:pPr>
        <w:numPr>
          <w:ilvl w:val="2"/>
          <w:numId w:val="27"/>
        </w:numPr>
        <w:tabs>
          <w:tab w:val="clear" w:pos="1440"/>
          <w:tab w:val="num" w:pos="926"/>
          <w:tab w:val="left" w:pos="1826"/>
        </w:tabs>
        <w:spacing w:line="360" w:lineRule="auto"/>
        <w:ind w:left="1826" w:hanging="1440"/>
        <w:jc w:val="both"/>
        <w:rPr>
          <w:rFonts w:cs="David"/>
          <w:color w:val="000000"/>
          <w:rtl/>
        </w:rPr>
      </w:pPr>
      <w:r>
        <w:rPr>
          <w:rFonts w:cs="David"/>
          <w:color w:val="000000"/>
          <w:rtl/>
        </w:rPr>
        <w:t>ע</w:t>
      </w:r>
      <w:r w:rsidRPr="00A66ACE">
        <w:rPr>
          <w:rFonts w:cs="David"/>
          <w:color w:val="000000"/>
          <w:rtl/>
        </w:rPr>
        <w:t>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ישפה</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Pr>
          <w:rFonts w:cs="David"/>
          <w:color w:val="000000"/>
          <w:rtl/>
        </w:rPr>
        <w:t xml:space="preserve">המזמינה, </w:t>
      </w:r>
      <w:r w:rsidRPr="00A66ACE">
        <w:rPr>
          <w:rFonts w:ascii="David-Reg" w:cs="David"/>
          <w:color w:val="000000"/>
        </w:rPr>
        <w:t xml:space="preserve"> </w:t>
      </w:r>
      <w:r w:rsidRPr="00A66ACE">
        <w:rPr>
          <w:rFonts w:cs="David"/>
          <w:color w:val="000000"/>
          <w:rtl/>
        </w:rPr>
        <w:t>מיד</w:t>
      </w:r>
      <w:r w:rsidRPr="00A66ACE">
        <w:rPr>
          <w:rFonts w:ascii="David-Reg" w:cs="David"/>
          <w:color w:val="000000"/>
        </w:rPr>
        <w:t xml:space="preserve"> </w:t>
      </w:r>
      <w:r w:rsidRPr="00A66ACE">
        <w:rPr>
          <w:rFonts w:cs="David"/>
          <w:color w:val="000000"/>
          <w:rtl/>
        </w:rPr>
        <w:t>עם</w:t>
      </w:r>
      <w:r w:rsidRPr="00A66ACE">
        <w:rPr>
          <w:rFonts w:ascii="David-Reg" w:cs="David"/>
          <w:color w:val="000000"/>
        </w:rPr>
        <w:t xml:space="preserve"> </w:t>
      </w:r>
      <w:r w:rsidRPr="00A66ACE">
        <w:rPr>
          <w:rFonts w:cs="David"/>
          <w:color w:val="000000"/>
          <w:rtl/>
        </w:rPr>
        <w:t>דרישה</w:t>
      </w:r>
      <w:r>
        <w:rPr>
          <w:rFonts w:cs="David"/>
          <w:color w:val="000000"/>
          <w:rtl/>
        </w:rPr>
        <w:t xml:space="preserve">, </w:t>
      </w:r>
      <w:r w:rsidRPr="00A66ACE">
        <w:rPr>
          <w:rFonts w:ascii="David-Reg" w:cs="David"/>
          <w:color w:val="000000"/>
        </w:rPr>
        <w:t xml:space="preserve"> </w:t>
      </w:r>
      <w:r w:rsidRPr="00A66ACE">
        <w:rPr>
          <w:rFonts w:cs="David"/>
          <w:color w:val="000000"/>
          <w:rtl/>
        </w:rPr>
        <w:t>בגין</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ההוצאות</w:t>
      </w:r>
      <w:r w:rsidRPr="00A66ACE">
        <w:rPr>
          <w:rFonts w:ascii="David-Reg" w:cs="David"/>
          <w:color w:val="000000"/>
        </w:rPr>
        <w:t xml:space="preserve"> </w:t>
      </w:r>
      <w:r w:rsidRPr="00A66ACE">
        <w:rPr>
          <w:rFonts w:cs="David"/>
          <w:color w:val="000000"/>
          <w:rtl/>
        </w:rPr>
        <w:t>הנלוות</w:t>
      </w:r>
      <w:r>
        <w:rPr>
          <w:rFonts w:cs="David"/>
          <w:color w:val="000000"/>
          <w:rtl/>
        </w:rPr>
        <w:t xml:space="preserve">, </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Pr="00A66ACE">
        <w:rPr>
          <w:rFonts w:cs="David"/>
          <w:color w:val="000000"/>
          <w:rtl/>
        </w:rPr>
        <w:t>הוצאות</w:t>
      </w:r>
      <w:r w:rsidRPr="00A66ACE">
        <w:rPr>
          <w:rFonts w:ascii="David-Reg" w:cs="David"/>
          <w:color w:val="000000"/>
        </w:rPr>
        <w:t xml:space="preserve"> </w:t>
      </w:r>
      <w:r w:rsidRPr="00A66ACE">
        <w:rPr>
          <w:rFonts w:cs="David"/>
          <w:color w:val="000000"/>
          <w:rtl/>
        </w:rPr>
        <w:t>משפט</w:t>
      </w:r>
      <w:r w:rsidRPr="00A66ACE">
        <w:rPr>
          <w:rFonts w:ascii="David-Reg" w:cs="David"/>
          <w:color w:val="000000"/>
        </w:rPr>
        <w:t xml:space="preserve"> </w:t>
      </w:r>
      <w:r w:rsidRPr="00A66ACE">
        <w:rPr>
          <w:rFonts w:cs="David"/>
          <w:color w:val="000000"/>
          <w:rtl/>
        </w:rPr>
        <w:t>ושכר</w:t>
      </w:r>
      <w:r w:rsidRPr="00A66ACE">
        <w:rPr>
          <w:rFonts w:ascii="David-Reg" w:cs="David"/>
          <w:color w:val="000000"/>
        </w:rPr>
        <w:t xml:space="preserve"> </w:t>
      </w:r>
      <w:r w:rsidRPr="00A66ACE">
        <w:rPr>
          <w:rFonts w:cs="David"/>
          <w:color w:val="000000"/>
          <w:rtl/>
        </w:rPr>
        <w:t>טרחת</w:t>
      </w:r>
      <w:r w:rsidRPr="00A66ACE">
        <w:rPr>
          <w:rFonts w:ascii="David-Reg" w:cs="David"/>
          <w:color w:val="000000"/>
        </w:rPr>
        <w:t xml:space="preserve"> </w:t>
      </w:r>
      <w:proofErr w:type="spellStart"/>
      <w:r w:rsidRPr="00A66ACE">
        <w:rPr>
          <w:rFonts w:cs="David"/>
          <w:color w:val="000000"/>
          <w:rtl/>
        </w:rPr>
        <w:t>עו</w:t>
      </w:r>
      <w:proofErr w:type="spellEnd"/>
      <w:r w:rsidRPr="00A66ACE">
        <w:rPr>
          <w:rFonts w:ascii="David-Reg" w:cs="David"/>
          <w:color w:val="000000"/>
        </w:rPr>
        <w:t>"</w:t>
      </w:r>
      <w:r w:rsidRPr="00A66ACE">
        <w:rPr>
          <w:rFonts w:cs="David"/>
          <w:color w:val="000000"/>
          <w:rtl/>
        </w:rPr>
        <w:t>ד</w:t>
      </w:r>
      <w:r>
        <w:rPr>
          <w:rFonts w:cs="David"/>
          <w:color w:val="000000"/>
          <w:rtl/>
        </w:rPr>
        <w:t xml:space="preserve">, </w:t>
      </w:r>
      <w:r w:rsidRPr="00A66ACE">
        <w:rPr>
          <w:rFonts w:ascii="David-Reg" w:cs="David"/>
          <w:color w:val="000000"/>
        </w:rPr>
        <w:t xml:space="preserve"> </w:t>
      </w:r>
      <w:r w:rsidRPr="00A66ACE">
        <w:rPr>
          <w:rFonts w:cs="David"/>
          <w:color w:val="000000"/>
          <w:rtl/>
        </w:rPr>
        <w:t>שנאל</w:t>
      </w:r>
      <w:r>
        <w:rPr>
          <w:rFonts w:cs="David"/>
          <w:color w:val="000000"/>
          <w:rtl/>
        </w:rPr>
        <w:t>צה המזמינה</w:t>
      </w:r>
      <w:r w:rsidRPr="00A66ACE">
        <w:rPr>
          <w:rFonts w:ascii="David-Reg" w:cs="David"/>
          <w:color w:val="000000"/>
        </w:rPr>
        <w:t xml:space="preserve"> </w:t>
      </w:r>
      <w:r w:rsidRPr="00A66ACE">
        <w:rPr>
          <w:rFonts w:cs="David"/>
          <w:color w:val="000000"/>
          <w:rtl/>
        </w:rPr>
        <w:t>להוציא</w:t>
      </w:r>
      <w:r w:rsidRPr="00A66ACE">
        <w:rPr>
          <w:rFonts w:ascii="David-Reg" w:cs="David"/>
          <w:color w:val="000000"/>
        </w:rPr>
        <w:t xml:space="preserve"> </w:t>
      </w:r>
      <w:r w:rsidRPr="00A66ACE">
        <w:rPr>
          <w:rFonts w:cs="David"/>
          <w:color w:val="000000"/>
          <w:rtl/>
        </w:rPr>
        <w:t>בגין</w:t>
      </w:r>
      <w:r w:rsidRPr="00A66ACE">
        <w:rPr>
          <w:rFonts w:ascii="David-Reg" w:cs="David"/>
          <w:color w:val="000000"/>
        </w:rPr>
        <w:t xml:space="preserve"> </w:t>
      </w:r>
      <w:r w:rsidRPr="00A66ACE">
        <w:rPr>
          <w:rFonts w:cs="David"/>
          <w:color w:val="000000"/>
          <w:rtl/>
        </w:rPr>
        <w:t>ההליכים</w:t>
      </w:r>
      <w:r w:rsidRPr="00A66ACE">
        <w:rPr>
          <w:rFonts w:ascii="David-Reg" w:cs="David"/>
          <w:color w:val="000000"/>
        </w:rPr>
        <w:t xml:space="preserve"> </w:t>
      </w:r>
      <w:r w:rsidRPr="00A66ACE">
        <w:rPr>
          <w:rFonts w:cs="David"/>
          <w:color w:val="000000"/>
          <w:rtl/>
        </w:rPr>
        <w:t>שנוהלו</w:t>
      </w:r>
      <w:r w:rsidRPr="00A66ACE">
        <w:rPr>
          <w:rFonts w:ascii="David-Reg" w:cs="David"/>
          <w:color w:val="000000"/>
        </w:rPr>
        <w:t xml:space="preserve"> </w:t>
      </w:r>
      <w:r w:rsidRPr="00A66ACE">
        <w:rPr>
          <w:rFonts w:cs="David"/>
          <w:color w:val="000000"/>
          <w:rtl/>
        </w:rPr>
        <w:t>במסגרת</w:t>
      </w:r>
      <w:r w:rsidRPr="00A66ACE">
        <w:rPr>
          <w:rFonts w:ascii="David-Reg" w:cs="David"/>
          <w:color w:val="000000"/>
        </w:rPr>
        <w:t xml:space="preserve"> </w:t>
      </w:r>
      <w:r w:rsidRPr="00A66ACE">
        <w:rPr>
          <w:rFonts w:cs="David"/>
          <w:color w:val="000000"/>
          <w:rtl/>
        </w:rPr>
        <w:t>קביעת</w:t>
      </w:r>
      <w:r w:rsidRPr="00A66ACE">
        <w:rPr>
          <w:rFonts w:ascii="David-Reg" w:cs="David"/>
          <w:color w:val="000000"/>
        </w:rPr>
        <w:t xml:space="preserve"> </w:t>
      </w:r>
      <w:r w:rsidRPr="00A66ACE">
        <w:rPr>
          <w:rFonts w:cs="David"/>
          <w:color w:val="000000"/>
          <w:rtl/>
        </w:rPr>
        <w:t>יחסי</w:t>
      </w:r>
      <w:r w:rsidRPr="00A66ACE">
        <w:rPr>
          <w:rFonts w:ascii="David-Reg" w:cs="David"/>
          <w:color w:val="000000"/>
        </w:rPr>
        <w:t xml:space="preserve"> </w:t>
      </w:r>
      <w:r w:rsidRPr="00A66ACE">
        <w:rPr>
          <w:rFonts w:cs="David"/>
          <w:color w:val="000000"/>
          <w:rtl/>
        </w:rPr>
        <w:t>עובד</w:t>
      </w:r>
      <w:r w:rsidRPr="00A66ACE">
        <w:rPr>
          <w:rFonts w:ascii="David-Reg" w:cs="David"/>
          <w:color w:val="000000"/>
        </w:rPr>
        <w:t>-</w:t>
      </w:r>
      <w:r w:rsidRPr="00A66ACE">
        <w:rPr>
          <w:rFonts w:cs="David"/>
          <w:color w:val="000000"/>
          <w:rtl/>
        </w:rPr>
        <w:t>מעביד</w:t>
      </w:r>
      <w:r w:rsidRPr="00A66ACE">
        <w:rPr>
          <w:rFonts w:ascii="David-Reg" w:cs="David"/>
          <w:color w:val="000000"/>
        </w:rPr>
        <w:t>.</w:t>
      </w:r>
    </w:p>
    <w:p w:rsidR="00C6582C" w:rsidRDefault="00C6582C" w:rsidP="007A1637">
      <w:pPr>
        <w:tabs>
          <w:tab w:val="left" w:pos="1826"/>
        </w:tabs>
        <w:spacing w:line="360" w:lineRule="auto"/>
        <w:ind w:left="720"/>
        <w:jc w:val="both"/>
        <w:rPr>
          <w:rFonts w:ascii="David-Reg" w:cs="David"/>
          <w:color w:val="000000"/>
        </w:rPr>
      </w:pPr>
    </w:p>
    <w:p w:rsidR="00C6582C" w:rsidRDefault="00C6582C" w:rsidP="00EA47C0">
      <w:pPr>
        <w:numPr>
          <w:ilvl w:val="1"/>
          <w:numId w:val="27"/>
        </w:numPr>
        <w:tabs>
          <w:tab w:val="num" w:pos="926"/>
        </w:tabs>
        <w:spacing w:line="360" w:lineRule="auto"/>
        <w:ind w:left="926" w:hanging="566"/>
        <w:jc w:val="both"/>
        <w:rPr>
          <w:rFonts w:ascii="David-Reg" w:cs="David"/>
          <w:color w:val="000000"/>
        </w:rPr>
      </w:pPr>
      <w:r w:rsidRPr="009D46D0">
        <w:rPr>
          <w:rFonts w:ascii="David-Reg" w:cs="David"/>
          <w:color w:val="000000"/>
          <w:u w:val="single"/>
        </w:rPr>
        <w:t xml:space="preserve"> </w:t>
      </w:r>
      <w:r w:rsidRPr="009D46D0">
        <w:rPr>
          <w:rFonts w:cs="David"/>
          <w:color w:val="000000"/>
          <w:u w:val="single"/>
          <w:rtl/>
        </w:rPr>
        <w:t>מקום</w:t>
      </w:r>
      <w:r w:rsidRPr="009D46D0">
        <w:rPr>
          <w:rFonts w:ascii="David-Reg" w:cs="David"/>
          <w:color w:val="000000"/>
          <w:u w:val="single"/>
        </w:rPr>
        <w:t xml:space="preserve"> </w:t>
      </w:r>
      <w:r w:rsidRPr="009D46D0">
        <w:rPr>
          <w:rFonts w:cs="David"/>
          <w:color w:val="000000"/>
          <w:u w:val="single"/>
          <w:rtl/>
        </w:rPr>
        <w:t>מתן</w:t>
      </w:r>
      <w:r w:rsidRPr="009D46D0">
        <w:rPr>
          <w:rFonts w:ascii="David-Reg" w:cs="David"/>
          <w:color w:val="000000"/>
          <w:u w:val="single"/>
        </w:rPr>
        <w:t xml:space="preserve"> </w:t>
      </w:r>
      <w:r w:rsidRPr="009D46D0">
        <w:rPr>
          <w:rFonts w:cs="David"/>
          <w:color w:val="000000"/>
          <w:u w:val="single"/>
          <w:rtl/>
        </w:rPr>
        <w:t>השירותים</w:t>
      </w:r>
      <w:r>
        <w:rPr>
          <w:rFonts w:cs="David"/>
          <w:color w:val="000000"/>
          <w:u w:val="single"/>
          <w:rtl/>
        </w:rPr>
        <w:t xml:space="preserve">: </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יספק</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השירותים</w:t>
      </w:r>
      <w:r w:rsidRPr="00A66ACE">
        <w:rPr>
          <w:rFonts w:ascii="David-Reg" w:cs="David"/>
          <w:color w:val="000000"/>
        </w:rPr>
        <w:t xml:space="preserve"> </w:t>
      </w:r>
      <w:r w:rsidRPr="00A66ACE">
        <w:rPr>
          <w:rFonts w:cs="David"/>
          <w:color w:val="000000"/>
          <w:rtl/>
        </w:rPr>
        <w:t>המשפטיים</w:t>
      </w:r>
      <w:r w:rsidRPr="00A66ACE">
        <w:rPr>
          <w:rFonts w:ascii="David-Reg" w:cs="David"/>
          <w:color w:val="000000"/>
        </w:rPr>
        <w:t xml:space="preserve"> </w:t>
      </w:r>
      <w:r w:rsidRPr="00A66ACE">
        <w:rPr>
          <w:rFonts w:cs="David"/>
          <w:color w:val="000000"/>
          <w:rtl/>
        </w:rPr>
        <w:t>במשרדו</w:t>
      </w:r>
      <w:r>
        <w:rPr>
          <w:rFonts w:cs="David"/>
          <w:color w:val="000000"/>
          <w:rtl/>
        </w:rPr>
        <w:t xml:space="preserve">, </w:t>
      </w:r>
      <w:r w:rsidRPr="00A66ACE">
        <w:rPr>
          <w:rFonts w:ascii="David-Reg" w:cs="David"/>
          <w:color w:val="000000"/>
        </w:rPr>
        <w:t xml:space="preserve"> </w:t>
      </w:r>
      <w:r w:rsidRPr="00A66ACE">
        <w:rPr>
          <w:rFonts w:cs="David"/>
          <w:color w:val="000000"/>
          <w:rtl/>
        </w:rPr>
        <w:t>ולא</w:t>
      </w:r>
      <w:r w:rsidRPr="00A66ACE">
        <w:rPr>
          <w:rFonts w:ascii="David-Reg" w:cs="David"/>
          <w:color w:val="000000"/>
        </w:rPr>
        <w:t xml:space="preserve"> </w:t>
      </w:r>
      <w:r w:rsidRPr="00A66ACE">
        <w:rPr>
          <w:rFonts w:cs="David"/>
          <w:color w:val="000000"/>
          <w:rtl/>
        </w:rPr>
        <w:t>בכותלי</w:t>
      </w:r>
      <w:r w:rsidRPr="00A66ACE">
        <w:rPr>
          <w:rFonts w:ascii="David-Reg" w:cs="David"/>
          <w:color w:val="000000"/>
        </w:rPr>
        <w:t xml:space="preserve"> </w:t>
      </w:r>
      <w:r>
        <w:rPr>
          <w:rFonts w:cs="David"/>
          <w:color w:val="000000"/>
          <w:rtl/>
        </w:rPr>
        <w:t xml:space="preserve">המזמינה, </w:t>
      </w:r>
      <w:r w:rsidRPr="00A66ACE">
        <w:rPr>
          <w:rFonts w:cs="David"/>
          <w:color w:val="000000"/>
          <w:rtl/>
        </w:rPr>
        <w:t>אלא</w:t>
      </w:r>
      <w:r w:rsidRPr="00A66ACE">
        <w:rPr>
          <w:rFonts w:ascii="David-Reg" w:cs="David"/>
          <w:color w:val="000000"/>
        </w:rPr>
        <w:t xml:space="preserve"> </w:t>
      </w:r>
      <w:r w:rsidRPr="00A66ACE">
        <w:rPr>
          <w:rFonts w:cs="David"/>
          <w:color w:val="000000"/>
          <w:rtl/>
        </w:rPr>
        <w:t>אם</w:t>
      </w:r>
      <w:r w:rsidRPr="00A66ACE">
        <w:rPr>
          <w:rFonts w:ascii="David-Reg" w:cs="David"/>
          <w:color w:val="000000"/>
        </w:rPr>
        <w:t xml:space="preserve"> </w:t>
      </w:r>
      <w:r w:rsidRPr="00A66ACE">
        <w:rPr>
          <w:rFonts w:cs="David"/>
          <w:color w:val="000000"/>
          <w:rtl/>
        </w:rPr>
        <w:t>נדרש</w:t>
      </w:r>
      <w:r w:rsidRPr="00A66ACE">
        <w:rPr>
          <w:rFonts w:ascii="David-Reg" w:cs="David"/>
          <w:color w:val="000000"/>
        </w:rPr>
        <w:t xml:space="preserve"> </w:t>
      </w:r>
      <w:r>
        <w:rPr>
          <w:rFonts w:cs="David"/>
          <w:color w:val="000000"/>
          <w:rtl/>
        </w:rPr>
        <w:t>על ידה</w:t>
      </w:r>
      <w:r w:rsidRPr="00A66ACE">
        <w:rPr>
          <w:rFonts w:ascii="David-Reg" w:cs="David"/>
          <w:color w:val="000000"/>
        </w:rPr>
        <w:t xml:space="preserve"> </w:t>
      </w:r>
      <w:r w:rsidRPr="00A66ACE">
        <w:rPr>
          <w:rFonts w:cs="David"/>
          <w:color w:val="000000"/>
          <w:rtl/>
        </w:rPr>
        <w:t>להגיע</w:t>
      </w:r>
      <w:r w:rsidRPr="00A66ACE">
        <w:rPr>
          <w:rFonts w:ascii="David-Reg" w:cs="David"/>
          <w:color w:val="000000"/>
        </w:rPr>
        <w:t xml:space="preserve"> </w:t>
      </w:r>
      <w:r w:rsidRPr="00A66ACE">
        <w:rPr>
          <w:rFonts w:cs="David"/>
          <w:color w:val="000000"/>
          <w:rtl/>
        </w:rPr>
        <w:t>למקום</w:t>
      </w:r>
      <w:r w:rsidRPr="00A66ACE">
        <w:rPr>
          <w:rFonts w:ascii="David-Reg" w:cs="David"/>
          <w:color w:val="000000"/>
        </w:rPr>
        <w:t xml:space="preserve"> </w:t>
      </w:r>
      <w:r w:rsidRPr="00A66ACE">
        <w:rPr>
          <w:rFonts w:cs="David"/>
          <w:color w:val="000000"/>
          <w:rtl/>
        </w:rPr>
        <w:t>אחר</w:t>
      </w:r>
      <w:r w:rsidRPr="00A66ACE">
        <w:rPr>
          <w:rFonts w:ascii="David-Reg" w:cs="David"/>
          <w:color w:val="000000"/>
        </w:rPr>
        <w:t xml:space="preserve"> </w:t>
      </w:r>
      <w:r w:rsidRPr="00A66ACE">
        <w:rPr>
          <w:rFonts w:cs="David"/>
          <w:color w:val="000000"/>
          <w:rtl/>
        </w:rPr>
        <w:t>לצורך</w:t>
      </w:r>
      <w:r w:rsidRPr="00A66ACE">
        <w:rPr>
          <w:rFonts w:ascii="David-Reg" w:cs="David"/>
          <w:color w:val="000000"/>
        </w:rPr>
        <w:t xml:space="preserve"> </w:t>
      </w:r>
      <w:r w:rsidRPr="00A66ACE">
        <w:rPr>
          <w:rFonts w:cs="David"/>
          <w:color w:val="000000"/>
          <w:rtl/>
        </w:rPr>
        <w:t>מתן</w:t>
      </w:r>
      <w:r w:rsidRPr="00A66ACE">
        <w:rPr>
          <w:rFonts w:ascii="David-Reg" w:cs="David"/>
          <w:color w:val="000000"/>
        </w:rPr>
        <w:t xml:space="preserve"> </w:t>
      </w:r>
      <w:r w:rsidRPr="00A66ACE">
        <w:rPr>
          <w:rFonts w:cs="David"/>
          <w:color w:val="000000"/>
          <w:rtl/>
        </w:rPr>
        <w:t>השירותים</w:t>
      </w:r>
      <w:r w:rsidRPr="00A66ACE">
        <w:rPr>
          <w:rFonts w:ascii="David-Reg" w:cs="David"/>
          <w:color w:val="000000"/>
        </w:rPr>
        <w:t xml:space="preserve"> </w:t>
      </w:r>
      <w:r w:rsidRPr="00A66ACE">
        <w:rPr>
          <w:rFonts w:cs="David"/>
          <w:color w:val="000000"/>
          <w:rtl/>
        </w:rPr>
        <w:t>המשפטיים</w:t>
      </w:r>
      <w:r w:rsidRPr="00A66ACE">
        <w:rPr>
          <w:rFonts w:ascii="David-Reg" w:cs="David"/>
          <w:color w:val="000000"/>
        </w:rPr>
        <w:t xml:space="preserve"> </w:t>
      </w:r>
      <w:r w:rsidRPr="00A66ACE">
        <w:rPr>
          <w:rFonts w:cs="David"/>
          <w:color w:val="000000"/>
          <w:rtl/>
        </w:rPr>
        <w:t>וקיום</w:t>
      </w:r>
      <w:r w:rsidRPr="00A66ACE">
        <w:rPr>
          <w:rFonts w:ascii="David-Reg" w:cs="David"/>
          <w:color w:val="000000"/>
        </w:rPr>
        <w:t xml:space="preserve"> </w:t>
      </w:r>
      <w:r w:rsidRPr="00A66ACE">
        <w:rPr>
          <w:rFonts w:cs="David"/>
          <w:color w:val="000000"/>
          <w:rtl/>
        </w:rPr>
        <w:t>התחייבויותיו</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w:t>
      </w:r>
    </w:p>
    <w:p w:rsidR="00FB331E" w:rsidRDefault="00FB331E" w:rsidP="00FB331E">
      <w:pPr>
        <w:tabs>
          <w:tab w:val="num" w:pos="3976"/>
        </w:tabs>
        <w:spacing w:line="360" w:lineRule="auto"/>
        <w:ind w:left="360"/>
        <w:jc w:val="both"/>
        <w:rPr>
          <w:rFonts w:ascii="David-Reg" w:cs="David"/>
          <w:color w:val="000000"/>
        </w:rPr>
      </w:pPr>
    </w:p>
    <w:p w:rsidR="00C6582C" w:rsidRDefault="00C6582C" w:rsidP="00EA47C0">
      <w:pPr>
        <w:numPr>
          <w:ilvl w:val="1"/>
          <w:numId w:val="27"/>
        </w:numPr>
        <w:tabs>
          <w:tab w:val="num" w:pos="926"/>
        </w:tabs>
        <w:spacing w:line="360" w:lineRule="auto"/>
        <w:ind w:left="926" w:hanging="566"/>
        <w:jc w:val="both"/>
        <w:rPr>
          <w:rFonts w:ascii="David-Reg" w:cs="David"/>
          <w:color w:val="000000"/>
        </w:rPr>
      </w:pPr>
      <w:r>
        <w:rPr>
          <w:rFonts w:cs="David"/>
          <w:color w:val="000000"/>
          <w:u w:val="single"/>
          <w:rtl/>
        </w:rPr>
        <w:t>ר</w:t>
      </w:r>
      <w:r w:rsidRPr="009D46D0">
        <w:rPr>
          <w:rFonts w:cs="David"/>
          <w:color w:val="000000"/>
          <w:u w:val="single"/>
          <w:rtl/>
        </w:rPr>
        <w:t>כישת</w:t>
      </w:r>
      <w:r w:rsidRPr="009D46D0">
        <w:rPr>
          <w:rFonts w:ascii="David-Reg" w:cs="David"/>
          <w:color w:val="000000"/>
          <w:u w:val="single"/>
        </w:rPr>
        <w:t xml:space="preserve"> </w:t>
      </w:r>
      <w:r w:rsidRPr="009D46D0">
        <w:rPr>
          <w:rFonts w:cs="David"/>
          <w:color w:val="000000"/>
          <w:u w:val="single"/>
          <w:rtl/>
        </w:rPr>
        <w:t>כלים</w:t>
      </w:r>
      <w:r w:rsidRPr="009D46D0">
        <w:rPr>
          <w:rFonts w:ascii="David-Reg" w:cs="David"/>
          <w:color w:val="000000"/>
          <w:u w:val="single"/>
        </w:rPr>
        <w:t xml:space="preserve"> </w:t>
      </w:r>
      <w:r w:rsidRPr="009D46D0">
        <w:rPr>
          <w:rFonts w:cs="David"/>
          <w:color w:val="000000"/>
          <w:u w:val="single"/>
          <w:rtl/>
        </w:rPr>
        <w:t>וחומרים</w:t>
      </w:r>
      <w:r>
        <w:rPr>
          <w:rFonts w:cs="David"/>
          <w:color w:val="000000"/>
          <w:rtl/>
        </w:rPr>
        <w:t xml:space="preserve">: </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ירכוש</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חשבונו</w:t>
      </w:r>
      <w:r w:rsidRPr="00A66ACE">
        <w:rPr>
          <w:rFonts w:ascii="David-Reg" w:cs="David"/>
          <w:color w:val="000000"/>
        </w:rPr>
        <w:t xml:space="preserve"> </w:t>
      </w:r>
      <w:r w:rsidRPr="00A66ACE">
        <w:rPr>
          <w:rFonts w:cs="David"/>
          <w:color w:val="000000"/>
          <w:rtl/>
        </w:rPr>
        <w:t>הבלעדי</w:t>
      </w:r>
      <w:r>
        <w:rPr>
          <w:rFonts w:cs="David"/>
          <w:color w:val="000000"/>
          <w:rtl/>
        </w:rPr>
        <w:t xml:space="preserve">, </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הציוד</w:t>
      </w:r>
      <w:r>
        <w:rPr>
          <w:rFonts w:cs="David"/>
          <w:color w:val="000000"/>
          <w:rtl/>
        </w:rPr>
        <w:t>,</w:t>
      </w:r>
      <w:r w:rsidRPr="00A66ACE">
        <w:rPr>
          <w:rFonts w:ascii="David-Reg" w:cs="David"/>
          <w:color w:val="000000"/>
        </w:rPr>
        <w:t xml:space="preserve"> </w:t>
      </w:r>
      <w:r w:rsidRPr="00A66ACE">
        <w:rPr>
          <w:rFonts w:cs="David"/>
          <w:color w:val="000000"/>
          <w:rtl/>
        </w:rPr>
        <w:t>הכלים</w:t>
      </w:r>
      <w:r>
        <w:rPr>
          <w:rFonts w:cs="David"/>
          <w:color w:val="000000"/>
          <w:rtl/>
        </w:rPr>
        <w:t xml:space="preserve">, </w:t>
      </w:r>
      <w:r w:rsidRPr="00A66ACE">
        <w:rPr>
          <w:rFonts w:cs="David"/>
          <w:color w:val="000000"/>
          <w:rtl/>
        </w:rPr>
        <w:t>החומרים</w:t>
      </w:r>
      <w:r w:rsidRPr="00A66ACE">
        <w:rPr>
          <w:rFonts w:ascii="David-Reg" w:cs="David"/>
          <w:color w:val="000000"/>
        </w:rPr>
        <w:t xml:space="preserve"> </w:t>
      </w:r>
      <w:r w:rsidRPr="00A66ACE">
        <w:rPr>
          <w:rFonts w:cs="David"/>
          <w:color w:val="000000"/>
          <w:rtl/>
        </w:rPr>
        <w:t>והתוכנות</w:t>
      </w:r>
      <w:r w:rsidRPr="00A66ACE">
        <w:rPr>
          <w:rFonts w:ascii="David-Reg" w:cs="David"/>
          <w:color w:val="000000"/>
        </w:rPr>
        <w:t xml:space="preserve"> </w:t>
      </w:r>
      <w:r w:rsidRPr="00A66ACE">
        <w:rPr>
          <w:rFonts w:cs="David"/>
          <w:color w:val="000000"/>
          <w:rtl/>
        </w:rPr>
        <w:t>הדרושות</w:t>
      </w:r>
      <w:r w:rsidRPr="00A66ACE">
        <w:rPr>
          <w:rFonts w:ascii="David-Reg" w:cs="David"/>
          <w:color w:val="000000"/>
        </w:rPr>
        <w:t xml:space="preserve"> </w:t>
      </w:r>
      <w:r w:rsidRPr="00A66ACE">
        <w:rPr>
          <w:rFonts w:cs="David"/>
          <w:color w:val="000000"/>
          <w:rtl/>
        </w:rPr>
        <w:t>למתן</w:t>
      </w:r>
      <w:r w:rsidRPr="00A66ACE">
        <w:rPr>
          <w:rFonts w:ascii="David-Reg" w:cs="David"/>
          <w:color w:val="000000"/>
        </w:rPr>
        <w:t xml:space="preserve"> </w:t>
      </w:r>
      <w:r w:rsidRPr="00A66ACE">
        <w:rPr>
          <w:rFonts w:cs="David"/>
          <w:color w:val="000000"/>
          <w:rtl/>
        </w:rPr>
        <w:t>השירותים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Pr>
          <w:rFonts w:cs="David"/>
          <w:color w:val="000000"/>
          <w:rtl/>
        </w:rPr>
        <w:t xml:space="preserve">, </w:t>
      </w:r>
      <w:r w:rsidRPr="00A66ACE">
        <w:rPr>
          <w:rFonts w:ascii="David-Reg" w:cs="David"/>
          <w:color w:val="000000"/>
        </w:rPr>
        <w:t xml:space="preserve"> </w:t>
      </w:r>
      <w:r w:rsidRPr="00A66ACE">
        <w:rPr>
          <w:rFonts w:cs="David"/>
          <w:color w:val="000000"/>
          <w:rtl/>
        </w:rPr>
        <w:t>וידאג</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הם</w:t>
      </w:r>
      <w:r w:rsidRPr="00A66ACE">
        <w:rPr>
          <w:rFonts w:ascii="David-Reg" w:cs="David"/>
          <w:color w:val="000000"/>
        </w:rPr>
        <w:t xml:space="preserve"> </w:t>
      </w:r>
      <w:r w:rsidRPr="00A66ACE">
        <w:rPr>
          <w:rFonts w:cs="David"/>
          <w:color w:val="000000"/>
          <w:rtl/>
        </w:rPr>
        <w:t>יהיו</w:t>
      </w:r>
      <w:r w:rsidRPr="00A66ACE">
        <w:rPr>
          <w:rFonts w:ascii="David-Reg" w:cs="David"/>
          <w:color w:val="000000"/>
        </w:rPr>
        <w:t xml:space="preserve"> </w:t>
      </w:r>
      <w:r w:rsidRPr="00A66ACE">
        <w:rPr>
          <w:rFonts w:cs="David"/>
          <w:color w:val="000000"/>
          <w:rtl/>
        </w:rPr>
        <w:t>מהסוג</w:t>
      </w:r>
      <w:r w:rsidRPr="00A66ACE">
        <w:rPr>
          <w:rFonts w:ascii="David-Reg" w:cs="David"/>
          <w:color w:val="000000"/>
        </w:rPr>
        <w:t xml:space="preserve"> </w:t>
      </w:r>
      <w:r w:rsidRPr="00A66ACE">
        <w:rPr>
          <w:rFonts w:cs="David"/>
          <w:color w:val="000000"/>
          <w:rtl/>
        </w:rPr>
        <w:t>המתאים</w:t>
      </w:r>
      <w:r w:rsidRPr="00A66ACE">
        <w:rPr>
          <w:rFonts w:ascii="David-Reg" w:cs="David"/>
          <w:color w:val="000000"/>
        </w:rPr>
        <w:t xml:space="preserve"> </w:t>
      </w:r>
      <w:r w:rsidRPr="00A66ACE">
        <w:rPr>
          <w:rFonts w:cs="David"/>
          <w:color w:val="000000"/>
          <w:rtl/>
        </w:rPr>
        <w:t>למתן</w:t>
      </w:r>
      <w:r w:rsidRPr="00A66ACE">
        <w:rPr>
          <w:rFonts w:ascii="David-Reg" w:cs="David"/>
          <w:color w:val="000000"/>
        </w:rPr>
        <w:t xml:space="preserve"> </w:t>
      </w:r>
      <w:r w:rsidRPr="00A66ACE">
        <w:rPr>
          <w:rFonts w:cs="David"/>
          <w:color w:val="000000"/>
          <w:rtl/>
        </w:rPr>
        <w:t>השירותים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ובהתאם</w:t>
      </w:r>
      <w:r w:rsidRPr="00A66ACE">
        <w:rPr>
          <w:rFonts w:ascii="David-Reg" w:cs="David"/>
          <w:color w:val="000000"/>
        </w:rPr>
        <w:t xml:space="preserve"> </w:t>
      </w:r>
      <w:r w:rsidRPr="00A66ACE">
        <w:rPr>
          <w:rFonts w:cs="David"/>
          <w:color w:val="000000"/>
          <w:rtl/>
        </w:rPr>
        <w:t>להוראות</w:t>
      </w:r>
      <w:r w:rsidRPr="00A66ACE">
        <w:rPr>
          <w:rFonts w:ascii="David-Reg" w:cs="David"/>
          <w:color w:val="000000"/>
        </w:rPr>
        <w:t xml:space="preserve"> </w:t>
      </w:r>
      <w:r w:rsidRPr="00A66ACE">
        <w:rPr>
          <w:rFonts w:cs="David"/>
          <w:color w:val="000000"/>
          <w:rtl/>
        </w:rPr>
        <w:t>ההזמנה</w:t>
      </w:r>
      <w:r w:rsidRPr="00A66ACE">
        <w:rPr>
          <w:rFonts w:ascii="David-Reg" w:cs="David"/>
          <w:color w:val="000000"/>
        </w:rPr>
        <w:t>.</w:t>
      </w:r>
    </w:p>
    <w:p w:rsidR="00C6582C" w:rsidRDefault="00C6582C" w:rsidP="007A1637">
      <w:pPr>
        <w:tabs>
          <w:tab w:val="left" w:pos="1826"/>
        </w:tabs>
        <w:spacing w:line="360" w:lineRule="auto"/>
        <w:ind w:left="360"/>
        <w:jc w:val="both"/>
        <w:rPr>
          <w:rFonts w:ascii="David-Reg" w:cs="David"/>
          <w:color w:val="000000"/>
        </w:rPr>
      </w:pPr>
    </w:p>
    <w:p w:rsidR="00C6582C" w:rsidRDefault="00C6582C" w:rsidP="007A1637">
      <w:pPr>
        <w:numPr>
          <w:ilvl w:val="0"/>
          <w:numId w:val="27"/>
        </w:numPr>
        <w:tabs>
          <w:tab w:val="left" w:pos="1826"/>
        </w:tabs>
        <w:spacing w:line="360" w:lineRule="auto"/>
        <w:jc w:val="both"/>
        <w:rPr>
          <w:rFonts w:ascii="David-Reg" w:cs="David"/>
          <w:b/>
          <w:bCs/>
          <w:color w:val="000000"/>
          <w:u w:val="single"/>
        </w:rPr>
      </w:pPr>
      <w:r w:rsidRPr="00A66ACE">
        <w:rPr>
          <w:rFonts w:ascii="David-Reg" w:cs="David"/>
          <w:color w:val="000000"/>
        </w:rPr>
        <w:t xml:space="preserve"> </w:t>
      </w:r>
      <w:r w:rsidRPr="005D6EDD">
        <w:rPr>
          <w:rFonts w:cs="David"/>
          <w:b/>
          <w:bCs/>
          <w:color w:val="000000"/>
          <w:u w:val="single"/>
          <w:rtl/>
        </w:rPr>
        <w:t>העסקת</w:t>
      </w:r>
      <w:r w:rsidRPr="005D6EDD">
        <w:rPr>
          <w:rFonts w:ascii="David-Reg" w:cs="David"/>
          <w:b/>
          <w:bCs/>
          <w:color w:val="000000"/>
          <w:u w:val="single"/>
        </w:rPr>
        <w:t xml:space="preserve"> </w:t>
      </w:r>
      <w:r w:rsidRPr="005D6EDD">
        <w:rPr>
          <w:rFonts w:cs="David"/>
          <w:b/>
          <w:bCs/>
          <w:color w:val="000000"/>
          <w:u w:val="single"/>
          <w:rtl/>
        </w:rPr>
        <w:t>עובדים</w:t>
      </w:r>
      <w:r w:rsidRPr="005D6EDD">
        <w:rPr>
          <w:rFonts w:ascii="David-Reg" w:cs="David"/>
          <w:b/>
          <w:bCs/>
          <w:color w:val="000000"/>
          <w:u w:val="single"/>
        </w:rPr>
        <w:t xml:space="preserve"> </w:t>
      </w:r>
      <w:r w:rsidRPr="005D6EDD">
        <w:rPr>
          <w:rFonts w:cs="David"/>
          <w:b/>
          <w:bCs/>
          <w:color w:val="000000"/>
          <w:u w:val="single"/>
          <w:rtl/>
        </w:rPr>
        <w:t>וקבלני</w:t>
      </w:r>
      <w:r w:rsidRPr="005D6EDD">
        <w:rPr>
          <w:rFonts w:ascii="David-Reg" w:cs="David"/>
          <w:b/>
          <w:bCs/>
          <w:color w:val="000000"/>
          <w:u w:val="single"/>
        </w:rPr>
        <w:t xml:space="preserve"> </w:t>
      </w:r>
      <w:r w:rsidRPr="005D6EDD">
        <w:rPr>
          <w:rFonts w:cs="David"/>
          <w:b/>
          <w:bCs/>
          <w:color w:val="000000"/>
          <w:u w:val="single"/>
          <w:rtl/>
        </w:rPr>
        <w:t>משנה</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sidRPr="00A66ACE">
        <w:rPr>
          <w:rFonts w:ascii="David-Reg" w:cs="David"/>
          <w:color w:val="000000"/>
        </w:rPr>
        <w:t xml:space="preserve"> </w:t>
      </w:r>
      <w:r w:rsidRPr="00A66ACE">
        <w:rPr>
          <w:rFonts w:cs="David"/>
          <w:color w:val="000000"/>
          <w:rtl/>
        </w:rPr>
        <w:t>העסיק</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עובדים</w:t>
      </w:r>
      <w:r>
        <w:rPr>
          <w:rFonts w:cs="David"/>
          <w:color w:val="000000"/>
          <w:rtl/>
        </w:rPr>
        <w:t xml:space="preserve">, </w:t>
      </w:r>
      <w:r w:rsidRPr="00A66ACE">
        <w:rPr>
          <w:rFonts w:ascii="David-Reg" w:cs="David"/>
          <w:color w:val="000000"/>
        </w:rPr>
        <w:t xml:space="preserve"> </w:t>
      </w:r>
      <w:r w:rsidRPr="00A66ACE">
        <w:rPr>
          <w:rFonts w:cs="David"/>
          <w:color w:val="000000"/>
          <w:rtl/>
        </w:rPr>
        <w:t>ימלא</w:t>
      </w:r>
      <w:r w:rsidRPr="00A66ACE">
        <w:rPr>
          <w:rFonts w:ascii="David-Reg" w:cs="David"/>
          <w:color w:val="000000"/>
        </w:rPr>
        <w:t xml:space="preserve"> </w:t>
      </w:r>
      <w:r w:rsidRPr="00A66ACE">
        <w:rPr>
          <w:rFonts w:cs="David"/>
          <w:color w:val="000000"/>
          <w:rtl/>
        </w:rPr>
        <w:t>הוא</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עת</w:t>
      </w:r>
      <w:r w:rsidRPr="00A66ACE">
        <w:rPr>
          <w:rFonts w:ascii="David-Reg" w:cs="David"/>
          <w:color w:val="000000"/>
        </w:rPr>
        <w:t xml:space="preserve">, </w:t>
      </w:r>
      <w:r w:rsidRPr="00A66ACE">
        <w:rPr>
          <w:rFonts w:cs="David"/>
          <w:color w:val="000000"/>
          <w:rtl/>
        </w:rPr>
        <w:t>אחר</w:t>
      </w:r>
      <w:r w:rsidRPr="00A66ACE">
        <w:rPr>
          <w:rFonts w:ascii="David-Reg" w:cs="David"/>
          <w:color w:val="000000"/>
        </w:rPr>
        <w:t xml:space="preserve"> </w:t>
      </w:r>
      <w:r w:rsidRPr="00A66ACE">
        <w:rPr>
          <w:rFonts w:cs="David"/>
          <w:color w:val="000000"/>
          <w:rtl/>
        </w:rPr>
        <w:t>הוראות</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דין</w:t>
      </w:r>
      <w:r w:rsidRPr="00A66ACE">
        <w:rPr>
          <w:rFonts w:ascii="David-Reg" w:cs="David"/>
          <w:color w:val="000000"/>
        </w:rPr>
        <w:t xml:space="preserve"> </w:t>
      </w:r>
      <w:r w:rsidRPr="00A66ACE">
        <w:rPr>
          <w:rFonts w:cs="David"/>
          <w:color w:val="000000"/>
          <w:rtl/>
        </w:rPr>
        <w:t>בקשר</w:t>
      </w:r>
      <w:r w:rsidRPr="00A66ACE">
        <w:rPr>
          <w:rFonts w:ascii="David-Reg" w:cs="David"/>
          <w:color w:val="000000"/>
        </w:rPr>
        <w:t xml:space="preserve"> </w:t>
      </w:r>
      <w:r w:rsidRPr="00A66ACE">
        <w:rPr>
          <w:rFonts w:cs="David"/>
          <w:color w:val="000000"/>
          <w:rtl/>
        </w:rPr>
        <w:t>להעסקת</w:t>
      </w:r>
      <w:r w:rsidRPr="00A66ACE">
        <w:rPr>
          <w:rFonts w:ascii="David-Reg" w:cs="David"/>
          <w:color w:val="000000"/>
        </w:rPr>
        <w:t xml:space="preserve"> </w:t>
      </w:r>
      <w:r w:rsidRPr="00A66ACE">
        <w:rPr>
          <w:rFonts w:cs="David"/>
          <w:color w:val="000000"/>
          <w:rtl/>
        </w:rPr>
        <w:t>עובדים</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Pr="00A66ACE">
        <w:rPr>
          <w:rFonts w:cs="David"/>
          <w:color w:val="000000"/>
          <w:rtl/>
        </w:rPr>
        <w:t>צווי</w:t>
      </w:r>
      <w:r w:rsidRPr="00A66ACE">
        <w:rPr>
          <w:rFonts w:ascii="David-Reg" w:cs="David"/>
          <w:color w:val="000000"/>
        </w:rPr>
        <w:t xml:space="preserve"> </w:t>
      </w:r>
      <w:r w:rsidRPr="00A66ACE">
        <w:rPr>
          <w:rFonts w:cs="David"/>
          <w:color w:val="000000"/>
          <w:rtl/>
        </w:rPr>
        <w:t>הרחבה</w:t>
      </w:r>
      <w:r w:rsidRPr="00A66ACE">
        <w:rPr>
          <w:rFonts w:ascii="David-Reg" w:cs="David"/>
          <w:color w:val="000000"/>
        </w:rPr>
        <w:t xml:space="preserve"> </w:t>
      </w:r>
      <w:r w:rsidRPr="00A66ACE">
        <w:rPr>
          <w:rFonts w:cs="David"/>
          <w:color w:val="000000"/>
          <w:rtl/>
        </w:rPr>
        <w:t>להסכמים</w:t>
      </w:r>
      <w:r w:rsidRPr="00A66ACE">
        <w:rPr>
          <w:rFonts w:ascii="David-Reg" w:cs="David"/>
          <w:color w:val="000000"/>
        </w:rPr>
        <w:t xml:space="preserve"> </w:t>
      </w:r>
      <w:r w:rsidRPr="00A66ACE">
        <w:rPr>
          <w:rFonts w:cs="David"/>
          <w:color w:val="000000"/>
          <w:rtl/>
        </w:rPr>
        <w:t>קיבוציים</w:t>
      </w:r>
      <w:r w:rsidRPr="00A66ACE">
        <w:rPr>
          <w:rFonts w:ascii="David-Reg" w:cs="David"/>
          <w:color w:val="000000"/>
        </w:rPr>
        <w:t xml:space="preserve"> </w:t>
      </w:r>
      <w:r w:rsidRPr="00A66ACE">
        <w:rPr>
          <w:rFonts w:cs="David"/>
          <w:color w:val="000000"/>
          <w:rtl/>
        </w:rPr>
        <w:t>החלים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העובדים</w:t>
      </w:r>
      <w:r>
        <w:rPr>
          <w:rFonts w:cs="David"/>
          <w:color w:val="000000"/>
          <w:rtl/>
        </w:rPr>
        <w:t xml:space="preserve">, </w:t>
      </w:r>
      <w:r w:rsidRPr="00A66ACE">
        <w:rPr>
          <w:rFonts w:ascii="David-Reg" w:cs="David"/>
          <w:color w:val="000000"/>
        </w:rPr>
        <w:t xml:space="preserve"> </w:t>
      </w:r>
      <w:r w:rsidRPr="00A66ACE">
        <w:rPr>
          <w:rFonts w:cs="David"/>
          <w:color w:val="000000"/>
          <w:rtl/>
        </w:rPr>
        <w:t>ולרבות</w:t>
      </w:r>
      <w:r w:rsidRPr="00A66ACE">
        <w:rPr>
          <w:rFonts w:ascii="David-Reg" w:cs="David"/>
          <w:color w:val="000000"/>
        </w:rPr>
        <w:t xml:space="preserve"> </w:t>
      </w:r>
      <w:r w:rsidRPr="00A66ACE">
        <w:rPr>
          <w:rFonts w:cs="David"/>
          <w:color w:val="000000"/>
          <w:rtl/>
        </w:rPr>
        <w:t>ביצוע</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התשלומים</w:t>
      </w:r>
      <w:r w:rsidRPr="00A66ACE">
        <w:rPr>
          <w:rFonts w:ascii="David-Reg" w:cs="David"/>
          <w:color w:val="000000"/>
        </w:rPr>
        <w:t xml:space="preserve"> </w:t>
      </w:r>
      <w:r w:rsidRPr="00A66ACE">
        <w:rPr>
          <w:rFonts w:cs="David"/>
          <w:color w:val="000000"/>
          <w:rtl/>
        </w:rPr>
        <w:t>הסוציאליים</w:t>
      </w:r>
      <w:r w:rsidRPr="00A66ACE">
        <w:rPr>
          <w:rFonts w:ascii="David-Reg" w:cs="David"/>
          <w:color w:val="000000"/>
        </w:rPr>
        <w:t xml:space="preserve"> </w:t>
      </w:r>
      <w:r w:rsidRPr="00A66ACE">
        <w:rPr>
          <w:rFonts w:cs="David"/>
          <w:color w:val="000000"/>
          <w:rtl/>
        </w:rPr>
        <w:t>המשתלמים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ידי</w:t>
      </w:r>
      <w:r w:rsidRPr="00A66ACE">
        <w:rPr>
          <w:rFonts w:ascii="David-Reg" w:cs="David"/>
          <w:color w:val="000000"/>
        </w:rPr>
        <w:t xml:space="preserve"> </w:t>
      </w:r>
      <w:r w:rsidRPr="00A66ACE">
        <w:rPr>
          <w:rFonts w:cs="David"/>
          <w:color w:val="000000"/>
          <w:rtl/>
        </w:rPr>
        <w:t>המעביד</w:t>
      </w:r>
      <w:r w:rsidRPr="00A66ACE">
        <w:rPr>
          <w:rFonts w:ascii="David-Reg" w:cs="David"/>
          <w:color w:val="000000"/>
        </w:rPr>
        <w:t xml:space="preserve">, </w:t>
      </w:r>
      <w:r w:rsidRPr="00A66ACE">
        <w:rPr>
          <w:rFonts w:cs="David"/>
          <w:color w:val="000000"/>
          <w:rtl/>
        </w:rPr>
        <w:t>וכל</w:t>
      </w:r>
      <w:r w:rsidRPr="00A66ACE">
        <w:rPr>
          <w:rFonts w:ascii="David-Reg" w:cs="David"/>
          <w:color w:val="000000"/>
        </w:rPr>
        <w:t xml:space="preserve"> </w:t>
      </w:r>
      <w:r w:rsidRPr="00A66ACE">
        <w:rPr>
          <w:rFonts w:cs="David"/>
          <w:color w:val="000000"/>
          <w:rtl/>
        </w:rPr>
        <w:t>התשלומים</w:t>
      </w:r>
      <w:r w:rsidRPr="00A66ACE">
        <w:rPr>
          <w:rFonts w:ascii="David-Reg" w:cs="David"/>
          <w:color w:val="000000"/>
        </w:rPr>
        <w:t xml:space="preserve"> </w:t>
      </w:r>
      <w:r w:rsidRPr="00A66ACE">
        <w:rPr>
          <w:rFonts w:cs="David"/>
          <w:color w:val="000000"/>
          <w:rtl/>
        </w:rPr>
        <w:t>שמעביד</w:t>
      </w:r>
      <w:r w:rsidRPr="00A66ACE">
        <w:rPr>
          <w:rFonts w:ascii="David-Reg" w:cs="David"/>
          <w:color w:val="000000"/>
        </w:rPr>
        <w:t xml:space="preserve"> </w:t>
      </w:r>
      <w:r w:rsidRPr="00A66ACE">
        <w:rPr>
          <w:rFonts w:cs="David"/>
          <w:color w:val="000000"/>
          <w:rtl/>
        </w:rPr>
        <w:t>חייב</w:t>
      </w:r>
      <w:r w:rsidRPr="00A66ACE">
        <w:rPr>
          <w:rFonts w:ascii="David-Reg" w:cs="David"/>
          <w:color w:val="000000"/>
        </w:rPr>
        <w:t xml:space="preserve"> </w:t>
      </w:r>
      <w:r w:rsidRPr="00A66ACE">
        <w:rPr>
          <w:rFonts w:cs="David"/>
          <w:color w:val="000000"/>
          <w:rtl/>
        </w:rPr>
        <w:t>בניכוים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פי</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דין</w:t>
      </w:r>
      <w:r w:rsidRPr="00A66ACE">
        <w:rPr>
          <w:rFonts w:ascii="David-Reg" w:cs="David"/>
          <w:color w:val="000000"/>
        </w:rPr>
        <w:t xml:space="preserve">; </w:t>
      </w:r>
      <w:r w:rsidRPr="00A66ACE">
        <w:rPr>
          <w:rFonts w:cs="David"/>
          <w:color w:val="000000"/>
          <w:rtl/>
        </w:rPr>
        <w:t>ואחר</w:t>
      </w:r>
      <w:r w:rsidRPr="00A66ACE">
        <w:rPr>
          <w:rFonts w:ascii="David-Reg" w:cs="David"/>
          <w:color w:val="000000"/>
        </w:rPr>
        <w:t xml:space="preserve"> </w:t>
      </w:r>
      <w:r w:rsidRPr="00A66ACE">
        <w:rPr>
          <w:rFonts w:cs="David"/>
          <w:color w:val="000000"/>
          <w:rtl/>
        </w:rPr>
        <w:t>האמור</w:t>
      </w:r>
      <w:r w:rsidRPr="00A66ACE">
        <w:rPr>
          <w:rFonts w:ascii="David-Reg" w:cs="David"/>
          <w:color w:val="000000"/>
        </w:rPr>
        <w:t xml:space="preserve"> </w:t>
      </w:r>
      <w:r w:rsidRPr="00A66ACE">
        <w:rPr>
          <w:rFonts w:cs="David"/>
          <w:color w:val="000000"/>
          <w:rtl/>
        </w:rPr>
        <w:t>בחוקי</w:t>
      </w:r>
      <w:r w:rsidRPr="00A66ACE">
        <w:rPr>
          <w:rFonts w:ascii="David-Reg" w:cs="David"/>
          <w:color w:val="000000"/>
        </w:rPr>
        <w:t xml:space="preserve"> </w:t>
      </w:r>
      <w:r w:rsidRPr="00A66ACE">
        <w:rPr>
          <w:rFonts w:cs="David"/>
          <w:color w:val="000000"/>
          <w:rtl/>
        </w:rPr>
        <w:t>העבודה</w:t>
      </w:r>
      <w:r w:rsidRPr="00A66ACE">
        <w:rPr>
          <w:rFonts w:ascii="David-Reg" w:cs="David"/>
          <w:color w:val="000000"/>
        </w:rPr>
        <w:t xml:space="preserve"> </w:t>
      </w:r>
      <w:r w:rsidRPr="00A66ACE">
        <w:rPr>
          <w:rFonts w:cs="David"/>
          <w:color w:val="000000"/>
          <w:rtl/>
        </w:rPr>
        <w:t>התקפים</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עת</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Pr="00A66ACE">
        <w:rPr>
          <w:rFonts w:cs="David"/>
          <w:color w:val="000000"/>
          <w:rtl/>
        </w:rPr>
        <w:t>החוקים</w:t>
      </w:r>
      <w:r w:rsidRPr="00A66ACE">
        <w:rPr>
          <w:rFonts w:ascii="David-Reg" w:cs="David"/>
          <w:color w:val="000000"/>
        </w:rPr>
        <w:t xml:space="preserve"> </w:t>
      </w:r>
      <w:r w:rsidRPr="00A66ACE">
        <w:rPr>
          <w:rFonts w:cs="David"/>
          <w:color w:val="000000"/>
          <w:rtl/>
        </w:rPr>
        <w:t>הבאים</w:t>
      </w:r>
      <w:r w:rsidRPr="00A66ACE">
        <w:rPr>
          <w:rFonts w:ascii="David-Reg" w:cs="David"/>
          <w:color w:val="000000"/>
        </w:rPr>
        <w:t xml:space="preserve">: </w:t>
      </w:r>
      <w:r w:rsidRPr="00A66ACE">
        <w:rPr>
          <w:rFonts w:cs="David"/>
          <w:color w:val="000000"/>
          <w:rtl/>
        </w:rPr>
        <w:t>חוק</w:t>
      </w:r>
      <w:r w:rsidRPr="00A66ACE">
        <w:rPr>
          <w:rFonts w:ascii="David-Reg" w:cs="David"/>
          <w:color w:val="000000"/>
        </w:rPr>
        <w:t xml:space="preserve"> </w:t>
      </w:r>
      <w:r w:rsidRPr="00A66ACE">
        <w:rPr>
          <w:rFonts w:cs="David"/>
          <w:color w:val="000000"/>
          <w:rtl/>
        </w:rPr>
        <w:t>שכר</w:t>
      </w:r>
      <w:r w:rsidRPr="00A66ACE">
        <w:rPr>
          <w:rFonts w:ascii="David-Reg" w:cs="David"/>
          <w:color w:val="000000"/>
        </w:rPr>
        <w:t xml:space="preserve"> </w:t>
      </w:r>
      <w:r w:rsidRPr="00A66ACE">
        <w:rPr>
          <w:rFonts w:cs="David"/>
          <w:color w:val="000000"/>
          <w:rtl/>
        </w:rPr>
        <w:t>המינימום</w:t>
      </w:r>
      <w:r w:rsidRPr="00A66ACE">
        <w:rPr>
          <w:rFonts w:ascii="David-Reg" w:cs="David"/>
          <w:color w:val="000000"/>
        </w:rPr>
        <w:t xml:space="preserve">, </w:t>
      </w:r>
      <w:proofErr w:type="spellStart"/>
      <w:r w:rsidRPr="00A66ACE">
        <w:rPr>
          <w:rFonts w:cs="David"/>
          <w:color w:val="000000"/>
          <w:rtl/>
        </w:rPr>
        <w:t>התשמ</w:t>
      </w:r>
      <w:proofErr w:type="spellEnd"/>
      <w:r w:rsidRPr="00A66ACE">
        <w:rPr>
          <w:rFonts w:ascii="David-Reg" w:cs="David"/>
          <w:color w:val="000000"/>
        </w:rPr>
        <w:t>"</w:t>
      </w:r>
      <w:r w:rsidRPr="00A66ACE">
        <w:rPr>
          <w:rFonts w:cs="David"/>
          <w:color w:val="000000"/>
          <w:rtl/>
        </w:rPr>
        <w:t>ז</w:t>
      </w:r>
      <w:r>
        <w:rPr>
          <w:rFonts w:cs="David"/>
          <w:color w:val="000000"/>
          <w:rtl/>
        </w:rPr>
        <w:t xml:space="preserve">- 1987, </w:t>
      </w:r>
      <w:r w:rsidRPr="00A66ACE">
        <w:rPr>
          <w:rFonts w:cs="David"/>
          <w:color w:val="000000"/>
          <w:rtl/>
        </w:rPr>
        <w:t>חוק</w:t>
      </w:r>
      <w:r w:rsidRPr="00A66ACE">
        <w:rPr>
          <w:rFonts w:ascii="David-Reg" w:cs="David"/>
          <w:color w:val="000000"/>
        </w:rPr>
        <w:t xml:space="preserve"> </w:t>
      </w:r>
      <w:r w:rsidRPr="00A66ACE">
        <w:rPr>
          <w:rFonts w:cs="David"/>
          <w:color w:val="000000"/>
          <w:rtl/>
        </w:rPr>
        <w:t>הגנת</w:t>
      </w:r>
      <w:r w:rsidRPr="00A66ACE">
        <w:rPr>
          <w:rFonts w:ascii="David-Reg" w:cs="David"/>
          <w:color w:val="000000"/>
        </w:rPr>
        <w:t xml:space="preserve"> </w:t>
      </w:r>
      <w:r w:rsidRPr="00A66ACE">
        <w:rPr>
          <w:rFonts w:cs="David"/>
          <w:color w:val="000000"/>
          <w:rtl/>
        </w:rPr>
        <w:t>השכר</w:t>
      </w:r>
      <w:r>
        <w:rPr>
          <w:rFonts w:cs="David"/>
          <w:color w:val="000000"/>
          <w:rtl/>
        </w:rPr>
        <w:t xml:space="preserve">, </w:t>
      </w:r>
      <w:r w:rsidRPr="00A66ACE">
        <w:rPr>
          <w:rFonts w:ascii="David-Reg" w:cs="David"/>
          <w:color w:val="000000"/>
        </w:rPr>
        <w:t xml:space="preserve"> </w:t>
      </w:r>
      <w:proofErr w:type="spellStart"/>
      <w:r w:rsidRPr="00A66ACE">
        <w:rPr>
          <w:rFonts w:cs="David"/>
          <w:color w:val="000000"/>
          <w:rtl/>
        </w:rPr>
        <w:t>התשי</w:t>
      </w:r>
      <w:proofErr w:type="spellEnd"/>
      <w:r w:rsidRPr="00A66ACE">
        <w:rPr>
          <w:rFonts w:ascii="David-Reg" w:cs="David"/>
          <w:color w:val="000000"/>
        </w:rPr>
        <w:t>"</w:t>
      </w:r>
      <w:r w:rsidRPr="00A66ACE">
        <w:rPr>
          <w:rFonts w:cs="David"/>
          <w:color w:val="000000"/>
          <w:rtl/>
        </w:rPr>
        <w:t>ח</w:t>
      </w:r>
      <w:r>
        <w:rPr>
          <w:rFonts w:cs="David"/>
          <w:color w:val="000000"/>
          <w:rtl/>
        </w:rPr>
        <w:t xml:space="preserve">- 1958 , </w:t>
      </w:r>
      <w:r w:rsidRPr="00A66ACE">
        <w:rPr>
          <w:rFonts w:cs="David"/>
          <w:color w:val="000000"/>
          <w:rtl/>
        </w:rPr>
        <w:t>חוק</w:t>
      </w:r>
      <w:r w:rsidRPr="00A66ACE">
        <w:rPr>
          <w:rFonts w:ascii="David-Reg" w:cs="David"/>
          <w:color w:val="000000"/>
        </w:rPr>
        <w:t xml:space="preserve"> </w:t>
      </w:r>
      <w:r w:rsidRPr="00A66ACE">
        <w:rPr>
          <w:rFonts w:cs="David"/>
          <w:color w:val="000000"/>
          <w:rtl/>
        </w:rPr>
        <w:t>פיצויי</w:t>
      </w:r>
      <w:r w:rsidRPr="00A66ACE">
        <w:rPr>
          <w:rFonts w:ascii="David-Reg" w:cs="David"/>
          <w:color w:val="000000"/>
        </w:rPr>
        <w:t xml:space="preserve"> </w:t>
      </w:r>
      <w:r w:rsidRPr="00A66ACE">
        <w:rPr>
          <w:rFonts w:cs="David"/>
          <w:color w:val="000000"/>
          <w:rtl/>
        </w:rPr>
        <w:t>פיטורין</w:t>
      </w:r>
      <w:r>
        <w:rPr>
          <w:rFonts w:cs="David"/>
          <w:color w:val="000000"/>
          <w:rtl/>
        </w:rPr>
        <w:t xml:space="preserve">, </w:t>
      </w:r>
      <w:r w:rsidRPr="00A66ACE">
        <w:rPr>
          <w:rFonts w:ascii="David-Reg" w:cs="David"/>
          <w:color w:val="000000"/>
        </w:rPr>
        <w:t xml:space="preserve"> </w:t>
      </w:r>
      <w:proofErr w:type="spellStart"/>
      <w:r w:rsidRPr="00A66ACE">
        <w:rPr>
          <w:rFonts w:cs="David"/>
          <w:color w:val="000000"/>
          <w:rtl/>
        </w:rPr>
        <w:t>התשכ</w:t>
      </w:r>
      <w:proofErr w:type="spellEnd"/>
      <w:r w:rsidRPr="00A66ACE">
        <w:rPr>
          <w:rFonts w:ascii="David-Reg" w:cs="David"/>
          <w:color w:val="000000"/>
        </w:rPr>
        <w:t>"</w:t>
      </w:r>
      <w:r w:rsidRPr="00A66ACE">
        <w:rPr>
          <w:rFonts w:cs="David"/>
          <w:color w:val="000000"/>
          <w:rtl/>
        </w:rPr>
        <w:t>ג</w:t>
      </w:r>
      <w:r>
        <w:rPr>
          <w:rFonts w:cs="David"/>
          <w:color w:val="000000"/>
          <w:rtl/>
        </w:rPr>
        <w:t xml:space="preserve">- 1963, </w:t>
      </w:r>
      <w:r w:rsidRPr="00A66ACE">
        <w:rPr>
          <w:rFonts w:cs="David"/>
          <w:color w:val="000000"/>
          <w:rtl/>
        </w:rPr>
        <w:t>חוק</w:t>
      </w:r>
      <w:r w:rsidRPr="00A66ACE">
        <w:rPr>
          <w:rFonts w:ascii="David-Reg" w:cs="David"/>
          <w:color w:val="000000"/>
        </w:rPr>
        <w:t xml:space="preserve"> </w:t>
      </w:r>
      <w:r w:rsidRPr="00A66ACE">
        <w:rPr>
          <w:rFonts w:cs="David"/>
          <w:color w:val="000000"/>
          <w:rtl/>
        </w:rPr>
        <w:t>דמי</w:t>
      </w:r>
      <w:r w:rsidRPr="00A66ACE">
        <w:rPr>
          <w:rFonts w:ascii="David-Reg" w:cs="David"/>
          <w:color w:val="000000"/>
        </w:rPr>
        <w:t xml:space="preserve"> </w:t>
      </w:r>
      <w:r w:rsidRPr="00A66ACE">
        <w:rPr>
          <w:rFonts w:cs="David"/>
          <w:color w:val="000000"/>
          <w:rtl/>
        </w:rPr>
        <w:t>מחלה</w:t>
      </w:r>
      <w:r>
        <w:rPr>
          <w:rFonts w:cs="David"/>
          <w:color w:val="000000"/>
          <w:rtl/>
        </w:rPr>
        <w:t xml:space="preserve">, </w:t>
      </w:r>
      <w:r w:rsidRPr="00A66ACE">
        <w:rPr>
          <w:rFonts w:ascii="David-Reg" w:cs="David"/>
          <w:color w:val="000000"/>
        </w:rPr>
        <w:t xml:space="preserve"> </w:t>
      </w:r>
      <w:proofErr w:type="spellStart"/>
      <w:r w:rsidRPr="00A66ACE">
        <w:rPr>
          <w:rFonts w:cs="David"/>
          <w:color w:val="000000"/>
          <w:rtl/>
        </w:rPr>
        <w:t>התשל</w:t>
      </w:r>
      <w:proofErr w:type="spellEnd"/>
      <w:r w:rsidRPr="00A66ACE">
        <w:rPr>
          <w:rFonts w:ascii="David-Reg" w:cs="David"/>
          <w:color w:val="000000"/>
        </w:rPr>
        <w:t>"</w:t>
      </w:r>
      <w:r w:rsidRPr="00A66ACE">
        <w:rPr>
          <w:rFonts w:cs="David"/>
          <w:color w:val="000000"/>
          <w:rtl/>
        </w:rPr>
        <w:t>ו</w:t>
      </w:r>
      <w:r>
        <w:rPr>
          <w:rFonts w:cs="David"/>
          <w:color w:val="000000"/>
          <w:rtl/>
        </w:rPr>
        <w:t xml:space="preserve">-1976 , </w:t>
      </w:r>
      <w:r w:rsidRPr="00A66ACE">
        <w:rPr>
          <w:rFonts w:cs="David"/>
          <w:color w:val="000000"/>
          <w:rtl/>
        </w:rPr>
        <w:t>חוק</w:t>
      </w:r>
      <w:r w:rsidRPr="00A66ACE">
        <w:rPr>
          <w:rFonts w:ascii="David-Reg" w:cs="David"/>
          <w:color w:val="000000"/>
        </w:rPr>
        <w:t xml:space="preserve"> </w:t>
      </w:r>
      <w:r w:rsidRPr="00A66ACE">
        <w:rPr>
          <w:rFonts w:cs="David"/>
          <w:color w:val="000000"/>
          <w:rtl/>
        </w:rPr>
        <w:t>חופשה</w:t>
      </w:r>
      <w:r w:rsidRPr="00A66ACE">
        <w:rPr>
          <w:rFonts w:ascii="David-Reg" w:cs="David"/>
          <w:color w:val="000000"/>
        </w:rPr>
        <w:t xml:space="preserve"> </w:t>
      </w:r>
      <w:r w:rsidRPr="00A66ACE">
        <w:rPr>
          <w:rFonts w:cs="David"/>
          <w:color w:val="000000"/>
          <w:rtl/>
        </w:rPr>
        <w:t>שנתית</w:t>
      </w:r>
      <w:r>
        <w:rPr>
          <w:rFonts w:cs="David"/>
          <w:color w:val="000000"/>
          <w:rtl/>
        </w:rPr>
        <w:t xml:space="preserve">, </w:t>
      </w:r>
      <w:r w:rsidRPr="00A66ACE">
        <w:rPr>
          <w:rFonts w:ascii="David-Reg" w:cs="David"/>
          <w:color w:val="000000"/>
        </w:rPr>
        <w:t xml:space="preserve"> </w:t>
      </w:r>
      <w:r w:rsidRPr="00A66ACE">
        <w:rPr>
          <w:rFonts w:cs="David"/>
          <w:color w:val="000000"/>
          <w:rtl/>
        </w:rPr>
        <w:t>התש</w:t>
      </w:r>
      <w:r w:rsidRPr="00A66ACE">
        <w:rPr>
          <w:rFonts w:ascii="David-Reg" w:cs="David"/>
          <w:color w:val="000000"/>
        </w:rPr>
        <w:t>"</w:t>
      </w:r>
      <w:r w:rsidRPr="00A66ACE">
        <w:rPr>
          <w:rFonts w:cs="David"/>
          <w:color w:val="000000"/>
          <w:rtl/>
        </w:rPr>
        <w:t>י</w:t>
      </w:r>
      <w:r>
        <w:rPr>
          <w:rFonts w:cs="David"/>
          <w:color w:val="000000"/>
          <w:rtl/>
        </w:rPr>
        <w:t xml:space="preserve"> – 1950, </w:t>
      </w:r>
      <w:r w:rsidRPr="00A66ACE">
        <w:rPr>
          <w:rFonts w:ascii="David-Reg" w:cs="David"/>
          <w:color w:val="000000"/>
        </w:rPr>
        <w:t xml:space="preserve"> </w:t>
      </w:r>
      <w:r w:rsidRPr="00A66ACE">
        <w:rPr>
          <w:rFonts w:cs="David"/>
          <w:color w:val="000000"/>
          <w:rtl/>
        </w:rPr>
        <w:t>חוק</w:t>
      </w:r>
      <w:r w:rsidRPr="00A66ACE">
        <w:rPr>
          <w:rFonts w:ascii="David-Reg" w:cs="David"/>
          <w:color w:val="000000"/>
        </w:rPr>
        <w:t xml:space="preserve"> </w:t>
      </w:r>
      <w:r w:rsidRPr="00A66ACE">
        <w:rPr>
          <w:rFonts w:cs="David"/>
          <w:color w:val="000000"/>
          <w:rtl/>
        </w:rPr>
        <w:t>שעות</w:t>
      </w:r>
      <w:r w:rsidRPr="00A66ACE">
        <w:rPr>
          <w:rFonts w:ascii="David-Reg" w:cs="David"/>
          <w:color w:val="000000"/>
        </w:rPr>
        <w:t xml:space="preserve"> </w:t>
      </w:r>
      <w:r w:rsidRPr="00A66ACE">
        <w:rPr>
          <w:rFonts w:cs="David"/>
          <w:color w:val="000000"/>
          <w:rtl/>
        </w:rPr>
        <w:t>עבודה</w:t>
      </w:r>
      <w:r w:rsidRPr="00A66ACE">
        <w:rPr>
          <w:rFonts w:ascii="David-Reg" w:cs="David"/>
          <w:color w:val="000000"/>
        </w:rPr>
        <w:t xml:space="preserve"> </w:t>
      </w:r>
      <w:r w:rsidRPr="00A66ACE">
        <w:rPr>
          <w:rFonts w:cs="David"/>
          <w:color w:val="000000"/>
          <w:rtl/>
        </w:rPr>
        <w:t>ומנוחה</w:t>
      </w:r>
      <w:r w:rsidRPr="00A66ACE">
        <w:rPr>
          <w:rFonts w:ascii="David-Reg" w:cs="David"/>
          <w:color w:val="000000"/>
        </w:rPr>
        <w:t xml:space="preserve">, </w:t>
      </w:r>
      <w:r w:rsidRPr="00A66ACE">
        <w:rPr>
          <w:rFonts w:cs="David"/>
          <w:color w:val="000000"/>
          <w:rtl/>
        </w:rPr>
        <w:t>התש</w:t>
      </w:r>
      <w:r w:rsidRPr="00A66ACE">
        <w:rPr>
          <w:rFonts w:ascii="David-Reg" w:cs="David"/>
          <w:color w:val="000000"/>
        </w:rPr>
        <w:t>"</w:t>
      </w:r>
      <w:r w:rsidRPr="00A66ACE">
        <w:rPr>
          <w:rFonts w:cs="David"/>
          <w:color w:val="000000"/>
          <w:rtl/>
        </w:rPr>
        <w:t>י</w:t>
      </w:r>
      <w:r>
        <w:rPr>
          <w:rFonts w:cs="David"/>
          <w:color w:val="000000"/>
          <w:rtl/>
        </w:rPr>
        <w:t xml:space="preserve"> – 1951 , </w:t>
      </w:r>
      <w:r w:rsidRPr="00A66ACE">
        <w:rPr>
          <w:rFonts w:cs="David"/>
          <w:color w:val="000000"/>
          <w:rtl/>
        </w:rPr>
        <w:t>חוק</w:t>
      </w:r>
      <w:r w:rsidRPr="00A66ACE">
        <w:rPr>
          <w:rFonts w:ascii="David-Reg" w:cs="David"/>
          <w:color w:val="000000"/>
        </w:rPr>
        <w:t xml:space="preserve"> </w:t>
      </w:r>
      <w:r w:rsidRPr="00A66ACE">
        <w:rPr>
          <w:rFonts w:cs="David"/>
          <w:color w:val="000000"/>
          <w:rtl/>
        </w:rPr>
        <w:t>שירות</w:t>
      </w:r>
      <w:r w:rsidRPr="00A66ACE">
        <w:rPr>
          <w:rFonts w:ascii="David-Reg" w:cs="David"/>
          <w:color w:val="000000"/>
        </w:rPr>
        <w:t xml:space="preserve"> </w:t>
      </w:r>
      <w:r w:rsidRPr="00A66ACE">
        <w:rPr>
          <w:rFonts w:cs="David"/>
          <w:color w:val="000000"/>
          <w:rtl/>
        </w:rPr>
        <w:t>התעסוקה</w:t>
      </w:r>
      <w:r>
        <w:rPr>
          <w:rFonts w:cs="David"/>
          <w:color w:val="000000"/>
          <w:rtl/>
        </w:rPr>
        <w:t xml:space="preserve">, </w:t>
      </w:r>
      <w:r w:rsidRPr="00A66ACE">
        <w:rPr>
          <w:rFonts w:ascii="David-Reg" w:cs="David"/>
          <w:color w:val="000000"/>
        </w:rPr>
        <w:t xml:space="preserve"> </w:t>
      </w:r>
      <w:proofErr w:type="spellStart"/>
      <w:r w:rsidRPr="00A66ACE">
        <w:rPr>
          <w:rFonts w:cs="David"/>
          <w:color w:val="000000"/>
          <w:rtl/>
        </w:rPr>
        <w:t>התשי</w:t>
      </w:r>
      <w:proofErr w:type="spellEnd"/>
      <w:r w:rsidRPr="00A66ACE">
        <w:rPr>
          <w:rFonts w:ascii="David-Reg" w:cs="David"/>
          <w:color w:val="000000"/>
        </w:rPr>
        <w:t>"</w:t>
      </w:r>
      <w:r w:rsidRPr="00A66ACE">
        <w:rPr>
          <w:rFonts w:cs="David"/>
          <w:color w:val="000000"/>
          <w:rtl/>
        </w:rPr>
        <w:t>ט</w:t>
      </w:r>
      <w:r>
        <w:rPr>
          <w:rFonts w:cs="David"/>
          <w:color w:val="000000"/>
          <w:rtl/>
        </w:rPr>
        <w:t xml:space="preserve"> – 1959 , ח</w:t>
      </w:r>
      <w:r w:rsidRPr="00A66ACE">
        <w:rPr>
          <w:rFonts w:cs="David"/>
          <w:color w:val="000000"/>
          <w:rtl/>
        </w:rPr>
        <w:t>וק</w:t>
      </w:r>
      <w:r w:rsidRPr="00A66ACE">
        <w:rPr>
          <w:rFonts w:ascii="David-Reg" w:cs="David"/>
          <w:color w:val="000000"/>
        </w:rPr>
        <w:t xml:space="preserve"> </w:t>
      </w:r>
      <w:r w:rsidRPr="00A66ACE">
        <w:rPr>
          <w:rFonts w:cs="David"/>
          <w:color w:val="000000"/>
          <w:rtl/>
        </w:rPr>
        <w:t>עבודת</w:t>
      </w:r>
      <w:r w:rsidRPr="00A66ACE">
        <w:rPr>
          <w:rFonts w:ascii="David-Reg" w:cs="David"/>
          <w:color w:val="000000"/>
        </w:rPr>
        <w:t xml:space="preserve"> </w:t>
      </w:r>
      <w:r w:rsidRPr="00A66ACE">
        <w:rPr>
          <w:rFonts w:cs="David"/>
          <w:color w:val="000000"/>
          <w:rtl/>
        </w:rPr>
        <w:t>נשים</w:t>
      </w:r>
      <w:r>
        <w:rPr>
          <w:rFonts w:cs="David"/>
          <w:color w:val="000000"/>
          <w:rtl/>
        </w:rPr>
        <w:t xml:space="preserve">, </w:t>
      </w:r>
      <w:r w:rsidRPr="00A66ACE">
        <w:rPr>
          <w:rFonts w:ascii="David-Reg" w:cs="David"/>
          <w:color w:val="000000"/>
        </w:rPr>
        <w:t xml:space="preserve"> </w:t>
      </w:r>
      <w:proofErr w:type="spellStart"/>
      <w:r w:rsidRPr="00A66ACE">
        <w:rPr>
          <w:rFonts w:cs="David"/>
          <w:color w:val="000000"/>
          <w:rtl/>
        </w:rPr>
        <w:t>התשי</w:t>
      </w:r>
      <w:proofErr w:type="spellEnd"/>
      <w:r w:rsidRPr="00A66ACE">
        <w:rPr>
          <w:rFonts w:ascii="David-Reg" w:cs="David"/>
          <w:color w:val="000000"/>
        </w:rPr>
        <w:t>"</w:t>
      </w:r>
      <w:r w:rsidRPr="00A66ACE">
        <w:rPr>
          <w:rFonts w:cs="David"/>
          <w:color w:val="000000"/>
          <w:rtl/>
        </w:rPr>
        <w:t>ד</w:t>
      </w:r>
      <w:r>
        <w:rPr>
          <w:rFonts w:cs="David"/>
          <w:color w:val="000000"/>
          <w:rtl/>
        </w:rPr>
        <w:t>- 1954 ,</w:t>
      </w:r>
      <w:r w:rsidRPr="00A66ACE">
        <w:rPr>
          <w:rFonts w:ascii="David-Reg" w:cs="David"/>
          <w:color w:val="000000"/>
        </w:rPr>
        <w:t xml:space="preserve"> </w:t>
      </w:r>
      <w:r w:rsidRPr="00A66ACE">
        <w:rPr>
          <w:rFonts w:cs="David"/>
          <w:color w:val="000000"/>
          <w:rtl/>
        </w:rPr>
        <w:t>חוק</w:t>
      </w:r>
      <w:r w:rsidRPr="00A66ACE">
        <w:rPr>
          <w:rFonts w:ascii="David-Reg" w:cs="David"/>
          <w:color w:val="000000"/>
        </w:rPr>
        <w:t xml:space="preserve"> </w:t>
      </w:r>
      <w:r w:rsidRPr="00A66ACE">
        <w:rPr>
          <w:rFonts w:cs="David"/>
          <w:color w:val="000000"/>
          <w:rtl/>
        </w:rPr>
        <w:t>שכר</w:t>
      </w:r>
      <w:r w:rsidRPr="00A66ACE">
        <w:rPr>
          <w:rFonts w:ascii="David-Reg" w:cs="David"/>
          <w:color w:val="000000"/>
        </w:rPr>
        <w:t xml:space="preserve"> </w:t>
      </w:r>
      <w:r w:rsidRPr="00A66ACE">
        <w:rPr>
          <w:rFonts w:cs="David"/>
          <w:color w:val="000000"/>
          <w:rtl/>
        </w:rPr>
        <w:t>שווה</w:t>
      </w:r>
      <w:r w:rsidRPr="00A66ACE">
        <w:rPr>
          <w:rFonts w:ascii="David-Reg" w:cs="David"/>
          <w:color w:val="000000"/>
        </w:rPr>
        <w:t xml:space="preserve"> </w:t>
      </w:r>
      <w:r w:rsidRPr="00A66ACE">
        <w:rPr>
          <w:rFonts w:cs="David"/>
          <w:color w:val="000000"/>
          <w:rtl/>
        </w:rPr>
        <w:t>לעובד</w:t>
      </w:r>
      <w:r w:rsidRPr="00A66ACE">
        <w:rPr>
          <w:rFonts w:ascii="David-Reg" w:cs="David"/>
          <w:color w:val="000000"/>
        </w:rPr>
        <w:t xml:space="preserve"> </w:t>
      </w:r>
      <w:r w:rsidRPr="00A66ACE">
        <w:rPr>
          <w:rFonts w:cs="David"/>
          <w:color w:val="000000"/>
          <w:rtl/>
        </w:rPr>
        <w:t>ולעובדת</w:t>
      </w:r>
      <w:r>
        <w:rPr>
          <w:rFonts w:cs="David"/>
          <w:color w:val="000000"/>
          <w:rtl/>
        </w:rPr>
        <w:t xml:space="preserve">, </w:t>
      </w:r>
      <w:r w:rsidRPr="00A66ACE">
        <w:rPr>
          <w:rFonts w:ascii="David-Reg" w:cs="David"/>
          <w:color w:val="000000"/>
        </w:rPr>
        <w:t xml:space="preserve"> </w:t>
      </w:r>
      <w:proofErr w:type="spellStart"/>
      <w:r w:rsidRPr="00A66ACE">
        <w:rPr>
          <w:rFonts w:cs="David"/>
          <w:color w:val="000000"/>
          <w:rtl/>
        </w:rPr>
        <w:t>התשכ</w:t>
      </w:r>
      <w:proofErr w:type="spellEnd"/>
      <w:r w:rsidRPr="00A66ACE">
        <w:rPr>
          <w:rFonts w:ascii="David-Reg" w:cs="David"/>
          <w:color w:val="000000"/>
        </w:rPr>
        <w:t>"</w:t>
      </w:r>
      <w:r w:rsidRPr="00A66ACE">
        <w:rPr>
          <w:rFonts w:cs="David"/>
          <w:color w:val="000000"/>
          <w:rtl/>
        </w:rPr>
        <w:t>ו</w:t>
      </w:r>
      <w:r>
        <w:rPr>
          <w:rFonts w:cs="David"/>
          <w:color w:val="000000"/>
          <w:rtl/>
        </w:rPr>
        <w:t>-1965.</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ה</w:t>
      </w:r>
      <w:r w:rsidRPr="00A66ACE">
        <w:rPr>
          <w:rFonts w:cs="David"/>
          <w:color w:val="000000"/>
          <w:rtl/>
        </w:rPr>
        <w:t>עסיק</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עובדים</w:t>
      </w:r>
      <w:r w:rsidRPr="00A66ACE">
        <w:rPr>
          <w:rFonts w:ascii="David-Reg" w:cs="David"/>
          <w:color w:val="000000"/>
        </w:rPr>
        <w:t xml:space="preserve"> </w:t>
      </w:r>
      <w:r w:rsidRPr="00A66ACE">
        <w:rPr>
          <w:rFonts w:cs="David"/>
          <w:color w:val="000000"/>
          <w:rtl/>
        </w:rPr>
        <w:t>זרים</w:t>
      </w:r>
      <w:r w:rsidRPr="00A66ACE">
        <w:rPr>
          <w:rFonts w:ascii="David-Reg" w:cs="David"/>
          <w:color w:val="000000"/>
        </w:rPr>
        <w:t xml:space="preserve"> </w:t>
      </w:r>
      <w:r w:rsidRPr="00A66ACE">
        <w:rPr>
          <w:rFonts w:cs="David"/>
          <w:color w:val="000000"/>
          <w:rtl/>
        </w:rPr>
        <w:t>ינהג</w:t>
      </w:r>
      <w:r w:rsidRPr="00A66ACE">
        <w:rPr>
          <w:rFonts w:ascii="David-Reg" w:cs="David"/>
          <w:color w:val="000000"/>
        </w:rPr>
        <w:t xml:space="preserve"> </w:t>
      </w:r>
      <w:r w:rsidRPr="00A66ACE">
        <w:rPr>
          <w:rFonts w:cs="David"/>
          <w:color w:val="000000"/>
          <w:rtl/>
        </w:rPr>
        <w:t>בהתאם</w:t>
      </w:r>
      <w:r w:rsidRPr="00A66ACE">
        <w:rPr>
          <w:rFonts w:ascii="David-Reg" w:cs="David"/>
          <w:color w:val="000000"/>
        </w:rPr>
        <w:t xml:space="preserve"> </w:t>
      </w:r>
      <w:r w:rsidRPr="00A66ACE">
        <w:rPr>
          <w:rFonts w:cs="David"/>
          <w:color w:val="000000"/>
          <w:rtl/>
        </w:rPr>
        <w:t>להוראות</w:t>
      </w:r>
      <w:r w:rsidRPr="00A66ACE">
        <w:rPr>
          <w:rFonts w:ascii="David-Reg" w:cs="David"/>
          <w:color w:val="000000"/>
        </w:rPr>
        <w:t xml:space="preserve"> </w:t>
      </w:r>
      <w:r w:rsidRPr="00A66ACE">
        <w:rPr>
          <w:rFonts w:cs="David"/>
          <w:color w:val="000000"/>
          <w:rtl/>
        </w:rPr>
        <w:t>חוק</w:t>
      </w:r>
      <w:r w:rsidRPr="00A66ACE">
        <w:rPr>
          <w:rFonts w:ascii="David-Reg" w:cs="David"/>
          <w:color w:val="000000"/>
        </w:rPr>
        <w:t xml:space="preserve"> </w:t>
      </w:r>
      <w:r w:rsidRPr="00A66ACE">
        <w:rPr>
          <w:rFonts w:cs="David"/>
          <w:color w:val="000000"/>
          <w:rtl/>
        </w:rPr>
        <w:t>עובדים</w:t>
      </w:r>
      <w:r w:rsidRPr="00A66ACE">
        <w:rPr>
          <w:rFonts w:ascii="David-Reg" w:cs="David"/>
          <w:color w:val="000000"/>
        </w:rPr>
        <w:t xml:space="preserve"> </w:t>
      </w:r>
      <w:r w:rsidRPr="00A66ACE">
        <w:rPr>
          <w:rFonts w:cs="David"/>
          <w:color w:val="000000"/>
          <w:rtl/>
        </w:rPr>
        <w:t>זרים</w:t>
      </w:r>
      <w:r>
        <w:rPr>
          <w:rFonts w:cs="David"/>
          <w:color w:val="000000"/>
          <w:rtl/>
        </w:rPr>
        <w:t xml:space="preserve">, </w:t>
      </w:r>
      <w:r w:rsidRPr="00A66ACE">
        <w:rPr>
          <w:rFonts w:ascii="David-Reg" w:cs="David"/>
          <w:color w:val="000000"/>
        </w:rPr>
        <w:t xml:space="preserve"> </w:t>
      </w:r>
      <w:proofErr w:type="spellStart"/>
      <w:r w:rsidRPr="00A66ACE">
        <w:rPr>
          <w:rFonts w:cs="David"/>
          <w:color w:val="000000"/>
          <w:rtl/>
        </w:rPr>
        <w:t>התשנ</w:t>
      </w:r>
      <w:proofErr w:type="spellEnd"/>
      <w:r w:rsidRPr="00A66ACE">
        <w:rPr>
          <w:rFonts w:ascii="David-Reg" w:cs="David"/>
          <w:color w:val="000000"/>
        </w:rPr>
        <w:t>"</w:t>
      </w:r>
      <w:r w:rsidRPr="00A66ACE">
        <w:rPr>
          <w:rFonts w:cs="David"/>
          <w:color w:val="000000"/>
          <w:rtl/>
        </w:rPr>
        <w:t>א</w:t>
      </w:r>
      <w:r>
        <w:rPr>
          <w:rFonts w:cs="David"/>
          <w:color w:val="000000"/>
          <w:rtl/>
        </w:rPr>
        <w:t xml:space="preserve">- 1991, </w:t>
      </w:r>
      <w:r w:rsidRPr="00A66ACE">
        <w:rPr>
          <w:rFonts w:cs="David"/>
          <w:color w:val="000000"/>
          <w:rtl/>
        </w:rPr>
        <w:t>וחוק</w:t>
      </w:r>
      <w:r w:rsidRPr="00A66ACE">
        <w:rPr>
          <w:rFonts w:ascii="David-Reg" w:cs="David"/>
          <w:color w:val="000000"/>
        </w:rPr>
        <w:t xml:space="preserve"> </w:t>
      </w:r>
      <w:r w:rsidRPr="00A66ACE">
        <w:rPr>
          <w:rFonts w:cs="David"/>
          <w:color w:val="000000"/>
          <w:rtl/>
        </w:rPr>
        <w:t>התעסוקה</w:t>
      </w:r>
      <w:r>
        <w:rPr>
          <w:rFonts w:cs="David"/>
          <w:color w:val="000000"/>
          <w:rtl/>
        </w:rPr>
        <w:t xml:space="preserve">, </w:t>
      </w:r>
      <w:r w:rsidRPr="00A66ACE">
        <w:rPr>
          <w:rFonts w:ascii="David-Reg" w:cs="David"/>
          <w:color w:val="000000"/>
        </w:rPr>
        <w:t xml:space="preserve"> </w:t>
      </w:r>
      <w:proofErr w:type="spellStart"/>
      <w:r w:rsidRPr="00A66ACE">
        <w:rPr>
          <w:rFonts w:cs="David"/>
          <w:color w:val="000000"/>
          <w:rtl/>
        </w:rPr>
        <w:t>התשי</w:t>
      </w:r>
      <w:proofErr w:type="spellEnd"/>
      <w:r w:rsidRPr="00A66ACE">
        <w:rPr>
          <w:rFonts w:ascii="David-Reg" w:cs="David"/>
          <w:color w:val="000000"/>
        </w:rPr>
        <w:t>"</w:t>
      </w:r>
      <w:r w:rsidRPr="00A66ACE">
        <w:rPr>
          <w:rFonts w:cs="David"/>
          <w:color w:val="000000"/>
          <w:rtl/>
        </w:rPr>
        <w:t>ט</w:t>
      </w:r>
      <w:r>
        <w:rPr>
          <w:rFonts w:cs="David"/>
          <w:color w:val="000000"/>
          <w:rtl/>
        </w:rPr>
        <w:t xml:space="preserve">- 1959 </w:t>
      </w:r>
      <w:r w:rsidRPr="00A66ACE">
        <w:rPr>
          <w:rFonts w:ascii="David-Reg" w:cs="David"/>
          <w:color w:val="000000"/>
        </w:rPr>
        <w:t xml:space="preserve"> </w:t>
      </w:r>
      <w:r w:rsidRPr="00A66ACE">
        <w:rPr>
          <w:rFonts w:cs="David"/>
          <w:color w:val="000000"/>
          <w:rtl/>
        </w:rPr>
        <w:t>וכל</w:t>
      </w:r>
      <w:r w:rsidRPr="00A66ACE">
        <w:rPr>
          <w:rFonts w:ascii="David-Reg" w:cs="David"/>
          <w:color w:val="000000"/>
        </w:rPr>
        <w:t xml:space="preserve"> </w:t>
      </w:r>
      <w:r w:rsidRPr="00A66ACE">
        <w:rPr>
          <w:rFonts w:cs="David"/>
          <w:color w:val="000000"/>
          <w:rtl/>
        </w:rPr>
        <w:t>החיקוקים</w:t>
      </w:r>
      <w:r w:rsidRPr="00A66ACE">
        <w:rPr>
          <w:rFonts w:ascii="David-Reg" w:cs="David"/>
          <w:color w:val="000000"/>
        </w:rPr>
        <w:t xml:space="preserve"> </w:t>
      </w:r>
      <w:r w:rsidRPr="00A66ACE">
        <w:rPr>
          <w:rFonts w:cs="David"/>
          <w:color w:val="000000"/>
          <w:rtl/>
        </w:rPr>
        <w:t>מכוח</w:t>
      </w:r>
      <w:r w:rsidRPr="00A66ACE">
        <w:rPr>
          <w:rFonts w:ascii="David-Reg" w:cs="David"/>
          <w:color w:val="000000"/>
        </w:rPr>
        <w:t xml:space="preserve"> </w:t>
      </w:r>
      <w:r w:rsidRPr="00A66ACE">
        <w:rPr>
          <w:rFonts w:cs="David"/>
          <w:color w:val="000000"/>
          <w:rtl/>
        </w:rPr>
        <w:t>חוקים</w:t>
      </w:r>
      <w:r w:rsidRPr="00A66ACE">
        <w:rPr>
          <w:rFonts w:ascii="David-Reg" w:cs="David"/>
          <w:color w:val="000000"/>
        </w:rPr>
        <w:t xml:space="preserve"> </w:t>
      </w:r>
      <w:r w:rsidRPr="00A66ACE">
        <w:rPr>
          <w:rFonts w:cs="David"/>
          <w:color w:val="000000"/>
          <w:rtl/>
        </w:rPr>
        <w:t>אלה</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ה</w:t>
      </w:r>
      <w:r w:rsidRPr="00A66ACE">
        <w:rPr>
          <w:rFonts w:cs="David"/>
          <w:color w:val="000000"/>
          <w:rtl/>
        </w:rPr>
        <w:t>עסיק</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נערים</w:t>
      </w:r>
      <w:r w:rsidRPr="00A66ACE">
        <w:rPr>
          <w:rFonts w:ascii="David-Reg" w:cs="David"/>
          <w:color w:val="000000"/>
        </w:rPr>
        <w:t xml:space="preserve"> </w:t>
      </w:r>
      <w:r w:rsidRPr="00A66ACE">
        <w:rPr>
          <w:rFonts w:cs="David"/>
          <w:color w:val="000000"/>
          <w:rtl/>
        </w:rPr>
        <w:t>ינהג</w:t>
      </w:r>
      <w:r w:rsidRPr="00A66ACE">
        <w:rPr>
          <w:rFonts w:ascii="David-Reg" w:cs="David"/>
          <w:color w:val="000000"/>
        </w:rPr>
        <w:t xml:space="preserve"> </w:t>
      </w:r>
      <w:r w:rsidRPr="00A66ACE">
        <w:rPr>
          <w:rFonts w:cs="David"/>
          <w:color w:val="000000"/>
          <w:rtl/>
        </w:rPr>
        <w:t>בהתאם</w:t>
      </w:r>
      <w:r w:rsidRPr="00A66ACE">
        <w:rPr>
          <w:rFonts w:ascii="David-Reg" w:cs="David"/>
          <w:color w:val="000000"/>
        </w:rPr>
        <w:t xml:space="preserve"> </w:t>
      </w:r>
      <w:r w:rsidRPr="00A66ACE">
        <w:rPr>
          <w:rFonts w:cs="David"/>
          <w:color w:val="000000"/>
          <w:rtl/>
        </w:rPr>
        <w:t>להוראות</w:t>
      </w:r>
      <w:r w:rsidRPr="00A66ACE">
        <w:rPr>
          <w:rFonts w:ascii="David-Reg" w:cs="David"/>
          <w:color w:val="000000"/>
        </w:rPr>
        <w:t xml:space="preserve"> </w:t>
      </w:r>
      <w:r w:rsidRPr="00A66ACE">
        <w:rPr>
          <w:rFonts w:cs="David"/>
          <w:color w:val="000000"/>
          <w:rtl/>
        </w:rPr>
        <w:t>חוק</w:t>
      </w:r>
      <w:r w:rsidRPr="00A66ACE">
        <w:rPr>
          <w:rFonts w:ascii="David-Reg" w:cs="David"/>
          <w:color w:val="000000"/>
        </w:rPr>
        <w:t xml:space="preserve"> </w:t>
      </w:r>
      <w:r w:rsidRPr="00A66ACE">
        <w:rPr>
          <w:rFonts w:cs="David"/>
          <w:color w:val="000000"/>
          <w:rtl/>
        </w:rPr>
        <w:t>עבודת</w:t>
      </w:r>
      <w:r w:rsidRPr="00A66ACE">
        <w:rPr>
          <w:rFonts w:ascii="David-Reg" w:cs="David"/>
          <w:color w:val="000000"/>
        </w:rPr>
        <w:t xml:space="preserve"> </w:t>
      </w:r>
      <w:r w:rsidRPr="00A66ACE">
        <w:rPr>
          <w:rFonts w:cs="David"/>
          <w:color w:val="000000"/>
          <w:rtl/>
        </w:rPr>
        <w:t>הנוער</w:t>
      </w:r>
      <w:r>
        <w:rPr>
          <w:rFonts w:cs="David"/>
          <w:color w:val="000000"/>
          <w:rtl/>
        </w:rPr>
        <w:t xml:space="preserve">, </w:t>
      </w:r>
      <w:r w:rsidRPr="00A66ACE">
        <w:rPr>
          <w:rFonts w:ascii="David-Reg" w:cs="David"/>
          <w:color w:val="000000"/>
        </w:rPr>
        <w:t xml:space="preserve"> </w:t>
      </w:r>
      <w:proofErr w:type="spellStart"/>
      <w:r w:rsidRPr="00A66ACE">
        <w:rPr>
          <w:rFonts w:cs="David"/>
          <w:color w:val="000000"/>
          <w:rtl/>
        </w:rPr>
        <w:t>התשי</w:t>
      </w:r>
      <w:proofErr w:type="spellEnd"/>
      <w:r w:rsidRPr="00A66ACE">
        <w:rPr>
          <w:rFonts w:ascii="David-Reg" w:cs="David"/>
          <w:color w:val="000000"/>
        </w:rPr>
        <w:t>"</w:t>
      </w:r>
      <w:r w:rsidRPr="00A66ACE">
        <w:rPr>
          <w:rFonts w:cs="David"/>
          <w:color w:val="000000"/>
          <w:rtl/>
        </w:rPr>
        <w:t>ג</w:t>
      </w:r>
      <w:r>
        <w:rPr>
          <w:rFonts w:cs="David"/>
          <w:color w:val="000000"/>
          <w:rtl/>
        </w:rPr>
        <w:t xml:space="preserve"> – 1952 </w:t>
      </w:r>
      <w:r w:rsidRPr="00A66ACE">
        <w:rPr>
          <w:rFonts w:cs="David"/>
          <w:color w:val="000000"/>
          <w:rtl/>
        </w:rPr>
        <w:t>וכל</w:t>
      </w:r>
      <w:r w:rsidRPr="00A66ACE">
        <w:rPr>
          <w:rFonts w:ascii="David-Reg" w:cs="David"/>
          <w:color w:val="000000"/>
        </w:rPr>
        <w:t xml:space="preserve"> </w:t>
      </w:r>
      <w:r w:rsidRPr="00A66ACE">
        <w:rPr>
          <w:rFonts w:cs="David"/>
          <w:color w:val="000000"/>
          <w:rtl/>
        </w:rPr>
        <w:t>החיקוקים</w:t>
      </w:r>
      <w:r w:rsidRPr="00A66ACE">
        <w:rPr>
          <w:rFonts w:ascii="David-Reg" w:cs="David"/>
          <w:color w:val="000000"/>
        </w:rPr>
        <w:t xml:space="preserve"> </w:t>
      </w:r>
      <w:r w:rsidRPr="00A66ACE">
        <w:rPr>
          <w:rFonts w:cs="David"/>
          <w:color w:val="000000"/>
          <w:rtl/>
        </w:rPr>
        <w:t>מכוח</w:t>
      </w:r>
      <w:r w:rsidRPr="00A66ACE">
        <w:rPr>
          <w:rFonts w:ascii="David-Reg" w:cs="David"/>
          <w:color w:val="000000"/>
        </w:rPr>
        <w:t xml:space="preserve"> </w:t>
      </w:r>
      <w:r w:rsidRPr="00A66ACE">
        <w:rPr>
          <w:rFonts w:cs="David"/>
          <w:color w:val="000000"/>
          <w:rtl/>
        </w:rPr>
        <w:t>חוק</w:t>
      </w:r>
      <w:r w:rsidRPr="00A66ACE">
        <w:rPr>
          <w:rFonts w:ascii="David-Reg" w:cs="David"/>
          <w:color w:val="000000"/>
        </w:rPr>
        <w:t xml:space="preserve"> </w:t>
      </w:r>
      <w:r w:rsidRPr="00A66ACE">
        <w:rPr>
          <w:rFonts w:cs="David"/>
          <w:color w:val="000000"/>
          <w:rtl/>
        </w:rPr>
        <w:t>זה</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ה</w:t>
      </w:r>
      <w:r w:rsidRPr="00A66ACE">
        <w:rPr>
          <w:rFonts w:cs="David"/>
          <w:color w:val="000000"/>
          <w:rtl/>
        </w:rPr>
        <w:t>פרת</w:t>
      </w:r>
      <w:r w:rsidRPr="00A66ACE">
        <w:rPr>
          <w:rFonts w:ascii="David-Reg" w:cs="David"/>
          <w:color w:val="000000"/>
        </w:rPr>
        <w:t xml:space="preserve"> </w:t>
      </w:r>
      <w:r w:rsidRPr="00A66ACE">
        <w:rPr>
          <w:rFonts w:cs="David"/>
          <w:color w:val="000000"/>
          <w:rtl/>
        </w:rPr>
        <w:t>הוראות</w:t>
      </w:r>
      <w:r w:rsidRPr="00A66ACE">
        <w:rPr>
          <w:rFonts w:ascii="David-Reg" w:cs="David"/>
          <w:color w:val="000000"/>
        </w:rPr>
        <w:t xml:space="preserve"> </w:t>
      </w:r>
      <w:r w:rsidRPr="00A66ACE">
        <w:rPr>
          <w:rFonts w:cs="David"/>
          <w:color w:val="000000"/>
          <w:rtl/>
        </w:rPr>
        <w:t>חוקי</w:t>
      </w:r>
      <w:r w:rsidRPr="00A66ACE">
        <w:rPr>
          <w:rFonts w:ascii="David-Reg" w:cs="David"/>
          <w:color w:val="000000"/>
        </w:rPr>
        <w:t xml:space="preserve"> </w:t>
      </w:r>
      <w:r w:rsidRPr="00A66ACE">
        <w:rPr>
          <w:rFonts w:cs="David"/>
          <w:color w:val="000000"/>
          <w:rtl/>
        </w:rPr>
        <w:t>העבודה</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Pr="00A66ACE">
        <w:rPr>
          <w:rFonts w:cs="David"/>
          <w:color w:val="000000"/>
          <w:rtl/>
        </w:rPr>
        <w:t>חוק</w:t>
      </w:r>
      <w:r w:rsidRPr="00A66ACE">
        <w:rPr>
          <w:rFonts w:ascii="David-Reg" w:cs="David"/>
          <w:color w:val="000000"/>
        </w:rPr>
        <w:t xml:space="preserve"> </w:t>
      </w:r>
      <w:r w:rsidRPr="00A66ACE">
        <w:rPr>
          <w:rFonts w:cs="David"/>
          <w:color w:val="000000"/>
          <w:rtl/>
        </w:rPr>
        <w:t>עובדים</w:t>
      </w:r>
      <w:r w:rsidRPr="00A66ACE">
        <w:rPr>
          <w:rFonts w:ascii="David-Reg" w:cs="David"/>
          <w:color w:val="000000"/>
        </w:rPr>
        <w:t xml:space="preserve"> </w:t>
      </w:r>
      <w:r w:rsidRPr="00A66ACE">
        <w:rPr>
          <w:rFonts w:cs="David"/>
          <w:color w:val="000000"/>
          <w:rtl/>
        </w:rPr>
        <w:t>זרים</w:t>
      </w:r>
      <w:r>
        <w:rPr>
          <w:rFonts w:cs="David"/>
          <w:color w:val="000000"/>
          <w:rtl/>
        </w:rPr>
        <w:t xml:space="preserve">, </w:t>
      </w:r>
      <w:r w:rsidRPr="00A66ACE">
        <w:rPr>
          <w:rFonts w:ascii="David-Reg" w:cs="David"/>
          <w:color w:val="000000"/>
        </w:rPr>
        <w:t xml:space="preserve"> </w:t>
      </w:r>
      <w:r w:rsidRPr="00A66ACE">
        <w:rPr>
          <w:rFonts w:cs="David"/>
          <w:color w:val="000000"/>
          <w:rtl/>
        </w:rPr>
        <w:t>חוק</w:t>
      </w:r>
      <w:r w:rsidRPr="00A66ACE">
        <w:rPr>
          <w:rFonts w:ascii="David-Reg" w:cs="David"/>
          <w:color w:val="000000"/>
        </w:rPr>
        <w:t xml:space="preserve"> </w:t>
      </w:r>
      <w:r w:rsidRPr="00A66ACE">
        <w:rPr>
          <w:rFonts w:cs="David"/>
          <w:color w:val="000000"/>
          <w:rtl/>
        </w:rPr>
        <w:t>התעסוקה</w:t>
      </w:r>
      <w:r w:rsidRPr="00A66ACE">
        <w:rPr>
          <w:rFonts w:ascii="David-Reg" w:cs="David"/>
          <w:color w:val="000000"/>
        </w:rPr>
        <w:t xml:space="preserve"> </w:t>
      </w:r>
      <w:r w:rsidRPr="00A66ACE">
        <w:rPr>
          <w:rFonts w:cs="David"/>
          <w:color w:val="000000"/>
          <w:rtl/>
        </w:rPr>
        <w:t>וחוק</w:t>
      </w:r>
      <w:r w:rsidRPr="00A66ACE">
        <w:rPr>
          <w:rFonts w:ascii="David-Reg" w:cs="David"/>
          <w:color w:val="000000"/>
        </w:rPr>
        <w:t xml:space="preserve"> </w:t>
      </w:r>
      <w:r w:rsidRPr="00A66ACE">
        <w:rPr>
          <w:rFonts w:cs="David"/>
          <w:color w:val="000000"/>
          <w:rtl/>
        </w:rPr>
        <w:t>עבודת</w:t>
      </w:r>
      <w:r w:rsidRPr="00A66ACE">
        <w:rPr>
          <w:rFonts w:ascii="David-Reg" w:cs="David"/>
          <w:color w:val="000000"/>
        </w:rPr>
        <w:t xml:space="preserve"> </w:t>
      </w:r>
      <w:r w:rsidRPr="00A66ACE">
        <w:rPr>
          <w:rFonts w:cs="David"/>
          <w:color w:val="000000"/>
          <w:rtl/>
        </w:rPr>
        <w:t>הנוער</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צווי</w:t>
      </w:r>
      <w:r w:rsidRPr="00A66ACE">
        <w:rPr>
          <w:rFonts w:ascii="David-Reg" w:cs="David"/>
          <w:color w:val="000000"/>
        </w:rPr>
        <w:t xml:space="preserve"> </w:t>
      </w:r>
      <w:r w:rsidRPr="00A66ACE">
        <w:rPr>
          <w:rFonts w:cs="David"/>
          <w:color w:val="000000"/>
          <w:rtl/>
        </w:rPr>
        <w:t>הרחבה</w:t>
      </w:r>
      <w:r w:rsidRPr="00A66ACE">
        <w:rPr>
          <w:rFonts w:ascii="David-Reg" w:cs="David"/>
          <w:color w:val="000000"/>
        </w:rPr>
        <w:t xml:space="preserve"> </w:t>
      </w:r>
      <w:r w:rsidRPr="00A66ACE">
        <w:rPr>
          <w:rFonts w:cs="David"/>
          <w:color w:val="000000"/>
          <w:rtl/>
        </w:rPr>
        <w:t>כאמור</w:t>
      </w:r>
      <w:r>
        <w:rPr>
          <w:rFonts w:cs="David"/>
          <w:color w:val="000000"/>
          <w:rtl/>
        </w:rPr>
        <w:t xml:space="preserve">, </w:t>
      </w:r>
      <w:r w:rsidRPr="00A66ACE">
        <w:rPr>
          <w:rFonts w:ascii="David-Reg" w:cs="David"/>
          <w:color w:val="000000"/>
        </w:rPr>
        <w:t xml:space="preserve"> </w:t>
      </w:r>
      <w:r w:rsidRPr="00A66ACE">
        <w:rPr>
          <w:rFonts w:cs="David"/>
          <w:color w:val="000000"/>
          <w:rtl/>
        </w:rPr>
        <w:t>תחשב</w:t>
      </w:r>
      <w:r w:rsidRPr="00A66ACE">
        <w:rPr>
          <w:rFonts w:ascii="David-Reg" w:cs="David"/>
          <w:color w:val="000000"/>
        </w:rPr>
        <w:t xml:space="preserve"> </w:t>
      </w:r>
      <w:r w:rsidRPr="00A66ACE">
        <w:rPr>
          <w:rFonts w:cs="David"/>
          <w:color w:val="000000"/>
          <w:rtl/>
        </w:rPr>
        <w:t>הפרה</w:t>
      </w:r>
      <w:r w:rsidRPr="00A66ACE">
        <w:rPr>
          <w:rFonts w:ascii="David-Reg" w:cs="David"/>
          <w:color w:val="000000"/>
        </w:rPr>
        <w:t xml:space="preserve"> </w:t>
      </w:r>
      <w:r w:rsidRPr="00A66ACE">
        <w:rPr>
          <w:rFonts w:cs="David"/>
          <w:color w:val="000000"/>
          <w:rtl/>
        </w:rPr>
        <w:t>יסודית</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Pr>
          <w:rFonts w:cs="David"/>
          <w:color w:val="000000"/>
          <w:rtl/>
        </w:rPr>
        <w:t xml:space="preserve">. </w:t>
      </w:r>
      <w:r w:rsidRPr="00A66ACE">
        <w:rPr>
          <w:rFonts w:ascii="David-Reg" w:cs="David"/>
          <w:color w:val="000000"/>
        </w:rPr>
        <w:t xml:space="preserve"> </w:t>
      </w:r>
      <w:r w:rsidRPr="00A66ACE">
        <w:rPr>
          <w:rFonts w:cs="David"/>
          <w:color w:val="000000"/>
          <w:rtl/>
        </w:rPr>
        <w:t>אין</w:t>
      </w:r>
      <w:r w:rsidRPr="00A66ACE">
        <w:rPr>
          <w:rFonts w:ascii="David-Reg" w:cs="David"/>
          <w:color w:val="000000"/>
        </w:rPr>
        <w:t xml:space="preserve"> </w:t>
      </w:r>
      <w:r w:rsidRPr="00A66ACE">
        <w:rPr>
          <w:rFonts w:cs="David"/>
          <w:color w:val="000000"/>
          <w:rtl/>
        </w:rPr>
        <w:t>באמור</w:t>
      </w:r>
      <w:r w:rsidRPr="00A66ACE">
        <w:rPr>
          <w:rFonts w:ascii="David-Reg" w:cs="David"/>
          <w:color w:val="000000"/>
        </w:rPr>
        <w:t xml:space="preserve"> </w:t>
      </w:r>
      <w:r w:rsidRPr="00A66ACE">
        <w:rPr>
          <w:rFonts w:cs="David"/>
          <w:color w:val="000000"/>
          <w:rtl/>
        </w:rPr>
        <w:t>בסעיף</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כדי</w:t>
      </w:r>
      <w:r w:rsidRPr="00A66ACE">
        <w:rPr>
          <w:rFonts w:ascii="David-Reg" w:cs="David"/>
          <w:color w:val="000000"/>
        </w:rPr>
        <w:t xml:space="preserve"> </w:t>
      </w:r>
      <w:r w:rsidRPr="00A66ACE">
        <w:rPr>
          <w:rFonts w:cs="David"/>
          <w:color w:val="000000"/>
          <w:rtl/>
        </w:rPr>
        <w:t>לגרוע</w:t>
      </w:r>
      <w:r w:rsidRPr="00A66ACE">
        <w:rPr>
          <w:rFonts w:ascii="David-Reg" w:cs="David"/>
          <w:color w:val="000000"/>
        </w:rPr>
        <w:t xml:space="preserve"> </w:t>
      </w:r>
      <w:r w:rsidRPr="00A66ACE">
        <w:rPr>
          <w:rFonts w:cs="David"/>
          <w:color w:val="000000"/>
          <w:rtl/>
        </w:rPr>
        <w:t>מן</w:t>
      </w:r>
      <w:r w:rsidRPr="00A66ACE">
        <w:rPr>
          <w:rFonts w:ascii="David-Reg" w:cs="David"/>
          <w:color w:val="000000"/>
        </w:rPr>
        <w:t xml:space="preserve"> </w:t>
      </w:r>
      <w:r w:rsidRPr="00A66ACE">
        <w:rPr>
          <w:rFonts w:cs="David"/>
          <w:color w:val="000000"/>
          <w:rtl/>
        </w:rPr>
        <w:t>העובדה</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בין</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לעורך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מי</w:t>
      </w:r>
      <w:r w:rsidRPr="00A66ACE">
        <w:rPr>
          <w:rFonts w:ascii="David-Reg" w:cs="David"/>
          <w:color w:val="000000"/>
        </w:rPr>
        <w:t xml:space="preserve"> </w:t>
      </w:r>
      <w:r w:rsidRPr="00A66ACE">
        <w:rPr>
          <w:rFonts w:cs="David"/>
          <w:color w:val="000000"/>
          <w:rtl/>
        </w:rPr>
        <w:t>מטעמו</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שוררים</w:t>
      </w:r>
      <w:r w:rsidRPr="00A66ACE">
        <w:rPr>
          <w:rFonts w:ascii="David-Reg" w:cs="David"/>
          <w:color w:val="000000"/>
        </w:rPr>
        <w:t xml:space="preserve"> </w:t>
      </w:r>
      <w:r w:rsidRPr="00A66ACE">
        <w:rPr>
          <w:rFonts w:cs="David"/>
          <w:color w:val="000000"/>
          <w:rtl/>
        </w:rPr>
        <w:t>יחסי</w:t>
      </w:r>
      <w:r w:rsidRPr="00A66ACE">
        <w:rPr>
          <w:rFonts w:ascii="David-Reg" w:cs="David"/>
          <w:color w:val="000000"/>
        </w:rPr>
        <w:t xml:space="preserve"> </w:t>
      </w:r>
      <w:r w:rsidRPr="00A66ACE">
        <w:rPr>
          <w:rFonts w:cs="David"/>
          <w:color w:val="000000"/>
          <w:rtl/>
        </w:rPr>
        <w:t>עובד</w:t>
      </w:r>
      <w:r w:rsidRPr="00A66ACE">
        <w:rPr>
          <w:rFonts w:ascii="David-Reg" w:cs="David"/>
          <w:color w:val="000000"/>
        </w:rPr>
        <w:t xml:space="preserve">- </w:t>
      </w:r>
      <w:r w:rsidRPr="00A66ACE">
        <w:rPr>
          <w:rFonts w:cs="David"/>
          <w:color w:val="000000"/>
          <w:rtl/>
        </w:rPr>
        <w:t>מעביד</w:t>
      </w:r>
      <w:r w:rsidRPr="00A66ACE">
        <w:rPr>
          <w:rFonts w:ascii="David-Reg" w:cs="David"/>
          <w:color w:val="000000"/>
        </w:rPr>
        <w:t>.</w:t>
      </w:r>
    </w:p>
    <w:p w:rsidR="00C6582C" w:rsidRDefault="00C6582C" w:rsidP="007A1637">
      <w:pPr>
        <w:spacing w:line="360" w:lineRule="auto"/>
        <w:ind w:left="935"/>
        <w:jc w:val="both"/>
        <w:rPr>
          <w:rFonts w:ascii="David-Reg" w:cs="David"/>
          <w:color w:val="000000"/>
        </w:rPr>
      </w:pPr>
    </w:p>
    <w:p w:rsidR="00C6582C" w:rsidRDefault="00C6582C" w:rsidP="007A1637">
      <w:pPr>
        <w:numPr>
          <w:ilvl w:val="0"/>
          <w:numId w:val="27"/>
        </w:numPr>
        <w:tabs>
          <w:tab w:val="left" w:pos="1826"/>
        </w:tabs>
        <w:spacing w:line="360" w:lineRule="auto"/>
        <w:jc w:val="both"/>
        <w:rPr>
          <w:rFonts w:ascii="David-Reg" w:cs="David"/>
          <w:b/>
          <w:bCs/>
          <w:color w:val="000000"/>
          <w:u w:val="single"/>
        </w:rPr>
      </w:pPr>
      <w:r w:rsidRPr="00A66ACE">
        <w:rPr>
          <w:rFonts w:ascii="David-Reg" w:cs="David"/>
          <w:color w:val="000000"/>
        </w:rPr>
        <w:t xml:space="preserve"> </w:t>
      </w:r>
      <w:r w:rsidRPr="00E92695">
        <w:rPr>
          <w:rFonts w:cs="David"/>
          <w:b/>
          <w:bCs/>
          <w:color w:val="000000"/>
          <w:u w:val="single"/>
          <w:rtl/>
        </w:rPr>
        <w:t>בעלות</w:t>
      </w:r>
      <w:r w:rsidRPr="00E92695">
        <w:rPr>
          <w:rFonts w:ascii="David-Reg" w:cs="David"/>
          <w:b/>
          <w:bCs/>
          <w:color w:val="000000"/>
          <w:u w:val="single"/>
        </w:rPr>
        <w:t xml:space="preserve"> </w:t>
      </w:r>
      <w:r w:rsidRPr="00E92695">
        <w:rPr>
          <w:rFonts w:cs="David"/>
          <w:b/>
          <w:bCs/>
          <w:color w:val="000000"/>
          <w:u w:val="single"/>
          <w:rtl/>
        </w:rPr>
        <w:t>וזכויות</w:t>
      </w:r>
      <w:r w:rsidRPr="00E92695">
        <w:rPr>
          <w:rFonts w:ascii="David-Reg" w:cs="David"/>
          <w:b/>
          <w:bCs/>
          <w:color w:val="000000"/>
          <w:u w:val="single"/>
        </w:rPr>
        <w:t xml:space="preserve"> </w:t>
      </w:r>
      <w:r w:rsidRPr="00E92695">
        <w:rPr>
          <w:rFonts w:cs="David"/>
          <w:b/>
          <w:bCs/>
          <w:color w:val="000000"/>
          <w:u w:val="single"/>
          <w:rtl/>
        </w:rPr>
        <w:t>יוצרים</w:t>
      </w:r>
      <w:r w:rsidRPr="00E92695">
        <w:rPr>
          <w:rFonts w:ascii="David-Reg" w:cs="David"/>
          <w:b/>
          <w:bCs/>
          <w:color w:val="000000"/>
          <w:u w:val="single"/>
        </w:rPr>
        <w:t xml:space="preserve"> </w:t>
      </w:r>
      <w:r w:rsidRPr="00E92695">
        <w:rPr>
          <w:rFonts w:cs="David"/>
          <w:b/>
          <w:bCs/>
          <w:color w:val="000000"/>
          <w:u w:val="single"/>
          <w:rtl/>
        </w:rPr>
        <w:t>על</w:t>
      </w:r>
      <w:r w:rsidRPr="00E92695">
        <w:rPr>
          <w:rFonts w:ascii="David-Reg" w:cs="David"/>
          <w:b/>
          <w:bCs/>
          <w:color w:val="000000"/>
          <w:u w:val="single"/>
        </w:rPr>
        <w:t xml:space="preserve"> </w:t>
      </w:r>
      <w:r w:rsidRPr="00E92695">
        <w:rPr>
          <w:rFonts w:cs="David"/>
          <w:b/>
          <w:bCs/>
          <w:color w:val="000000"/>
          <w:u w:val="single"/>
          <w:rtl/>
        </w:rPr>
        <w:t>הנתונים</w:t>
      </w:r>
      <w:r w:rsidRPr="00E92695">
        <w:rPr>
          <w:rFonts w:ascii="David-Reg" w:cs="David"/>
          <w:b/>
          <w:bCs/>
          <w:color w:val="000000"/>
          <w:u w:val="single"/>
        </w:rPr>
        <w:t xml:space="preserve"> </w:t>
      </w:r>
      <w:r w:rsidRPr="00E92695">
        <w:rPr>
          <w:rFonts w:cs="David"/>
          <w:b/>
          <w:bCs/>
          <w:color w:val="000000"/>
          <w:u w:val="single"/>
          <w:rtl/>
        </w:rPr>
        <w:t>והתוצרים</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sidRPr="00A66ACE">
        <w:rPr>
          <w:rFonts w:ascii="David-Reg" w:cs="David"/>
          <w:color w:val="000000"/>
        </w:rPr>
        <w:t xml:space="preserve"> </w:t>
      </w:r>
      <w:r w:rsidRPr="00A66ACE">
        <w:rPr>
          <w:rFonts w:cs="David"/>
          <w:color w:val="000000"/>
          <w:rtl/>
        </w:rPr>
        <w:t>מוסכם</w:t>
      </w:r>
      <w:r w:rsidRPr="00A66ACE">
        <w:rPr>
          <w:rFonts w:ascii="David-Reg" w:cs="David"/>
          <w:color w:val="000000"/>
        </w:rPr>
        <w:t xml:space="preserve"> </w:t>
      </w:r>
      <w:r w:rsidRPr="00A66ACE">
        <w:rPr>
          <w:rFonts w:cs="David"/>
          <w:color w:val="000000"/>
          <w:rtl/>
        </w:rPr>
        <w:t>בזאת</w:t>
      </w:r>
      <w:r>
        <w:rPr>
          <w:rFonts w:cs="David"/>
          <w:color w:val="000000"/>
          <w:rtl/>
        </w:rPr>
        <w:t xml:space="preserve">, </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הזכויות</w:t>
      </w:r>
      <w:r>
        <w:rPr>
          <w:rFonts w:cs="David"/>
          <w:color w:val="000000"/>
          <w:rtl/>
        </w:rPr>
        <w:t xml:space="preserve">, </w:t>
      </w:r>
      <w:r w:rsidRPr="00A66ACE">
        <w:rPr>
          <w:rFonts w:ascii="David-Reg" w:cs="David"/>
          <w:color w:val="000000"/>
        </w:rPr>
        <w:t xml:space="preserve"> </w:t>
      </w:r>
      <w:r w:rsidRPr="00A66ACE">
        <w:rPr>
          <w:rFonts w:cs="David"/>
          <w:color w:val="000000"/>
          <w:rtl/>
        </w:rPr>
        <w:t>וכל</w:t>
      </w:r>
      <w:r w:rsidRPr="00A66ACE">
        <w:rPr>
          <w:rFonts w:ascii="David-Reg" w:cs="David"/>
          <w:color w:val="000000"/>
        </w:rPr>
        <w:t xml:space="preserve"> </w:t>
      </w:r>
      <w:r w:rsidRPr="00A66ACE">
        <w:rPr>
          <w:rFonts w:cs="David"/>
          <w:color w:val="000000"/>
          <w:rtl/>
        </w:rPr>
        <w:t>זכויות</w:t>
      </w:r>
      <w:r w:rsidRPr="00A66ACE">
        <w:rPr>
          <w:rFonts w:ascii="David-Reg" w:cs="David"/>
          <w:color w:val="000000"/>
        </w:rPr>
        <w:t xml:space="preserve"> </w:t>
      </w:r>
      <w:r w:rsidRPr="00A66ACE">
        <w:rPr>
          <w:rFonts w:cs="David"/>
          <w:color w:val="000000"/>
          <w:rtl/>
        </w:rPr>
        <w:t>הקנ</w:t>
      </w:r>
      <w:r>
        <w:rPr>
          <w:rFonts w:cs="David"/>
          <w:color w:val="000000"/>
          <w:rtl/>
        </w:rPr>
        <w:t>י</w:t>
      </w:r>
      <w:r w:rsidRPr="00A66ACE">
        <w:rPr>
          <w:rFonts w:cs="David"/>
          <w:color w:val="000000"/>
          <w:rtl/>
        </w:rPr>
        <w:t>ין</w:t>
      </w:r>
      <w:r w:rsidRPr="00A66ACE">
        <w:rPr>
          <w:rFonts w:ascii="David-Reg" w:cs="David"/>
          <w:color w:val="000000"/>
        </w:rPr>
        <w:t xml:space="preserve"> </w:t>
      </w:r>
      <w:r w:rsidRPr="00A66ACE">
        <w:rPr>
          <w:rFonts w:cs="David"/>
          <w:color w:val="000000"/>
          <w:rtl/>
        </w:rPr>
        <w:t>הרוחני</w:t>
      </w:r>
      <w:r>
        <w:rPr>
          <w:rFonts w:cs="David"/>
          <w:color w:val="000000"/>
          <w:rtl/>
        </w:rPr>
        <w:t xml:space="preserve">, </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Pr="00A66ACE">
        <w:rPr>
          <w:rFonts w:cs="David"/>
          <w:color w:val="000000"/>
          <w:rtl/>
        </w:rPr>
        <w:t>זכויות</w:t>
      </w:r>
      <w:r w:rsidRPr="00A66ACE">
        <w:rPr>
          <w:rFonts w:ascii="David-Reg" w:cs="David"/>
          <w:color w:val="000000"/>
        </w:rPr>
        <w:t xml:space="preserve"> </w:t>
      </w:r>
      <w:r w:rsidRPr="00A66ACE">
        <w:rPr>
          <w:rFonts w:cs="David"/>
          <w:color w:val="000000"/>
          <w:rtl/>
        </w:rPr>
        <w:t>היוצרים</w:t>
      </w:r>
      <w:r>
        <w:rPr>
          <w:rFonts w:cs="David"/>
          <w:color w:val="000000"/>
          <w:rtl/>
        </w:rPr>
        <w:t xml:space="preserve">, </w:t>
      </w:r>
      <w:r w:rsidRPr="00A66ACE">
        <w:rPr>
          <w:rFonts w:ascii="David-Reg" w:cs="David"/>
          <w:color w:val="000000"/>
        </w:rPr>
        <w:t xml:space="preserve"> </w:t>
      </w:r>
      <w:r w:rsidRPr="00A66ACE">
        <w:rPr>
          <w:rFonts w:cs="David"/>
          <w:color w:val="000000"/>
          <w:rtl/>
        </w:rPr>
        <w:t>כפי</w:t>
      </w:r>
      <w:r w:rsidRPr="00A66ACE">
        <w:rPr>
          <w:rFonts w:ascii="David-Reg" w:cs="David"/>
          <w:color w:val="000000"/>
        </w:rPr>
        <w:t xml:space="preserve"> </w:t>
      </w:r>
      <w:r w:rsidRPr="00A66ACE">
        <w:rPr>
          <w:rFonts w:cs="David"/>
          <w:color w:val="000000"/>
          <w:rtl/>
        </w:rPr>
        <w:t>שהן</w:t>
      </w:r>
      <w:r w:rsidRPr="00A66ACE">
        <w:rPr>
          <w:rFonts w:ascii="David-Reg" w:cs="David"/>
          <w:color w:val="000000"/>
        </w:rPr>
        <w:t xml:space="preserve"> </w:t>
      </w:r>
      <w:r w:rsidRPr="00A66ACE">
        <w:rPr>
          <w:rFonts w:cs="David"/>
          <w:color w:val="000000"/>
          <w:rtl/>
        </w:rPr>
        <w:t>קבועות</w:t>
      </w:r>
      <w:r w:rsidRPr="00A66ACE">
        <w:rPr>
          <w:rFonts w:ascii="David-Reg" w:cs="David"/>
          <w:color w:val="000000"/>
        </w:rPr>
        <w:t xml:space="preserve"> </w:t>
      </w:r>
      <w:r w:rsidRPr="00A66ACE">
        <w:rPr>
          <w:rFonts w:cs="David"/>
          <w:color w:val="000000"/>
          <w:rtl/>
        </w:rPr>
        <w:t>היום</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כפי</w:t>
      </w:r>
      <w:r w:rsidRPr="00A66ACE">
        <w:rPr>
          <w:rFonts w:ascii="David-Reg" w:cs="David"/>
          <w:color w:val="000000"/>
        </w:rPr>
        <w:t xml:space="preserve"> </w:t>
      </w:r>
      <w:r w:rsidRPr="00A66ACE">
        <w:rPr>
          <w:rFonts w:cs="David"/>
          <w:color w:val="000000"/>
          <w:rtl/>
        </w:rPr>
        <w:t>שתהיינה</w:t>
      </w:r>
      <w:r w:rsidRPr="00A66ACE">
        <w:rPr>
          <w:rFonts w:ascii="David-Reg" w:cs="David"/>
          <w:color w:val="000000"/>
        </w:rPr>
        <w:t xml:space="preserve"> </w:t>
      </w:r>
      <w:r w:rsidRPr="00A66ACE">
        <w:rPr>
          <w:rFonts w:cs="David"/>
          <w:color w:val="000000"/>
          <w:rtl/>
        </w:rPr>
        <w:t>קבועות</w:t>
      </w:r>
      <w:r w:rsidRPr="00A66ACE">
        <w:rPr>
          <w:rFonts w:ascii="David-Reg" w:cs="David"/>
          <w:color w:val="000000"/>
        </w:rPr>
        <w:t xml:space="preserve"> </w:t>
      </w:r>
      <w:r w:rsidRPr="00A66ACE">
        <w:rPr>
          <w:rFonts w:cs="David"/>
          <w:color w:val="000000"/>
          <w:rtl/>
        </w:rPr>
        <w:t>בעתיד</w:t>
      </w:r>
      <w:r>
        <w:rPr>
          <w:rFonts w:cs="David"/>
          <w:color w:val="000000"/>
          <w:rtl/>
        </w:rPr>
        <w:t xml:space="preserve">, </w:t>
      </w:r>
      <w:r w:rsidRPr="00A66ACE">
        <w:rPr>
          <w:rFonts w:ascii="David-Reg" w:cs="David"/>
          <w:color w:val="000000"/>
        </w:rPr>
        <w:t xml:space="preserve"> </w:t>
      </w:r>
      <w:r w:rsidRPr="00A66ACE">
        <w:rPr>
          <w:rFonts w:cs="David"/>
          <w:color w:val="000000"/>
          <w:rtl/>
        </w:rPr>
        <w:t>בישראל</w:t>
      </w:r>
      <w:r>
        <w:rPr>
          <w:rFonts w:cs="David"/>
          <w:color w:val="000000"/>
          <w:rtl/>
        </w:rPr>
        <w:t xml:space="preserve">, </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מקום</w:t>
      </w:r>
      <w:r w:rsidRPr="00A66ACE">
        <w:rPr>
          <w:rFonts w:ascii="David-Reg" w:cs="David"/>
          <w:color w:val="000000"/>
        </w:rPr>
        <w:t xml:space="preserve"> </w:t>
      </w:r>
      <w:r w:rsidRPr="00A66ACE">
        <w:rPr>
          <w:rFonts w:cs="David"/>
          <w:color w:val="000000"/>
          <w:rtl/>
        </w:rPr>
        <w:t>אחר</w:t>
      </w:r>
      <w:r w:rsidRPr="00A66ACE">
        <w:rPr>
          <w:rFonts w:ascii="David-Reg" w:cs="David"/>
          <w:color w:val="000000"/>
        </w:rPr>
        <w:t xml:space="preserve"> </w:t>
      </w:r>
      <w:r w:rsidRPr="00A66ACE">
        <w:rPr>
          <w:rFonts w:cs="David"/>
          <w:color w:val="000000"/>
          <w:rtl/>
        </w:rPr>
        <w:t>בעולם</w:t>
      </w:r>
      <w:r>
        <w:rPr>
          <w:rFonts w:cs="David"/>
          <w:color w:val="000000"/>
          <w:rtl/>
        </w:rPr>
        <w:t>,</w:t>
      </w:r>
      <w:r w:rsidRPr="00A66ACE">
        <w:rPr>
          <w:rFonts w:ascii="David-Reg" w:cs="David"/>
          <w:color w:val="000000"/>
        </w:rPr>
        <w:t xml:space="preserve"> </w:t>
      </w:r>
      <w:r w:rsidRPr="00A66ACE">
        <w:rPr>
          <w:rFonts w:cs="David"/>
          <w:color w:val="000000"/>
          <w:rtl/>
        </w:rPr>
        <w:t>ולתקופה</w:t>
      </w:r>
      <w:r w:rsidRPr="00A66ACE">
        <w:rPr>
          <w:rFonts w:ascii="David-Reg" w:cs="David"/>
          <w:color w:val="000000"/>
        </w:rPr>
        <w:t xml:space="preserve"> </w:t>
      </w:r>
      <w:r w:rsidRPr="00A66ACE">
        <w:rPr>
          <w:rFonts w:cs="David"/>
          <w:color w:val="000000"/>
          <w:rtl/>
        </w:rPr>
        <w:t>בלתי</w:t>
      </w:r>
      <w:r w:rsidRPr="00A66ACE">
        <w:rPr>
          <w:rFonts w:ascii="David-Reg" w:cs="David"/>
          <w:color w:val="000000"/>
        </w:rPr>
        <w:t xml:space="preserve"> </w:t>
      </w:r>
      <w:r w:rsidRPr="00A66ACE">
        <w:rPr>
          <w:rFonts w:cs="David"/>
          <w:color w:val="000000"/>
          <w:rtl/>
        </w:rPr>
        <w:t>מוגבלת</w:t>
      </w:r>
      <w:r>
        <w:rPr>
          <w:rFonts w:cs="David"/>
          <w:color w:val="000000"/>
          <w:rtl/>
        </w:rPr>
        <w:t xml:space="preserve">, </w:t>
      </w:r>
      <w:r w:rsidRPr="00A66ACE">
        <w:rPr>
          <w:rFonts w:ascii="David-Reg" w:cs="David"/>
          <w:color w:val="000000"/>
        </w:rPr>
        <w:t xml:space="preserve"> </w:t>
      </w:r>
      <w:r w:rsidRPr="00A66ACE">
        <w:rPr>
          <w:rFonts w:cs="David"/>
          <w:color w:val="000000"/>
          <w:rtl/>
        </w:rPr>
        <w:t>וכל</w:t>
      </w:r>
      <w:r w:rsidRPr="00A66ACE">
        <w:rPr>
          <w:rFonts w:ascii="David-Reg" w:cs="David"/>
          <w:color w:val="000000"/>
        </w:rPr>
        <w:t xml:space="preserve"> </w:t>
      </w:r>
      <w:r w:rsidRPr="00A66ACE">
        <w:rPr>
          <w:rFonts w:cs="David"/>
          <w:color w:val="000000"/>
          <w:rtl/>
        </w:rPr>
        <w:t>זכות</w:t>
      </w:r>
      <w:r w:rsidRPr="00A66ACE">
        <w:rPr>
          <w:rFonts w:ascii="David-Reg" w:cs="David"/>
          <w:color w:val="000000"/>
        </w:rPr>
        <w:t xml:space="preserve"> </w:t>
      </w:r>
      <w:r w:rsidRPr="00A66ACE">
        <w:rPr>
          <w:rFonts w:cs="David"/>
          <w:color w:val="000000"/>
          <w:rtl/>
        </w:rPr>
        <w:t>קניינית</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זכות</w:t>
      </w:r>
      <w:r w:rsidRPr="00A66ACE">
        <w:rPr>
          <w:rFonts w:ascii="David-Reg" w:cs="David"/>
          <w:color w:val="000000"/>
        </w:rPr>
        <w:t xml:space="preserve"> </w:t>
      </w:r>
      <w:r w:rsidRPr="00A66ACE">
        <w:rPr>
          <w:rFonts w:cs="David"/>
          <w:color w:val="000000"/>
          <w:rtl/>
        </w:rPr>
        <w:t>אחרת</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הנתונים</w:t>
      </w:r>
      <w:r>
        <w:rPr>
          <w:rFonts w:cs="David"/>
          <w:color w:val="000000"/>
          <w:rtl/>
        </w:rPr>
        <w:t xml:space="preserve">, </w:t>
      </w:r>
      <w:r w:rsidRPr="00A66ACE">
        <w:rPr>
          <w:rFonts w:ascii="David-Reg" w:cs="David"/>
          <w:color w:val="000000"/>
        </w:rPr>
        <w:t xml:space="preserve"> </w:t>
      </w:r>
      <w:r w:rsidRPr="00A66ACE">
        <w:rPr>
          <w:rFonts w:cs="David"/>
          <w:color w:val="000000"/>
          <w:rtl/>
        </w:rPr>
        <w:t>התוצרים</w:t>
      </w:r>
      <w:r w:rsidRPr="00A66ACE">
        <w:rPr>
          <w:rFonts w:ascii="David-Reg" w:cs="David"/>
          <w:color w:val="000000"/>
        </w:rPr>
        <w:t xml:space="preserve"> </w:t>
      </w:r>
      <w:r w:rsidRPr="00A66ACE">
        <w:rPr>
          <w:rFonts w:cs="David"/>
          <w:color w:val="000000"/>
          <w:rtl/>
        </w:rPr>
        <w:t>והמסמכים</w:t>
      </w:r>
      <w:r w:rsidRPr="00A66ACE">
        <w:rPr>
          <w:rFonts w:ascii="David-Reg" w:cs="David"/>
          <w:color w:val="000000"/>
        </w:rPr>
        <w:t xml:space="preserve"> </w:t>
      </w:r>
      <w:r w:rsidRPr="00A66ACE">
        <w:rPr>
          <w:rFonts w:cs="David"/>
          <w:color w:val="000000"/>
          <w:rtl/>
        </w:rPr>
        <w:t>שיאספו</w:t>
      </w:r>
      <w:r>
        <w:rPr>
          <w:rFonts w:cs="David"/>
          <w:color w:val="000000"/>
          <w:rtl/>
        </w:rPr>
        <w:t xml:space="preserve">, </w:t>
      </w:r>
      <w:r w:rsidRPr="00A66ACE">
        <w:rPr>
          <w:rFonts w:ascii="David-Reg" w:cs="David"/>
          <w:color w:val="000000"/>
        </w:rPr>
        <w:t xml:space="preserve"> </w:t>
      </w:r>
      <w:r w:rsidRPr="00A66ACE">
        <w:rPr>
          <w:rFonts w:cs="David"/>
          <w:color w:val="000000"/>
          <w:rtl/>
        </w:rPr>
        <w:t>ייקלטו</w:t>
      </w:r>
      <w:r>
        <w:rPr>
          <w:rFonts w:cs="David"/>
          <w:color w:val="000000"/>
          <w:rtl/>
        </w:rPr>
        <w:t xml:space="preserve">, </w:t>
      </w:r>
      <w:r w:rsidRPr="00A66ACE">
        <w:rPr>
          <w:rFonts w:ascii="David-Reg" w:cs="David"/>
          <w:color w:val="000000"/>
        </w:rPr>
        <w:t xml:space="preserve"> </w:t>
      </w:r>
      <w:r w:rsidRPr="00A66ACE">
        <w:rPr>
          <w:rFonts w:cs="David"/>
          <w:color w:val="000000"/>
          <w:rtl/>
        </w:rPr>
        <w:t>יוכנו</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יופקו</w:t>
      </w:r>
      <w:r w:rsidRPr="00A66ACE">
        <w:rPr>
          <w:rFonts w:ascii="David-Reg" w:cs="David"/>
          <w:color w:val="000000"/>
        </w:rPr>
        <w:t xml:space="preserve"> </w:t>
      </w:r>
      <w:r w:rsidRPr="00A66ACE">
        <w:rPr>
          <w:rFonts w:cs="David"/>
          <w:color w:val="000000"/>
          <w:rtl/>
        </w:rPr>
        <w:t>במסגרת</w:t>
      </w:r>
      <w:r w:rsidRPr="00A66ACE">
        <w:rPr>
          <w:rFonts w:ascii="David-Reg" w:cs="David"/>
          <w:color w:val="000000"/>
        </w:rPr>
        <w:t xml:space="preserve"> </w:t>
      </w:r>
      <w:r w:rsidRPr="00A66ACE">
        <w:rPr>
          <w:rFonts w:cs="David"/>
          <w:color w:val="000000"/>
          <w:rtl/>
        </w:rPr>
        <w:t>מתן</w:t>
      </w:r>
      <w:r w:rsidRPr="00A66ACE">
        <w:rPr>
          <w:rFonts w:ascii="David-Reg" w:cs="David"/>
          <w:color w:val="000000"/>
        </w:rPr>
        <w:t xml:space="preserve"> </w:t>
      </w:r>
      <w:r w:rsidRPr="00A66ACE">
        <w:rPr>
          <w:rFonts w:cs="David"/>
          <w:color w:val="000000"/>
          <w:rtl/>
        </w:rPr>
        <w:t>השירותים</w:t>
      </w:r>
      <w:r w:rsidRPr="00A66ACE">
        <w:rPr>
          <w:rFonts w:ascii="David-Reg" w:cs="David"/>
          <w:color w:val="000000"/>
        </w:rPr>
        <w:t xml:space="preserve"> </w:t>
      </w:r>
      <w:r w:rsidRPr="00A66ACE">
        <w:rPr>
          <w:rFonts w:cs="David"/>
          <w:color w:val="000000"/>
          <w:rtl/>
        </w:rPr>
        <w:t>לפי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בקשר</w:t>
      </w:r>
      <w:r w:rsidRPr="00A66ACE">
        <w:rPr>
          <w:rFonts w:ascii="David-Reg" w:cs="David"/>
          <w:color w:val="000000"/>
        </w:rPr>
        <w:t xml:space="preserve"> </w:t>
      </w:r>
      <w:r w:rsidRPr="00A66ACE">
        <w:rPr>
          <w:rFonts w:cs="David"/>
          <w:color w:val="000000"/>
          <w:rtl/>
        </w:rPr>
        <w:t>אליו</w:t>
      </w:r>
      <w:r>
        <w:rPr>
          <w:rFonts w:cs="David"/>
          <w:color w:val="000000"/>
          <w:rtl/>
        </w:rPr>
        <w:t xml:space="preserve">, </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מרכיביהם</w:t>
      </w:r>
      <w:r w:rsidRPr="00A66ACE">
        <w:rPr>
          <w:rFonts w:ascii="David-Reg" w:cs="David"/>
          <w:color w:val="000000"/>
        </w:rPr>
        <w:t xml:space="preserve"> </w:t>
      </w:r>
      <w:r>
        <w:rPr>
          <w:rFonts w:cs="David"/>
          <w:color w:val="000000"/>
          <w:rtl/>
        </w:rPr>
        <w:t>(</w:t>
      </w:r>
      <w:r w:rsidRPr="00A66ACE">
        <w:rPr>
          <w:rFonts w:cs="David"/>
          <w:color w:val="000000"/>
          <w:rtl/>
        </w:rPr>
        <w:t>להלן</w:t>
      </w:r>
      <w:r>
        <w:rPr>
          <w:rFonts w:cs="David"/>
          <w:color w:val="000000"/>
          <w:rtl/>
        </w:rPr>
        <w:t>: "</w:t>
      </w:r>
      <w:r w:rsidRPr="00A66ACE">
        <w:rPr>
          <w:rFonts w:cs="David"/>
          <w:b/>
          <w:bCs/>
          <w:color w:val="000000"/>
          <w:rtl/>
        </w:rPr>
        <w:t>תוצרי</w:t>
      </w:r>
      <w:r w:rsidRPr="00A66ACE">
        <w:rPr>
          <w:rFonts w:ascii="David-Reg" w:cs="David"/>
          <w:b/>
          <w:bCs/>
          <w:color w:val="000000"/>
        </w:rPr>
        <w:t xml:space="preserve"> </w:t>
      </w:r>
      <w:r w:rsidRPr="00A66ACE">
        <w:rPr>
          <w:rFonts w:cs="David"/>
          <w:b/>
          <w:bCs/>
          <w:color w:val="000000"/>
          <w:rtl/>
        </w:rPr>
        <w:t>השירות</w:t>
      </w:r>
      <w:r>
        <w:rPr>
          <w:rFonts w:cs="David"/>
          <w:b/>
          <w:bCs/>
          <w:color w:val="000000"/>
          <w:rtl/>
        </w:rPr>
        <w:t>")</w:t>
      </w:r>
      <w:r w:rsidRPr="00A66ACE">
        <w:rPr>
          <w:rFonts w:ascii="David-Reg" w:cs="David"/>
          <w:color w:val="000000"/>
        </w:rPr>
        <w:t xml:space="preserve"> </w:t>
      </w:r>
      <w:r w:rsidRPr="00A66ACE">
        <w:rPr>
          <w:rFonts w:cs="David"/>
          <w:color w:val="000000"/>
          <w:rtl/>
        </w:rPr>
        <w:t>הינן</w:t>
      </w:r>
      <w:r w:rsidRPr="00A66ACE">
        <w:rPr>
          <w:rFonts w:ascii="David-Reg" w:cs="David"/>
          <w:color w:val="000000"/>
        </w:rPr>
        <w:t xml:space="preserve"> </w:t>
      </w:r>
      <w:r w:rsidRPr="00A66ACE">
        <w:rPr>
          <w:rFonts w:cs="David"/>
          <w:color w:val="000000"/>
          <w:rtl/>
        </w:rPr>
        <w:t>קניינה</w:t>
      </w:r>
      <w:r w:rsidRPr="00A66ACE">
        <w:rPr>
          <w:rFonts w:ascii="David-Reg" w:cs="David"/>
          <w:color w:val="000000"/>
        </w:rPr>
        <w:t xml:space="preserve"> </w:t>
      </w:r>
      <w:r w:rsidRPr="00A66ACE">
        <w:rPr>
          <w:rFonts w:cs="David"/>
          <w:color w:val="000000"/>
          <w:rtl/>
        </w:rPr>
        <w:t>הבלעדי</w:t>
      </w:r>
      <w:r w:rsidRPr="00A66ACE">
        <w:rPr>
          <w:rFonts w:ascii="David-Reg" w:cs="David"/>
          <w:color w:val="000000"/>
        </w:rPr>
        <w:t xml:space="preserve"> </w:t>
      </w:r>
      <w:r w:rsidRPr="00A66ACE">
        <w:rPr>
          <w:rFonts w:cs="David"/>
          <w:color w:val="000000"/>
          <w:rtl/>
        </w:rPr>
        <w:t>והמוחלט</w:t>
      </w:r>
      <w:r w:rsidRPr="00A66ACE">
        <w:rPr>
          <w:rFonts w:ascii="David-Reg" w:cs="David"/>
          <w:color w:val="000000"/>
        </w:rPr>
        <w:t xml:space="preserve"> </w:t>
      </w:r>
      <w:r w:rsidRPr="00A66ACE">
        <w:rPr>
          <w:rFonts w:cs="David"/>
          <w:color w:val="000000"/>
          <w:rtl/>
        </w:rPr>
        <w:t>של</w:t>
      </w:r>
      <w:r>
        <w:rPr>
          <w:rFonts w:cs="David"/>
          <w:color w:val="000000"/>
          <w:rtl/>
        </w:rPr>
        <w:t xml:space="preserve"> המזמינה, </w:t>
      </w:r>
      <w:r w:rsidRPr="00A66ACE">
        <w:rPr>
          <w:rFonts w:ascii="David-Reg" w:cs="David"/>
          <w:color w:val="000000"/>
        </w:rPr>
        <w:t xml:space="preserve"> </w:t>
      </w:r>
      <w:r w:rsidRPr="00A66ACE">
        <w:rPr>
          <w:rFonts w:cs="David"/>
          <w:color w:val="000000"/>
          <w:rtl/>
        </w:rPr>
        <w:t>ללא</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תמורה</w:t>
      </w:r>
      <w:r w:rsidRPr="00A66ACE">
        <w:rPr>
          <w:rFonts w:ascii="David-Reg" w:cs="David"/>
          <w:color w:val="000000"/>
        </w:rPr>
        <w:t xml:space="preserve"> </w:t>
      </w:r>
      <w:r w:rsidRPr="00A66ACE">
        <w:rPr>
          <w:rFonts w:cs="David"/>
          <w:color w:val="000000"/>
          <w:rtl/>
        </w:rPr>
        <w:t>נוספת</w:t>
      </w:r>
      <w:r w:rsidRPr="00A66ACE">
        <w:rPr>
          <w:rFonts w:ascii="David-Reg" w:cs="David"/>
          <w:color w:val="000000"/>
        </w:rPr>
        <w:t xml:space="preserve"> </w:t>
      </w:r>
      <w:r w:rsidRPr="00A66ACE">
        <w:rPr>
          <w:rFonts w:cs="David"/>
          <w:color w:val="000000"/>
          <w:rtl/>
        </w:rPr>
        <w:t>לזו</w:t>
      </w:r>
      <w:r w:rsidRPr="00A66ACE">
        <w:rPr>
          <w:rFonts w:ascii="David-Reg" w:cs="David"/>
          <w:color w:val="000000"/>
        </w:rPr>
        <w:t xml:space="preserve"> </w:t>
      </w:r>
      <w:r w:rsidRPr="00A66ACE">
        <w:rPr>
          <w:rFonts w:cs="David"/>
          <w:color w:val="000000"/>
          <w:rtl/>
        </w:rPr>
        <w:t>הנקובה</w:t>
      </w:r>
      <w:r w:rsidRPr="00A66ACE">
        <w:rPr>
          <w:rFonts w:ascii="David-Reg" w:cs="David"/>
          <w:color w:val="000000"/>
        </w:rPr>
        <w:t xml:space="preserve"> </w:t>
      </w:r>
      <w:r w:rsidRPr="00A66ACE">
        <w:rPr>
          <w:rFonts w:cs="David"/>
          <w:color w:val="000000"/>
          <w:rtl/>
        </w:rPr>
        <w:t>בהסכם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המזמינה תהא ראשית</w:t>
      </w:r>
      <w:r w:rsidRPr="00A66ACE">
        <w:rPr>
          <w:rFonts w:ascii="David-Reg" w:cs="David"/>
          <w:color w:val="000000"/>
        </w:rPr>
        <w:t xml:space="preserve"> </w:t>
      </w:r>
      <w:r w:rsidRPr="00A66ACE">
        <w:rPr>
          <w:rFonts w:cs="David"/>
          <w:color w:val="000000"/>
          <w:rtl/>
        </w:rPr>
        <w:t>לעשות</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תוצרי</w:t>
      </w:r>
      <w:r w:rsidRPr="00A66ACE">
        <w:rPr>
          <w:rFonts w:ascii="David-Reg" w:cs="David"/>
          <w:color w:val="000000"/>
        </w:rPr>
        <w:t xml:space="preserve"> </w:t>
      </w:r>
      <w:r w:rsidRPr="00A66ACE">
        <w:rPr>
          <w:rFonts w:cs="David"/>
          <w:color w:val="000000"/>
          <w:rtl/>
        </w:rPr>
        <w:t>השירות</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שימוש</w:t>
      </w:r>
      <w:r w:rsidRPr="00A66ACE">
        <w:rPr>
          <w:rFonts w:ascii="David-Reg" w:cs="David"/>
          <w:color w:val="000000"/>
        </w:rPr>
        <w:t xml:space="preserve"> </w:t>
      </w:r>
      <w:r w:rsidRPr="00A66ACE">
        <w:rPr>
          <w:rFonts w:cs="David"/>
          <w:color w:val="000000"/>
          <w:rtl/>
        </w:rPr>
        <w:t>שיימצא</w:t>
      </w:r>
      <w:r w:rsidRPr="00A66ACE">
        <w:rPr>
          <w:rFonts w:ascii="David-Reg" w:cs="David"/>
          <w:color w:val="000000"/>
        </w:rPr>
        <w:t xml:space="preserve"> </w:t>
      </w:r>
      <w:r w:rsidRPr="00A66ACE">
        <w:rPr>
          <w:rFonts w:cs="David"/>
          <w:color w:val="000000"/>
          <w:rtl/>
        </w:rPr>
        <w:t>לנכון</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שינוי</w:t>
      </w:r>
      <w:r w:rsidRPr="00A66ACE">
        <w:rPr>
          <w:rFonts w:ascii="David-Reg" w:cs="David"/>
          <w:color w:val="000000"/>
        </w:rPr>
        <w:t xml:space="preserve">, </w:t>
      </w:r>
      <w:r w:rsidRPr="00A66ACE">
        <w:rPr>
          <w:rFonts w:cs="David"/>
          <w:color w:val="000000"/>
          <w:rtl/>
        </w:rPr>
        <w:t>הכנסת</w:t>
      </w:r>
      <w:r w:rsidRPr="00A66ACE">
        <w:rPr>
          <w:rFonts w:ascii="David-Reg" w:cs="David"/>
          <w:color w:val="000000"/>
        </w:rPr>
        <w:t xml:space="preserve"> </w:t>
      </w:r>
      <w:r w:rsidRPr="00A66ACE">
        <w:rPr>
          <w:rFonts w:cs="David"/>
          <w:color w:val="000000"/>
          <w:rtl/>
        </w:rPr>
        <w:t>תוספות</w:t>
      </w:r>
      <w:r w:rsidRPr="00A66ACE">
        <w:rPr>
          <w:rFonts w:ascii="David-Reg" w:cs="David"/>
          <w:color w:val="000000"/>
        </w:rPr>
        <w:t xml:space="preserve">, </w:t>
      </w:r>
      <w:r w:rsidRPr="00A66ACE">
        <w:rPr>
          <w:rFonts w:cs="David"/>
          <w:color w:val="000000"/>
          <w:rtl/>
        </w:rPr>
        <w:t>השלמות</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עריכה</w:t>
      </w:r>
      <w:r w:rsidRPr="00A66ACE">
        <w:rPr>
          <w:rFonts w:ascii="David-Reg" w:cs="David"/>
          <w:color w:val="000000"/>
        </w:rPr>
        <w:t xml:space="preserve"> </w:t>
      </w:r>
      <w:r w:rsidRPr="00A66ACE">
        <w:rPr>
          <w:rFonts w:cs="David"/>
          <w:color w:val="000000"/>
          <w:rtl/>
        </w:rPr>
        <w:t>מחדש</w:t>
      </w:r>
      <w:r w:rsidRPr="00A66ACE">
        <w:rPr>
          <w:rFonts w:ascii="David-Reg" w:cs="David"/>
          <w:color w:val="000000"/>
        </w:rPr>
        <w:t xml:space="preserve">, </w:t>
      </w:r>
      <w:r w:rsidRPr="00A66ACE">
        <w:rPr>
          <w:rFonts w:cs="David"/>
          <w:color w:val="000000"/>
          <w:rtl/>
        </w:rPr>
        <w:t>פרסומם</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העברתם</w:t>
      </w:r>
      <w:r w:rsidRPr="00A66ACE">
        <w:rPr>
          <w:rFonts w:ascii="David-Reg" w:cs="David"/>
          <w:color w:val="000000"/>
        </w:rPr>
        <w:t xml:space="preserve"> </w:t>
      </w:r>
      <w:r w:rsidRPr="00A66ACE">
        <w:rPr>
          <w:rFonts w:cs="David"/>
          <w:color w:val="000000"/>
          <w:rtl/>
        </w:rPr>
        <w:t>לאחר</w:t>
      </w:r>
      <w:r w:rsidRPr="00A66ACE">
        <w:rPr>
          <w:rFonts w:ascii="David-Reg" w:cs="David"/>
          <w:color w:val="000000"/>
        </w:rPr>
        <w:t xml:space="preserve">, </w:t>
      </w:r>
      <w:r w:rsidRPr="00A66ACE">
        <w:rPr>
          <w:rFonts w:cs="David"/>
          <w:color w:val="000000"/>
          <w:rtl/>
        </w:rPr>
        <w:t>ולנהוג</w:t>
      </w:r>
      <w:r w:rsidRPr="00A66ACE">
        <w:rPr>
          <w:rFonts w:ascii="David-Reg" w:cs="David"/>
          <w:color w:val="000000"/>
        </w:rPr>
        <w:t xml:space="preserve"> </w:t>
      </w:r>
      <w:r w:rsidRPr="00A66ACE">
        <w:rPr>
          <w:rFonts w:cs="David"/>
          <w:color w:val="000000"/>
          <w:rtl/>
        </w:rPr>
        <w:t>בהם</w:t>
      </w:r>
      <w:r w:rsidRPr="00A66ACE">
        <w:rPr>
          <w:rFonts w:ascii="David-Reg" w:cs="David"/>
          <w:color w:val="000000"/>
        </w:rPr>
        <w:t xml:space="preserve"> </w:t>
      </w:r>
      <w:r w:rsidRPr="00A66ACE">
        <w:rPr>
          <w:rFonts w:cs="David"/>
          <w:color w:val="000000"/>
          <w:rtl/>
        </w:rPr>
        <w:t>מנהג</w:t>
      </w:r>
      <w:r w:rsidRPr="00A66ACE">
        <w:rPr>
          <w:rFonts w:ascii="David-Reg" w:cs="David"/>
          <w:color w:val="000000"/>
        </w:rPr>
        <w:t xml:space="preserve"> </w:t>
      </w:r>
      <w:r w:rsidRPr="00A66ACE">
        <w:rPr>
          <w:rFonts w:cs="David"/>
          <w:color w:val="000000"/>
          <w:rtl/>
        </w:rPr>
        <w:t>בעלים</w:t>
      </w:r>
      <w:r w:rsidRPr="00A66ACE">
        <w:rPr>
          <w:rFonts w:ascii="David-Reg" w:cs="David"/>
          <w:color w:val="000000"/>
        </w:rPr>
        <w:t xml:space="preserve">, </w:t>
      </w:r>
      <w:r w:rsidRPr="00A66ACE">
        <w:rPr>
          <w:rFonts w:cs="David"/>
          <w:color w:val="000000"/>
          <w:rtl/>
        </w:rPr>
        <w:t>בתקופת</w:t>
      </w:r>
      <w:r w:rsidRPr="00A66ACE">
        <w:rPr>
          <w:rFonts w:ascii="David-Reg" w:cs="David"/>
          <w:color w:val="000000"/>
        </w:rPr>
        <w:t xml:space="preserve"> </w:t>
      </w:r>
      <w:r w:rsidRPr="00A66ACE">
        <w:rPr>
          <w:rFonts w:cs="David"/>
          <w:color w:val="000000"/>
          <w:rtl/>
        </w:rPr>
        <w:t>מתן</w:t>
      </w:r>
      <w:r w:rsidRPr="00A66ACE">
        <w:rPr>
          <w:rFonts w:ascii="David-Reg" w:cs="David"/>
          <w:color w:val="000000"/>
        </w:rPr>
        <w:t xml:space="preserve"> </w:t>
      </w:r>
      <w:r w:rsidRPr="00A66ACE">
        <w:rPr>
          <w:rFonts w:cs="David"/>
          <w:color w:val="000000"/>
          <w:rtl/>
        </w:rPr>
        <w:t>השירותים</w:t>
      </w:r>
      <w:r w:rsidRPr="00A66ACE">
        <w:rPr>
          <w:rFonts w:ascii="David-Reg" w:cs="David"/>
          <w:color w:val="000000"/>
        </w:rPr>
        <w:t xml:space="preserve"> </w:t>
      </w:r>
      <w:r w:rsidRPr="00A66ACE">
        <w:rPr>
          <w:rFonts w:cs="David"/>
          <w:color w:val="000000"/>
          <w:rtl/>
        </w:rPr>
        <w:t>המשפטיים</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לאחריה</w:t>
      </w:r>
      <w:r>
        <w:rPr>
          <w:rFonts w:cs="David"/>
          <w:color w:val="000000"/>
          <w:rtl/>
        </w:rPr>
        <w:t xml:space="preserve">. </w:t>
      </w:r>
      <w:r w:rsidRPr="00A66ACE">
        <w:rPr>
          <w:rFonts w:cs="David"/>
          <w:color w:val="000000"/>
          <w:rtl/>
        </w:rPr>
        <w:t>לעורך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למי</w:t>
      </w:r>
      <w:r w:rsidRPr="00A66ACE">
        <w:rPr>
          <w:rFonts w:ascii="David-Reg" w:cs="David"/>
          <w:color w:val="000000"/>
        </w:rPr>
        <w:t xml:space="preserve"> </w:t>
      </w:r>
      <w:r w:rsidRPr="00A66ACE">
        <w:rPr>
          <w:rFonts w:cs="David"/>
          <w:color w:val="000000"/>
          <w:rtl/>
        </w:rPr>
        <w:t>שיצר</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החומר</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תהא</w:t>
      </w:r>
      <w:r>
        <w:rPr>
          <w:rFonts w:cs="David"/>
          <w:color w:val="000000"/>
          <w:rtl/>
        </w:rPr>
        <w:t xml:space="preserve"> " </w:t>
      </w:r>
      <w:r w:rsidRPr="00A66ACE">
        <w:rPr>
          <w:rFonts w:cs="David"/>
          <w:color w:val="000000"/>
          <w:rtl/>
        </w:rPr>
        <w:t>זכות</w:t>
      </w:r>
      <w:r w:rsidRPr="00A66ACE">
        <w:rPr>
          <w:rFonts w:ascii="David-Reg" w:cs="David"/>
          <w:color w:val="000000"/>
        </w:rPr>
        <w:t xml:space="preserve"> </w:t>
      </w:r>
      <w:r w:rsidRPr="00A66ACE">
        <w:rPr>
          <w:rFonts w:cs="David"/>
          <w:color w:val="000000"/>
          <w:rtl/>
        </w:rPr>
        <w:t>מוסרית</w:t>
      </w:r>
      <w:r>
        <w:rPr>
          <w:rFonts w:cs="David"/>
          <w:color w:val="000000"/>
          <w:rtl/>
        </w:rPr>
        <w:t xml:space="preserve">" </w:t>
      </w:r>
      <w:r w:rsidRPr="00A66ACE">
        <w:rPr>
          <w:rFonts w:ascii="David-Reg" w:cs="David"/>
          <w:color w:val="000000"/>
        </w:rPr>
        <w:t xml:space="preserve"> </w:t>
      </w:r>
      <w:r w:rsidRPr="00A66ACE">
        <w:rPr>
          <w:rFonts w:cs="David"/>
          <w:color w:val="000000"/>
          <w:rtl/>
        </w:rPr>
        <w:t>בו</w:t>
      </w:r>
      <w:r>
        <w:rPr>
          <w:rFonts w:ascii="David-Reg" w:cs="David"/>
          <w:color w:val="000000"/>
        </w:rPr>
        <w:t xml:space="preserve"> </w:t>
      </w:r>
      <w:r w:rsidRPr="00A66ACE">
        <w:rPr>
          <w:rFonts w:ascii="David-Reg" w:cs="David"/>
          <w:color w:val="000000"/>
        </w:rPr>
        <w:t xml:space="preserve"> </w:t>
      </w:r>
      <w:r w:rsidRPr="00A66ACE">
        <w:rPr>
          <w:rFonts w:cs="David"/>
          <w:color w:val="000000"/>
          <w:rtl/>
        </w:rPr>
        <w:t>וכל</w:t>
      </w:r>
      <w:r w:rsidRPr="00A66ACE">
        <w:rPr>
          <w:rFonts w:ascii="David-Reg" w:cs="David"/>
          <w:color w:val="000000"/>
        </w:rPr>
        <w:t xml:space="preserve"> </w:t>
      </w:r>
      <w:r w:rsidRPr="00A66ACE">
        <w:rPr>
          <w:rFonts w:cs="David"/>
          <w:color w:val="000000"/>
          <w:rtl/>
        </w:rPr>
        <w:t>שימוש</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שינוי</w:t>
      </w:r>
      <w:r w:rsidRPr="00A66ACE">
        <w:rPr>
          <w:rFonts w:ascii="David-Reg" w:cs="David"/>
          <w:color w:val="000000"/>
        </w:rPr>
        <w:t xml:space="preserve"> </w:t>
      </w:r>
      <w:r w:rsidRPr="00A66ACE">
        <w:rPr>
          <w:rFonts w:cs="David"/>
          <w:color w:val="000000"/>
          <w:rtl/>
        </w:rPr>
        <w:t>כאמור</w:t>
      </w:r>
      <w:r w:rsidRPr="00A66ACE">
        <w:rPr>
          <w:rFonts w:ascii="David-Reg" w:cs="David"/>
          <w:color w:val="000000"/>
        </w:rPr>
        <w:t xml:space="preserve"> </w:t>
      </w:r>
      <w:r w:rsidRPr="00A66ACE">
        <w:rPr>
          <w:rFonts w:cs="David"/>
          <w:color w:val="000000"/>
          <w:rtl/>
        </w:rPr>
        <w:t>אינו</w:t>
      </w:r>
      <w:r w:rsidRPr="00A66ACE">
        <w:rPr>
          <w:rFonts w:ascii="David-Reg" w:cs="David"/>
          <w:color w:val="000000"/>
        </w:rPr>
        <w:t xml:space="preserve"> </w:t>
      </w:r>
      <w:r w:rsidRPr="00A66ACE">
        <w:rPr>
          <w:rFonts w:cs="David"/>
          <w:color w:val="000000"/>
          <w:rtl/>
        </w:rPr>
        <w:t>מהווה</w:t>
      </w:r>
      <w:r w:rsidRPr="00A66ACE">
        <w:rPr>
          <w:rFonts w:ascii="David-Reg" w:cs="David"/>
          <w:color w:val="000000"/>
        </w:rPr>
        <w:t xml:space="preserve"> </w:t>
      </w:r>
      <w:r w:rsidRPr="00A66ACE">
        <w:rPr>
          <w:rFonts w:cs="David"/>
          <w:color w:val="000000"/>
          <w:rtl/>
        </w:rPr>
        <w:t>פגיעה</w:t>
      </w:r>
      <w:r w:rsidRPr="00A66ACE">
        <w:rPr>
          <w:rFonts w:ascii="David-Reg" w:cs="David"/>
          <w:color w:val="000000"/>
        </w:rPr>
        <w:t xml:space="preserve"> </w:t>
      </w:r>
      <w:r w:rsidRPr="00A66ACE">
        <w:rPr>
          <w:rFonts w:cs="David"/>
          <w:color w:val="000000"/>
          <w:rtl/>
        </w:rPr>
        <w:t>ב</w:t>
      </w:r>
      <w:r>
        <w:rPr>
          <w:rFonts w:ascii="David-Reg" w:cs="David"/>
          <w:color w:val="000000"/>
        </w:rPr>
        <w:t>"</w:t>
      </w:r>
      <w:r>
        <w:rPr>
          <w:rFonts w:cs="David"/>
          <w:color w:val="000000"/>
          <w:rtl/>
        </w:rPr>
        <w:t>ז</w:t>
      </w:r>
      <w:r w:rsidRPr="00A66ACE">
        <w:rPr>
          <w:rFonts w:cs="David"/>
          <w:color w:val="000000"/>
          <w:rtl/>
        </w:rPr>
        <w:t>כות</w:t>
      </w:r>
      <w:r w:rsidRPr="00A66ACE">
        <w:rPr>
          <w:rFonts w:ascii="David-Reg" w:cs="David"/>
          <w:color w:val="000000"/>
        </w:rPr>
        <w:t xml:space="preserve"> </w:t>
      </w:r>
      <w:r w:rsidRPr="00A66ACE">
        <w:rPr>
          <w:rFonts w:cs="David"/>
          <w:color w:val="000000"/>
          <w:rtl/>
        </w:rPr>
        <w:t>מוסרית</w:t>
      </w:r>
      <w:r>
        <w:rPr>
          <w:rFonts w:cs="David"/>
          <w:color w:val="000000"/>
          <w:rtl/>
        </w:rPr>
        <w:t xml:space="preserve">".  </w:t>
      </w:r>
      <w:r w:rsidRPr="00A66ACE">
        <w:rPr>
          <w:rFonts w:cs="David"/>
          <w:color w:val="000000"/>
          <w:rtl/>
        </w:rPr>
        <w:t>למען</w:t>
      </w:r>
      <w:r w:rsidRPr="00A66ACE">
        <w:rPr>
          <w:rFonts w:ascii="David-Reg" w:cs="David"/>
          <w:color w:val="000000"/>
        </w:rPr>
        <w:t xml:space="preserve"> </w:t>
      </w:r>
      <w:r w:rsidRPr="00A66ACE">
        <w:rPr>
          <w:rFonts w:cs="David"/>
          <w:color w:val="000000"/>
          <w:rtl/>
        </w:rPr>
        <w:t>הסר</w:t>
      </w:r>
      <w:r w:rsidRPr="00A66ACE">
        <w:rPr>
          <w:rFonts w:ascii="David-Reg" w:cs="David"/>
          <w:color w:val="000000"/>
        </w:rPr>
        <w:t xml:space="preserve"> </w:t>
      </w:r>
      <w:r w:rsidRPr="00A66ACE">
        <w:rPr>
          <w:rFonts w:cs="David"/>
          <w:color w:val="000000"/>
          <w:rtl/>
        </w:rPr>
        <w:t>ספק</w:t>
      </w:r>
      <w:r>
        <w:rPr>
          <w:rFonts w:cs="David"/>
          <w:color w:val="000000"/>
          <w:rtl/>
        </w:rPr>
        <w:t xml:space="preserve">, </w:t>
      </w:r>
      <w:r w:rsidRPr="00A66ACE">
        <w:rPr>
          <w:rFonts w:cs="David"/>
          <w:color w:val="000000"/>
          <w:rtl/>
        </w:rPr>
        <w:t>מובהר</w:t>
      </w:r>
      <w:r w:rsidRPr="00A66ACE">
        <w:rPr>
          <w:rFonts w:ascii="David-Reg" w:cs="David"/>
          <w:color w:val="000000"/>
        </w:rPr>
        <w:t xml:space="preserve"> </w:t>
      </w:r>
      <w:r w:rsidRPr="00A66ACE">
        <w:rPr>
          <w:rFonts w:cs="David"/>
          <w:color w:val="000000"/>
          <w:rtl/>
        </w:rPr>
        <w:t>בזאת</w:t>
      </w:r>
      <w:r>
        <w:rPr>
          <w:rFonts w:cs="David"/>
          <w:color w:val="000000"/>
          <w:rtl/>
        </w:rPr>
        <w:t xml:space="preserve">, </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בעת</w:t>
      </w:r>
      <w:r w:rsidRPr="00A66ACE">
        <w:rPr>
          <w:rFonts w:ascii="David-Reg" w:cs="David"/>
          <w:color w:val="000000"/>
        </w:rPr>
        <w:t xml:space="preserve"> </w:t>
      </w:r>
      <w:r w:rsidRPr="00A66ACE">
        <w:rPr>
          <w:rFonts w:cs="David"/>
          <w:color w:val="000000"/>
          <w:rtl/>
        </w:rPr>
        <w:lastRenderedPageBreak/>
        <w:t>כל</w:t>
      </w:r>
      <w:r w:rsidRPr="00A66ACE">
        <w:rPr>
          <w:rFonts w:ascii="David-Reg" w:cs="David"/>
          <w:color w:val="000000"/>
        </w:rPr>
        <w:t xml:space="preserve"> </w:t>
      </w:r>
      <w:r w:rsidRPr="00A66ACE">
        <w:rPr>
          <w:rFonts w:cs="David"/>
          <w:color w:val="000000"/>
          <w:rtl/>
        </w:rPr>
        <w:t>שימוש</w:t>
      </w:r>
      <w:r w:rsidRPr="00A66ACE">
        <w:rPr>
          <w:rFonts w:ascii="David-Reg" w:cs="David"/>
          <w:color w:val="000000"/>
        </w:rPr>
        <w:t xml:space="preserve"> </w:t>
      </w:r>
      <w:r w:rsidRPr="00A66ACE">
        <w:rPr>
          <w:rFonts w:cs="David"/>
          <w:color w:val="000000"/>
          <w:rtl/>
        </w:rPr>
        <w:t>כאמור</w:t>
      </w:r>
      <w:r w:rsidRPr="00A66ACE">
        <w:rPr>
          <w:rFonts w:ascii="David-Reg" w:cs="David"/>
          <w:color w:val="000000"/>
        </w:rPr>
        <w:t xml:space="preserve"> </w:t>
      </w:r>
      <w:r w:rsidRPr="00A66ACE">
        <w:rPr>
          <w:rFonts w:cs="David"/>
          <w:color w:val="000000"/>
          <w:rtl/>
        </w:rPr>
        <w:t>שייעשה</w:t>
      </w:r>
      <w:r w:rsidRPr="00A66ACE">
        <w:rPr>
          <w:rFonts w:ascii="David-Reg" w:cs="David"/>
          <w:color w:val="000000"/>
        </w:rPr>
        <w:t xml:space="preserve"> </w:t>
      </w:r>
      <w:r w:rsidRPr="00A66ACE">
        <w:rPr>
          <w:rFonts w:cs="David"/>
          <w:color w:val="000000"/>
          <w:rtl/>
        </w:rPr>
        <w:t>בתוצרי</w:t>
      </w:r>
      <w:r w:rsidRPr="00A66ACE">
        <w:rPr>
          <w:rFonts w:ascii="David-Reg" w:cs="David"/>
          <w:color w:val="000000"/>
        </w:rPr>
        <w:t xml:space="preserve"> </w:t>
      </w:r>
      <w:r w:rsidRPr="00A66ACE">
        <w:rPr>
          <w:rFonts w:cs="David"/>
          <w:color w:val="000000"/>
          <w:rtl/>
        </w:rPr>
        <w:t>השירות</w:t>
      </w:r>
      <w:r>
        <w:rPr>
          <w:rFonts w:cs="David"/>
          <w:color w:val="000000"/>
          <w:rtl/>
        </w:rPr>
        <w:t xml:space="preserve">, </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ידי</w:t>
      </w:r>
      <w:r w:rsidRPr="00A66ACE">
        <w:rPr>
          <w:rFonts w:ascii="David-Reg" w:cs="David"/>
          <w:color w:val="000000"/>
        </w:rPr>
        <w:t xml:space="preserve"> </w:t>
      </w:r>
      <w:r>
        <w:rPr>
          <w:rFonts w:cs="David"/>
          <w:color w:val="000000"/>
          <w:rtl/>
        </w:rPr>
        <w:t xml:space="preserve">המזמינה, </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הקשר</w:t>
      </w:r>
      <w:r w:rsidRPr="00A66ACE">
        <w:rPr>
          <w:rFonts w:ascii="David-Reg" w:cs="David"/>
          <w:color w:val="000000"/>
        </w:rPr>
        <w:t xml:space="preserve"> </w:t>
      </w:r>
      <w:r w:rsidRPr="00A66ACE">
        <w:rPr>
          <w:rFonts w:cs="David"/>
          <w:color w:val="000000"/>
          <w:rtl/>
        </w:rPr>
        <w:t>שהוא</w:t>
      </w:r>
      <w:r>
        <w:rPr>
          <w:rFonts w:cs="David"/>
          <w:color w:val="000000"/>
          <w:rtl/>
        </w:rPr>
        <w:t xml:space="preserve">, </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תהא</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חובה</w:t>
      </w:r>
      <w:r w:rsidRPr="00A66ACE">
        <w:rPr>
          <w:rFonts w:ascii="David-Reg" w:cs="David"/>
          <w:color w:val="000000"/>
        </w:rPr>
        <w:t xml:space="preserve"> </w:t>
      </w:r>
      <w:r w:rsidRPr="00A66ACE">
        <w:rPr>
          <w:rFonts w:cs="David"/>
          <w:color w:val="000000"/>
          <w:rtl/>
        </w:rPr>
        <w:t>שהיא</w:t>
      </w:r>
      <w:r w:rsidRPr="00A66ACE">
        <w:rPr>
          <w:rFonts w:ascii="David-Reg" w:cs="David"/>
          <w:color w:val="000000"/>
        </w:rPr>
        <w:t xml:space="preserve"> </w:t>
      </w:r>
      <w:r w:rsidRPr="00A66ACE">
        <w:rPr>
          <w:rFonts w:cs="David"/>
          <w:color w:val="000000"/>
          <w:rtl/>
        </w:rPr>
        <w:t>לציין</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שם</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מי</w:t>
      </w:r>
      <w:r w:rsidRPr="00A66ACE">
        <w:rPr>
          <w:rFonts w:ascii="David-Reg" w:cs="David"/>
          <w:color w:val="000000"/>
        </w:rPr>
        <w:t xml:space="preserve"> </w:t>
      </w:r>
      <w:r w:rsidRPr="00A66ACE">
        <w:rPr>
          <w:rFonts w:cs="David"/>
          <w:color w:val="000000"/>
          <w:rtl/>
        </w:rPr>
        <w:t>מטעמו</w:t>
      </w:r>
      <w:r w:rsidRPr="00A66ACE">
        <w:rPr>
          <w:rFonts w:ascii="David-Reg" w:cs="David"/>
          <w:color w:val="000000"/>
        </w:rPr>
        <w:t xml:space="preserve">, </w:t>
      </w:r>
      <w:r w:rsidRPr="00A66ACE">
        <w:rPr>
          <w:rFonts w:cs="David"/>
          <w:color w:val="000000"/>
          <w:rtl/>
        </w:rPr>
        <w:t>בהקשר</w:t>
      </w:r>
      <w:r w:rsidRPr="00A66ACE">
        <w:rPr>
          <w:rFonts w:ascii="David-Reg" w:cs="David"/>
          <w:color w:val="000000"/>
        </w:rPr>
        <w:t xml:space="preserve"> </w:t>
      </w:r>
      <w:r w:rsidRPr="00A66ACE">
        <w:rPr>
          <w:rFonts w:cs="David"/>
          <w:color w:val="000000"/>
          <w:rtl/>
        </w:rPr>
        <w:t>לחומר</w:t>
      </w:r>
      <w:r w:rsidRPr="00A66ACE">
        <w:rPr>
          <w:rFonts w:ascii="David-Reg" w:cs="David"/>
          <w:color w:val="000000"/>
        </w:rPr>
        <w:t xml:space="preserve"> </w:t>
      </w:r>
      <w:r w:rsidRPr="00A66ACE">
        <w:rPr>
          <w:rFonts w:cs="David"/>
          <w:color w:val="000000"/>
          <w:rtl/>
        </w:rPr>
        <w:t>האמור</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ע</w:t>
      </w:r>
      <w:r w:rsidRPr="00A66ACE">
        <w:rPr>
          <w:rFonts w:cs="David"/>
          <w:color w:val="000000"/>
          <w:rtl/>
        </w:rPr>
        <w:t>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מוותר</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זכות</w:t>
      </w:r>
      <w:r w:rsidRPr="00A66ACE">
        <w:rPr>
          <w:rFonts w:ascii="David-Reg" w:cs="David"/>
          <w:color w:val="000000"/>
        </w:rPr>
        <w:t xml:space="preserve"> </w:t>
      </w:r>
      <w:r w:rsidRPr="00A66ACE">
        <w:rPr>
          <w:rFonts w:cs="David"/>
          <w:color w:val="000000"/>
          <w:rtl/>
        </w:rPr>
        <w:t>תביעה</w:t>
      </w:r>
      <w:r w:rsidRPr="00A66ACE">
        <w:rPr>
          <w:rFonts w:ascii="David-Reg" w:cs="David"/>
          <w:color w:val="000000"/>
        </w:rPr>
        <w:t xml:space="preserve"> </w:t>
      </w:r>
      <w:r w:rsidRPr="00A66ACE">
        <w:rPr>
          <w:rFonts w:cs="David"/>
          <w:color w:val="000000"/>
          <w:rtl/>
        </w:rPr>
        <w:t>בקשר</w:t>
      </w:r>
      <w:r w:rsidRPr="00A66ACE">
        <w:rPr>
          <w:rFonts w:ascii="David-Reg" w:cs="David"/>
          <w:color w:val="000000"/>
        </w:rPr>
        <w:t xml:space="preserve"> </w:t>
      </w:r>
      <w:r w:rsidRPr="00A66ACE">
        <w:rPr>
          <w:rFonts w:cs="David"/>
          <w:color w:val="000000"/>
          <w:rtl/>
        </w:rPr>
        <w:t>לתוצרי</w:t>
      </w:r>
      <w:r w:rsidRPr="00A66ACE">
        <w:rPr>
          <w:rFonts w:ascii="David-Reg" w:cs="David"/>
          <w:color w:val="000000"/>
        </w:rPr>
        <w:t xml:space="preserve"> </w:t>
      </w:r>
      <w:r w:rsidRPr="00A66ACE">
        <w:rPr>
          <w:rFonts w:cs="David"/>
          <w:color w:val="000000"/>
          <w:rtl/>
        </w:rPr>
        <w:t>השירות</w:t>
      </w:r>
      <w:r>
        <w:rPr>
          <w:rFonts w:cs="David"/>
          <w:color w:val="000000"/>
          <w:rtl/>
        </w:rPr>
        <w:t xml:space="preserve">, </w:t>
      </w:r>
      <w:r w:rsidRPr="00A66ACE">
        <w:rPr>
          <w:rFonts w:ascii="David-Reg" w:cs="David"/>
          <w:color w:val="000000"/>
        </w:rPr>
        <w:t xml:space="preserve"> </w:t>
      </w:r>
      <w:r w:rsidRPr="00A66ACE">
        <w:rPr>
          <w:rFonts w:cs="David"/>
          <w:color w:val="000000"/>
          <w:rtl/>
        </w:rPr>
        <w:t>ומצהיר</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אישורו</w:t>
      </w:r>
      <w:r w:rsidRPr="00A66ACE">
        <w:rPr>
          <w:rFonts w:ascii="David-Reg" w:cs="David"/>
          <w:color w:val="000000"/>
        </w:rPr>
        <w:t xml:space="preserve"> </w:t>
      </w:r>
      <w:r w:rsidRPr="00A66ACE">
        <w:rPr>
          <w:rFonts w:cs="David"/>
          <w:color w:val="000000"/>
          <w:rtl/>
        </w:rPr>
        <w:t>לכל</w:t>
      </w:r>
      <w:r w:rsidRPr="00A66ACE">
        <w:rPr>
          <w:rFonts w:ascii="David-Reg" w:cs="David"/>
          <w:color w:val="000000"/>
        </w:rPr>
        <w:t xml:space="preserve"> </w:t>
      </w:r>
      <w:r w:rsidRPr="00A66ACE">
        <w:rPr>
          <w:rFonts w:cs="David"/>
          <w:color w:val="000000"/>
          <w:rtl/>
        </w:rPr>
        <w:t>שימוש</w:t>
      </w:r>
      <w:r w:rsidRPr="00A66ACE">
        <w:rPr>
          <w:rFonts w:ascii="David-Reg" w:cs="David"/>
          <w:color w:val="000000"/>
        </w:rPr>
        <w:t xml:space="preserve"> </w:t>
      </w:r>
      <w:r w:rsidRPr="00A66ACE">
        <w:rPr>
          <w:rFonts w:cs="David"/>
          <w:color w:val="000000"/>
          <w:rtl/>
        </w:rPr>
        <w:t>ש</w:t>
      </w:r>
      <w:r>
        <w:rPr>
          <w:rFonts w:cs="David"/>
          <w:color w:val="000000"/>
          <w:rtl/>
        </w:rPr>
        <w:t>ת</w:t>
      </w:r>
      <w:r w:rsidRPr="00A66ACE">
        <w:rPr>
          <w:rFonts w:cs="David"/>
          <w:color w:val="000000"/>
          <w:rtl/>
        </w:rPr>
        <w:t>עשה</w:t>
      </w:r>
      <w:r w:rsidRPr="00A66ACE">
        <w:rPr>
          <w:rFonts w:ascii="David-Reg" w:cs="David"/>
          <w:color w:val="000000"/>
        </w:rPr>
        <w:t xml:space="preserve"> </w:t>
      </w:r>
      <w:r>
        <w:rPr>
          <w:rFonts w:cs="David"/>
          <w:color w:val="000000"/>
          <w:rtl/>
        </w:rPr>
        <w:t xml:space="preserve">המזמינה, </w:t>
      </w:r>
      <w:r w:rsidRPr="00A66ACE">
        <w:rPr>
          <w:rFonts w:ascii="David-Reg" w:cs="David"/>
          <w:color w:val="000000"/>
        </w:rPr>
        <w:t xml:space="preserve"> </w:t>
      </w:r>
      <w:r w:rsidRPr="00A66ACE">
        <w:rPr>
          <w:rFonts w:cs="David"/>
          <w:color w:val="000000"/>
          <w:rtl/>
        </w:rPr>
        <w:t>בחומר</w:t>
      </w:r>
      <w:r w:rsidRPr="00A66ACE">
        <w:rPr>
          <w:rFonts w:ascii="David-Reg" w:cs="David"/>
          <w:color w:val="000000"/>
        </w:rPr>
        <w:t xml:space="preserve"> </w:t>
      </w:r>
      <w:r w:rsidRPr="00A66ACE">
        <w:rPr>
          <w:rFonts w:cs="David"/>
          <w:color w:val="000000"/>
          <w:rtl/>
        </w:rPr>
        <w:t>זה</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מ</w:t>
      </w:r>
      <w:r w:rsidRPr="00A66ACE">
        <w:rPr>
          <w:rFonts w:cs="David"/>
          <w:color w:val="000000"/>
          <w:rtl/>
        </w:rPr>
        <w:t>וסכם</w:t>
      </w:r>
      <w:r w:rsidRPr="00A66ACE">
        <w:rPr>
          <w:rFonts w:ascii="David-Reg" w:cs="David"/>
          <w:color w:val="000000"/>
        </w:rPr>
        <w:t xml:space="preserve"> </w:t>
      </w:r>
      <w:r w:rsidRPr="00A66ACE">
        <w:rPr>
          <w:rFonts w:cs="David"/>
          <w:color w:val="000000"/>
          <w:rtl/>
        </w:rPr>
        <w:t>בזאת</w:t>
      </w:r>
      <w:r>
        <w:rPr>
          <w:rFonts w:cs="David"/>
          <w:color w:val="000000"/>
          <w:rtl/>
        </w:rPr>
        <w:t xml:space="preserve">, </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אינו</w:t>
      </w:r>
      <w:r w:rsidRPr="00A66ACE">
        <w:rPr>
          <w:rFonts w:ascii="David-Reg" w:cs="David"/>
          <w:color w:val="000000"/>
        </w:rPr>
        <w:t xml:space="preserve"> </w:t>
      </w:r>
      <w:r w:rsidRPr="00A66ACE">
        <w:rPr>
          <w:rFonts w:cs="David"/>
          <w:color w:val="000000"/>
          <w:rtl/>
        </w:rPr>
        <w:t>רשאי</w:t>
      </w:r>
      <w:r w:rsidRPr="00A66ACE">
        <w:rPr>
          <w:rFonts w:ascii="David-Reg" w:cs="David"/>
          <w:color w:val="000000"/>
        </w:rPr>
        <w:t xml:space="preserve"> </w:t>
      </w:r>
      <w:r w:rsidRPr="00A66ACE">
        <w:rPr>
          <w:rFonts w:cs="David"/>
          <w:color w:val="000000"/>
          <w:rtl/>
        </w:rPr>
        <w:t>לעשות</w:t>
      </w:r>
      <w:r w:rsidRPr="00A66ACE">
        <w:rPr>
          <w:rFonts w:ascii="David-Reg" w:cs="David"/>
          <w:color w:val="000000"/>
        </w:rPr>
        <w:t xml:space="preserve"> </w:t>
      </w:r>
      <w:r w:rsidRPr="00A66ACE">
        <w:rPr>
          <w:rFonts w:cs="David"/>
          <w:color w:val="000000"/>
          <w:rtl/>
        </w:rPr>
        <w:t>שימוש</w:t>
      </w:r>
      <w:r w:rsidRPr="00A66ACE">
        <w:rPr>
          <w:rFonts w:ascii="David-Reg" w:cs="David"/>
          <w:color w:val="000000"/>
        </w:rPr>
        <w:t xml:space="preserve"> </w:t>
      </w:r>
      <w:r w:rsidRPr="00A66ACE">
        <w:rPr>
          <w:rFonts w:cs="David"/>
          <w:color w:val="000000"/>
          <w:rtl/>
        </w:rPr>
        <w:t>מכל</w:t>
      </w:r>
      <w:r w:rsidRPr="00A66ACE">
        <w:rPr>
          <w:rFonts w:ascii="David-Reg" w:cs="David"/>
          <w:color w:val="000000"/>
        </w:rPr>
        <w:t xml:space="preserve"> </w:t>
      </w:r>
      <w:r w:rsidRPr="00A66ACE">
        <w:rPr>
          <w:rFonts w:cs="David"/>
          <w:color w:val="000000"/>
          <w:rtl/>
        </w:rPr>
        <w:t>סוג</w:t>
      </w:r>
      <w:r w:rsidRPr="00A66ACE">
        <w:rPr>
          <w:rFonts w:ascii="David-Reg" w:cs="David"/>
          <w:color w:val="000000"/>
        </w:rPr>
        <w:t xml:space="preserve"> </w:t>
      </w:r>
      <w:r w:rsidRPr="00A66ACE">
        <w:rPr>
          <w:rFonts w:cs="David"/>
          <w:color w:val="000000"/>
          <w:rtl/>
        </w:rPr>
        <w:t>שהוא</w:t>
      </w:r>
      <w:r w:rsidRPr="00A66ACE">
        <w:rPr>
          <w:rFonts w:ascii="David-Reg" w:cs="David"/>
          <w:color w:val="000000"/>
        </w:rPr>
        <w:t xml:space="preserve"> </w:t>
      </w:r>
      <w:r w:rsidRPr="00A66ACE">
        <w:rPr>
          <w:rFonts w:cs="David"/>
          <w:color w:val="000000"/>
          <w:rtl/>
        </w:rPr>
        <w:t>בתוצרי</w:t>
      </w:r>
      <w:r w:rsidRPr="00A66ACE">
        <w:rPr>
          <w:rFonts w:ascii="David-Reg" w:cs="David"/>
          <w:color w:val="000000"/>
        </w:rPr>
        <w:t xml:space="preserve"> </w:t>
      </w:r>
      <w:r w:rsidRPr="00A66ACE">
        <w:rPr>
          <w:rFonts w:cs="David"/>
          <w:color w:val="000000"/>
          <w:rtl/>
        </w:rPr>
        <w:t>השירות</w:t>
      </w:r>
      <w:r>
        <w:rPr>
          <w:rFonts w:cs="David"/>
          <w:color w:val="000000"/>
          <w:rtl/>
        </w:rPr>
        <w:t xml:space="preserve">, </w:t>
      </w:r>
      <w:r w:rsidRPr="00A66ACE">
        <w:rPr>
          <w:rFonts w:ascii="David-Reg" w:cs="David"/>
          <w:color w:val="000000"/>
        </w:rPr>
        <w:t xml:space="preserve"> </w:t>
      </w:r>
      <w:r w:rsidRPr="00A66ACE">
        <w:rPr>
          <w:rFonts w:cs="David"/>
          <w:color w:val="000000"/>
          <w:rtl/>
        </w:rPr>
        <w:t>כולם</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חלקם</w:t>
      </w:r>
      <w:r>
        <w:rPr>
          <w:rFonts w:cs="David"/>
          <w:color w:val="000000"/>
          <w:rtl/>
        </w:rPr>
        <w:t xml:space="preserve">, </w:t>
      </w:r>
      <w:r w:rsidRPr="00A66ACE">
        <w:rPr>
          <w:rFonts w:ascii="David-Reg" w:cs="David"/>
          <w:color w:val="000000"/>
        </w:rPr>
        <w:t xml:space="preserve"> </w:t>
      </w:r>
      <w:r w:rsidRPr="00A66ACE">
        <w:rPr>
          <w:rFonts w:cs="David"/>
          <w:color w:val="000000"/>
          <w:rtl/>
        </w:rPr>
        <w:t>בין</w:t>
      </w:r>
      <w:r w:rsidRPr="00A66ACE">
        <w:rPr>
          <w:rFonts w:ascii="David-Reg" w:cs="David"/>
          <w:color w:val="000000"/>
        </w:rPr>
        <w:t xml:space="preserve"> </w:t>
      </w:r>
      <w:r w:rsidRPr="00A66ACE">
        <w:rPr>
          <w:rFonts w:cs="David"/>
          <w:color w:val="000000"/>
          <w:rtl/>
        </w:rPr>
        <w:t>בעצמו</w:t>
      </w:r>
      <w:r>
        <w:rPr>
          <w:rFonts w:cs="David"/>
          <w:color w:val="000000"/>
          <w:rtl/>
        </w:rPr>
        <w:t xml:space="preserve">, </w:t>
      </w:r>
      <w:r w:rsidRPr="00A66ACE">
        <w:rPr>
          <w:rFonts w:ascii="David-Reg" w:cs="David"/>
          <w:color w:val="000000"/>
        </w:rPr>
        <w:t xml:space="preserve"> </w:t>
      </w:r>
      <w:r w:rsidRPr="00A66ACE">
        <w:rPr>
          <w:rFonts w:cs="David"/>
          <w:color w:val="000000"/>
          <w:rtl/>
        </w:rPr>
        <w:t>בין</w:t>
      </w:r>
      <w:r w:rsidRPr="00A66ACE">
        <w:rPr>
          <w:rFonts w:ascii="David-Reg" w:cs="David"/>
          <w:color w:val="000000"/>
        </w:rPr>
        <w:t xml:space="preserve"> </w:t>
      </w:r>
      <w:r w:rsidRPr="00A66ACE">
        <w:rPr>
          <w:rFonts w:cs="David"/>
          <w:color w:val="000000"/>
          <w:rtl/>
        </w:rPr>
        <w:t>באמצעות</w:t>
      </w:r>
      <w:r w:rsidRPr="00A66ACE">
        <w:rPr>
          <w:rFonts w:ascii="David-Reg" w:cs="David"/>
          <w:color w:val="000000"/>
        </w:rPr>
        <w:t xml:space="preserve"> </w:t>
      </w:r>
      <w:r w:rsidRPr="00A66ACE">
        <w:rPr>
          <w:rFonts w:cs="David"/>
          <w:color w:val="000000"/>
          <w:rtl/>
        </w:rPr>
        <w:t>אחרים</w:t>
      </w:r>
      <w:r>
        <w:rPr>
          <w:rFonts w:cs="David"/>
          <w:color w:val="000000"/>
          <w:rtl/>
        </w:rPr>
        <w:t xml:space="preserve">, </w:t>
      </w:r>
      <w:r w:rsidRPr="00A66ACE">
        <w:rPr>
          <w:rFonts w:ascii="David-Reg" w:cs="David"/>
          <w:color w:val="000000"/>
        </w:rPr>
        <w:t xml:space="preserve"> </w:t>
      </w:r>
      <w:r w:rsidRPr="00A66ACE">
        <w:rPr>
          <w:rFonts w:cs="David"/>
          <w:color w:val="000000"/>
          <w:rtl/>
        </w:rPr>
        <w:t>שלא</w:t>
      </w:r>
      <w:r w:rsidRPr="00A66ACE">
        <w:rPr>
          <w:rFonts w:ascii="David-Reg" w:cs="David"/>
          <w:color w:val="000000"/>
        </w:rPr>
        <w:t xml:space="preserve"> </w:t>
      </w:r>
      <w:r w:rsidRPr="00A66ACE">
        <w:rPr>
          <w:rFonts w:cs="David"/>
          <w:color w:val="000000"/>
          <w:rtl/>
        </w:rPr>
        <w:t>למטרות</w:t>
      </w:r>
      <w:r w:rsidRPr="00A66ACE">
        <w:rPr>
          <w:rFonts w:ascii="David-Reg" w:cs="David"/>
          <w:color w:val="000000"/>
        </w:rPr>
        <w:t xml:space="preserve"> </w:t>
      </w:r>
      <w:r w:rsidRPr="00A66ACE">
        <w:rPr>
          <w:rFonts w:cs="David"/>
          <w:color w:val="000000"/>
          <w:rtl/>
        </w:rPr>
        <w:t>ביצוע</w:t>
      </w:r>
      <w:r w:rsidRPr="00A66ACE">
        <w:rPr>
          <w:rFonts w:ascii="David-Reg" w:cs="David"/>
          <w:color w:val="000000"/>
        </w:rPr>
        <w:t xml:space="preserve"> </w:t>
      </w:r>
      <w:r w:rsidRPr="00A66ACE">
        <w:rPr>
          <w:rFonts w:cs="David"/>
          <w:color w:val="000000"/>
          <w:rtl/>
        </w:rPr>
        <w:t>ההסכם</w:t>
      </w:r>
      <w:r>
        <w:rPr>
          <w:rFonts w:cs="David"/>
          <w:color w:val="000000"/>
          <w:rtl/>
        </w:rPr>
        <w:t xml:space="preserve">, </w:t>
      </w:r>
      <w:r w:rsidRPr="00A66ACE">
        <w:rPr>
          <w:rFonts w:ascii="David-Reg" w:cs="David"/>
          <w:color w:val="000000"/>
        </w:rPr>
        <w:t xml:space="preserve"> </w:t>
      </w:r>
      <w:r w:rsidRPr="00A66ACE">
        <w:rPr>
          <w:rFonts w:cs="David"/>
          <w:color w:val="000000"/>
          <w:rtl/>
        </w:rPr>
        <w:t>בלא</w:t>
      </w:r>
      <w:r w:rsidRPr="00A66ACE">
        <w:rPr>
          <w:rFonts w:ascii="David-Reg" w:cs="David"/>
          <w:color w:val="000000"/>
        </w:rPr>
        <w:t xml:space="preserve"> </w:t>
      </w:r>
      <w:r w:rsidRPr="00A66ACE">
        <w:rPr>
          <w:rFonts w:cs="David"/>
          <w:color w:val="000000"/>
          <w:rtl/>
        </w:rPr>
        <w:t>לקבל</w:t>
      </w:r>
      <w:r w:rsidRPr="00A66ACE">
        <w:rPr>
          <w:rFonts w:ascii="David-Reg" w:cs="David"/>
          <w:color w:val="000000"/>
        </w:rPr>
        <w:t xml:space="preserve"> </w:t>
      </w:r>
      <w:r w:rsidRPr="00A66ACE">
        <w:rPr>
          <w:rFonts w:cs="David"/>
          <w:color w:val="000000"/>
          <w:rtl/>
        </w:rPr>
        <w:t>היתר</w:t>
      </w:r>
      <w:r w:rsidRPr="00A66ACE">
        <w:rPr>
          <w:rFonts w:ascii="David-Reg" w:cs="David"/>
          <w:color w:val="000000"/>
        </w:rPr>
        <w:t xml:space="preserve"> </w:t>
      </w:r>
      <w:r w:rsidRPr="00A66ACE">
        <w:rPr>
          <w:rFonts w:cs="David"/>
          <w:color w:val="000000"/>
          <w:rtl/>
        </w:rPr>
        <w:t>מראש</w:t>
      </w:r>
      <w:r w:rsidRPr="00A66ACE">
        <w:rPr>
          <w:rFonts w:ascii="David-Reg" w:cs="David"/>
          <w:color w:val="000000"/>
        </w:rPr>
        <w:t xml:space="preserve"> </w:t>
      </w:r>
      <w:r w:rsidRPr="00A66ACE">
        <w:rPr>
          <w:rFonts w:cs="David"/>
          <w:color w:val="000000"/>
          <w:rtl/>
        </w:rPr>
        <w:t>ובכתב</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כך</w:t>
      </w:r>
      <w:r w:rsidRPr="00A66ACE">
        <w:rPr>
          <w:rFonts w:ascii="David-Reg" w:cs="David"/>
          <w:color w:val="000000"/>
        </w:rPr>
        <w:t xml:space="preserve"> </w:t>
      </w:r>
      <w:r w:rsidRPr="00A66ACE">
        <w:rPr>
          <w:rFonts w:cs="David"/>
          <w:color w:val="000000"/>
          <w:rtl/>
        </w:rPr>
        <w:t>מנציג</w:t>
      </w:r>
      <w:r w:rsidRPr="00A66ACE">
        <w:rPr>
          <w:rFonts w:ascii="David-Reg" w:cs="David"/>
          <w:color w:val="000000"/>
        </w:rPr>
        <w:t xml:space="preserve"> </w:t>
      </w:r>
      <w:r>
        <w:rPr>
          <w:rFonts w:cs="David"/>
          <w:color w:val="000000"/>
          <w:rtl/>
        </w:rPr>
        <w:t xml:space="preserve">המזמינה </w:t>
      </w:r>
      <w:r w:rsidRPr="00A66ACE">
        <w:rPr>
          <w:rFonts w:ascii="David-Reg" w:cs="David"/>
          <w:color w:val="000000"/>
        </w:rPr>
        <w:t xml:space="preserve"> </w:t>
      </w:r>
      <w:r w:rsidRPr="00A66ACE">
        <w:rPr>
          <w:rFonts w:cs="David"/>
          <w:color w:val="000000"/>
          <w:rtl/>
        </w:rPr>
        <w:t>ובתנאים</w:t>
      </w:r>
      <w:r w:rsidRPr="00A66ACE">
        <w:rPr>
          <w:rFonts w:ascii="David-Reg" w:cs="David"/>
          <w:color w:val="000000"/>
        </w:rPr>
        <w:t xml:space="preserve"> </w:t>
      </w:r>
      <w:r w:rsidRPr="00A66ACE">
        <w:rPr>
          <w:rFonts w:cs="David"/>
          <w:color w:val="000000"/>
          <w:rtl/>
        </w:rPr>
        <w:t>שייקבעו</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w:t>
      </w:r>
      <w:r>
        <w:rPr>
          <w:rFonts w:cs="David"/>
          <w:color w:val="000000"/>
          <w:rtl/>
        </w:rPr>
        <w:t>ה</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מ</w:t>
      </w:r>
      <w:r w:rsidRPr="00A66ACE">
        <w:rPr>
          <w:rFonts w:cs="David"/>
          <w:color w:val="000000"/>
          <w:rtl/>
        </w:rPr>
        <w:t>ודגש</w:t>
      </w:r>
      <w:r w:rsidRPr="00A66ACE">
        <w:rPr>
          <w:rFonts w:ascii="David-Reg" w:cs="David"/>
          <w:color w:val="000000"/>
        </w:rPr>
        <w:t xml:space="preserve"> </w:t>
      </w:r>
      <w:r w:rsidRPr="00A66ACE">
        <w:rPr>
          <w:rFonts w:cs="David"/>
          <w:color w:val="000000"/>
          <w:rtl/>
        </w:rPr>
        <w:t>בזאת</w:t>
      </w:r>
      <w:r>
        <w:rPr>
          <w:rFonts w:cs="David"/>
          <w:color w:val="000000"/>
          <w:rtl/>
        </w:rPr>
        <w:t xml:space="preserve">, </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תוצרי</w:t>
      </w:r>
      <w:r w:rsidRPr="00A66ACE">
        <w:rPr>
          <w:rFonts w:ascii="David-Reg" w:cs="David"/>
          <w:color w:val="000000"/>
        </w:rPr>
        <w:t xml:space="preserve"> </w:t>
      </w:r>
      <w:r w:rsidRPr="00A66ACE">
        <w:rPr>
          <w:rFonts w:cs="David"/>
          <w:color w:val="000000"/>
          <w:rtl/>
        </w:rPr>
        <w:t>השירות</w:t>
      </w:r>
      <w:r w:rsidRPr="00A66ACE">
        <w:rPr>
          <w:rFonts w:ascii="David-Reg" w:cs="David"/>
          <w:color w:val="000000"/>
        </w:rPr>
        <w:t xml:space="preserve"> </w:t>
      </w:r>
      <w:r w:rsidRPr="00A66ACE">
        <w:rPr>
          <w:rFonts w:cs="David"/>
          <w:color w:val="000000"/>
          <w:rtl/>
        </w:rPr>
        <w:t>הינ</w:t>
      </w:r>
      <w:r>
        <w:rPr>
          <w:rFonts w:cs="David"/>
          <w:color w:val="000000"/>
          <w:rtl/>
        </w:rPr>
        <w:t>ם</w:t>
      </w:r>
      <w:r w:rsidRPr="00A66ACE">
        <w:rPr>
          <w:rFonts w:ascii="David-Reg" w:cs="David"/>
          <w:color w:val="000000"/>
        </w:rPr>
        <w:t xml:space="preserve"> </w:t>
      </w:r>
      <w:r>
        <w:rPr>
          <w:rFonts w:cs="David"/>
          <w:color w:val="000000"/>
          <w:rtl/>
        </w:rPr>
        <w:t>רכוש המזמינה</w:t>
      </w:r>
      <w:r w:rsidRPr="00A66ACE">
        <w:rPr>
          <w:rFonts w:ascii="David-Reg" w:cs="David"/>
          <w:color w:val="000000"/>
        </w:rPr>
        <w:t xml:space="preserve"> </w:t>
      </w:r>
      <w:r w:rsidRPr="00A66ACE">
        <w:rPr>
          <w:rFonts w:cs="David"/>
          <w:color w:val="000000"/>
          <w:rtl/>
        </w:rPr>
        <w:t>ועורך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יהא</w:t>
      </w:r>
      <w:r w:rsidRPr="00A66ACE">
        <w:rPr>
          <w:rFonts w:ascii="David-Reg" w:cs="David"/>
          <w:color w:val="000000"/>
        </w:rPr>
        <w:t xml:space="preserve"> </w:t>
      </w:r>
      <w:r w:rsidRPr="00A66ACE">
        <w:rPr>
          <w:rFonts w:cs="David"/>
          <w:color w:val="000000"/>
          <w:rtl/>
        </w:rPr>
        <w:t>רשאי</w:t>
      </w:r>
      <w:r w:rsidRPr="00A66ACE">
        <w:rPr>
          <w:rFonts w:ascii="David-Reg" w:cs="David"/>
          <w:color w:val="000000"/>
        </w:rPr>
        <w:t xml:space="preserve"> </w:t>
      </w:r>
      <w:r w:rsidRPr="00A66ACE">
        <w:rPr>
          <w:rFonts w:cs="David"/>
          <w:color w:val="000000"/>
          <w:rtl/>
        </w:rPr>
        <w:t>לעכבו</w:t>
      </w:r>
      <w:r w:rsidRPr="00A66ACE">
        <w:rPr>
          <w:rFonts w:ascii="David-Reg" w:cs="David"/>
          <w:color w:val="000000"/>
        </w:rPr>
        <w:t xml:space="preserve"> </w:t>
      </w:r>
      <w:r w:rsidRPr="00A66ACE">
        <w:rPr>
          <w:rFonts w:cs="David"/>
          <w:color w:val="000000"/>
          <w:rtl/>
        </w:rPr>
        <w:t>תחת</w:t>
      </w:r>
      <w:r w:rsidRPr="00A66ACE">
        <w:rPr>
          <w:rFonts w:ascii="David-Reg" w:cs="David"/>
          <w:color w:val="000000"/>
        </w:rPr>
        <w:t xml:space="preserve"> </w:t>
      </w:r>
      <w:r w:rsidRPr="00A66ACE">
        <w:rPr>
          <w:rFonts w:cs="David"/>
          <w:color w:val="000000"/>
          <w:rtl/>
        </w:rPr>
        <w:t>ידיו</w:t>
      </w:r>
      <w:r>
        <w:rPr>
          <w:rFonts w:cs="David"/>
          <w:color w:val="000000"/>
          <w:rtl/>
        </w:rPr>
        <w:t xml:space="preserve">, </w:t>
      </w:r>
      <w:r w:rsidRPr="00A66ACE">
        <w:rPr>
          <w:rFonts w:ascii="David-Reg" w:cs="David"/>
          <w:color w:val="000000"/>
        </w:rPr>
        <w:t xml:space="preserve"> </w:t>
      </w:r>
      <w:r w:rsidRPr="00A66ACE">
        <w:rPr>
          <w:rFonts w:cs="David"/>
          <w:color w:val="000000"/>
          <w:rtl/>
        </w:rPr>
        <w:t>אף</w:t>
      </w:r>
      <w:r w:rsidRPr="00A66ACE">
        <w:rPr>
          <w:rFonts w:ascii="David-Reg" w:cs="David"/>
          <w:color w:val="000000"/>
        </w:rPr>
        <w:t xml:space="preserve"> </w:t>
      </w:r>
      <w:r w:rsidRPr="00A66ACE">
        <w:rPr>
          <w:rFonts w:cs="David"/>
          <w:color w:val="000000"/>
          <w:rtl/>
        </w:rPr>
        <w:t>אם</w:t>
      </w:r>
      <w:r w:rsidRPr="00A66ACE">
        <w:rPr>
          <w:rFonts w:ascii="David-Reg" w:cs="David"/>
          <w:color w:val="000000"/>
        </w:rPr>
        <w:t xml:space="preserve"> </w:t>
      </w:r>
      <w:r w:rsidRPr="00A66ACE">
        <w:rPr>
          <w:rFonts w:cs="David"/>
          <w:color w:val="000000"/>
          <w:rtl/>
        </w:rPr>
        <w:t>יגיעו</w:t>
      </w:r>
      <w:r w:rsidRPr="00A66ACE">
        <w:rPr>
          <w:rFonts w:ascii="David-Reg" w:cs="David"/>
          <w:color w:val="000000"/>
        </w:rPr>
        <w:t xml:space="preserve"> </w:t>
      </w:r>
      <w:r w:rsidRPr="00A66ACE">
        <w:rPr>
          <w:rFonts w:cs="David"/>
          <w:color w:val="000000"/>
          <w:rtl/>
        </w:rPr>
        <w:t>לו</w:t>
      </w:r>
      <w:r w:rsidRPr="00A66ACE">
        <w:rPr>
          <w:rFonts w:ascii="David-Reg" w:cs="David"/>
          <w:color w:val="000000"/>
        </w:rPr>
        <w:t xml:space="preserve"> </w:t>
      </w:r>
      <w:r w:rsidRPr="00A66ACE">
        <w:rPr>
          <w:rFonts w:cs="David"/>
          <w:color w:val="000000"/>
          <w:rtl/>
        </w:rPr>
        <w:t>לטענתו</w:t>
      </w:r>
      <w:r w:rsidRPr="00A66ACE">
        <w:rPr>
          <w:rFonts w:ascii="David-Reg" w:cs="David"/>
          <w:color w:val="000000"/>
        </w:rPr>
        <w:t xml:space="preserve"> </w:t>
      </w:r>
      <w:r w:rsidRPr="00A66ACE">
        <w:rPr>
          <w:rFonts w:cs="David"/>
          <w:color w:val="000000"/>
          <w:rtl/>
        </w:rPr>
        <w:t>תשלומים</w:t>
      </w:r>
      <w:r>
        <w:rPr>
          <w:rFonts w:cs="David"/>
          <w:color w:val="000000"/>
          <w:rtl/>
        </w:rPr>
        <w:t xml:space="preserve"> ממנה, </w:t>
      </w:r>
      <w:r w:rsidRPr="00A66ACE">
        <w:rPr>
          <w:rFonts w:ascii="David-Reg" w:cs="David"/>
          <w:color w:val="000000"/>
        </w:rPr>
        <w:t xml:space="preserve"> </w:t>
      </w:r>
      <w:r w:rsidRPr="00A66ACE">
        <w:rPr>
          <w:rFonts w:cs="David"/>
          <w:color w:val="000000"/>
          <w:rtl/>
        </w:rPr>
        <w:t>והוא</w:t>
      </w:r>
      <w:r w:rsidRPr="00A66ACE">
        <w:rPr>
          <w:rFonts w:ascii="David-Reg" w:cs="David"/>
          <w:color w:val="000000"/>
        </w:rPr>
        <w:t xml:space="preserve"> </w:t>
      </w:r>
      <w:r w:rsidRPr="00A66ACE">
        <w:rPr>
          <w:rFonts w:cs="David"/>
          <w:color w:val="000000"/>
          <w:rtl/>
        </w:rPr>
        <w:t>מוותר</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זכות</w:t>
      </w:r>
      <w:r w:rsidRPr="00A66ACE">
        <w:rPr>
          <w:rFonts w:ascii="David-Reg" w:cs="David"/>
          <w:color w:val="000000"/>
        </w:rPr>
        <w:t xml:space="preserve"> </w:t>
      </w:r>
      <w:r w:rsidRPr="00A66ACE">
        <w:rPr>
          <w:rFonts w:cs="David"/>
          <w:color w:val="000000"/>
          <w:rtl/>
        </w:rPr>
        <w:t>עיכבון</w:t>
      </w:r>
      <w:r w:rsidRPr="00A66ACE">
        <w:rPr>
          <w:rFonts w:ascii="David-Reg" w:cs="David"/>
          <w:color w:val="000000"/>
        </w:rPr>
        <w:t xml:space="preserve"> </w:t>
      </w:r>
      <w:r w:rsidRPr="00A66ACE">
        <w:rPr>
          <w:rFonts w:cs="David"/>
          <w:color w:val="000000"/>
          <w:rtl/>
        </w:rPr>
        <w:t>זו</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מ</w:t>
      </w:r>
      <w:r w:rsidRPr="00A66ACE">
        <w:rPr>
          <w:rFonts w:cs="David"/>
          <w:color w:val="000000"/>
          <w:rtl/>
        </w:rPr>
        <w:t>יד</w:t>
      </w:r>
      <w:r w:rsidRPr="00A66ACE">
        <w:rPr>
          <w:rFonts w:ascii="David-Reg" w:cs="David"/>
          <w:color w:val="000000"/>
        </w:rPr>
        <w:t xml:space="preserve"> </w:t>
      </w:r>
      <w:r w:rsidRPr="00A66ACE">
        <w:rPr>
          <w:rFonts w:cs="David"/>
          <w:color w:val="000000"/>
          <w:rtl/>
        </w:rPr>
        <w:t>עם</w:t>
      </w:r>
      <w:r w:rsidRPr="00A66ACE">
        <w:rPr>
          <w:rFonts w:ascii="David-Reg" w:cs="David"/>
          <w:color w:val="000000"/>
        </w:rPr>
        <w:t xml:space="preserve"> </w:t>
      </w:r>
      <w:r w:rsidRPr="00A66ACE">
        <w:rPr>
          <w:rFonts w:cs="David"/>
          <w:color w:val="000000"/>
          <w:rtl/>
        </w:rPr>
        <w:t>סיום</w:t>
      </w:r>
      <w:r w:rsidRPr="00A66ACE">
        <w:rPr>
          <w:rFonts w:ascii="David-Reg" w:cs="David"/>
          <w:color w:val="000000"/>
        </w:rPr>
        <w:t xml:space="preserve"> </w:t>
      </w:r>
      <w:r w:rsidRPr="00A66ACE">
        <w:rPr>
          <w:rFonts w:cs="David"/>
          <w:color w:val="000000"/>
          <w:rtl/>
        </w:rPr>
        <w:t>תקופת</w:t>
      </w:r>
      <w:r w:rsidRPr="00A66ACE">
        <w:rPr>
          <w:rFonts w:ascii="David-Reg" w:cs="David"/>
          <w:color w:val="000000"/>
        </w:rPr>
        <w:t xml:space="preserve"> </w:t>
      </w:r>
      <w:r w:rsidRPr="00A66ACE">
        <w:rPr>
          <w:rFonts w:cs="David"/>
          <w:color w:val="000000"/>
          <w:rtl/>
        </w:rPr>
        <w:t>ההסכם</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מקרה</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sidRPr="00A66ACE">
        <w:rPr>
          <w:rFonts w:cs="David"/>
          <w:color w:val="000000"/>
          <w:rtl/>
        </w:rPr>
        <w:t>ביטול</w:t>
      </w:r>
      <w:r w:rsidRPr="00A66ACE">
        <w:rPr>
          <w:rFonts w:ascii="David-Reg" w:cs="David"/>
          <w:color w:val="000000"/>
        </w:rPr>
        <w:t xml:space="preserve"> </w:t>
      </w:r>
      <w:r w:rsidRPr="00A66ACE">
        <w:rPr>
          <w:rFonts w:cs="David"/>
          <w:color w:val="000000"/>
          <w:rtl/>
        </w:rPr>
        <w:t>ההסכם</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סיום</w:t>
      </w:r>
      <w:r w:rsidRPr="00A66ACE">
        <w:rPr>
          <w:rFonts w:ascii="David-Reg" w:cs="David"/>
          <w:color w:val="000000"/>
        </w:rPr>
        <w:t xml:space="preserve"> </w:t>
      </w:r>
      <w:r w:rsidRPr="00A66ACE">
        <w:rPr>
          <w:rFonts w:cs="David"/>
          <w:color w:val="000000"/>
          <w:rtl/>
        </w:rPr>
        <w:t>הטיפול</w:t>
      </w:r>
      <w:r w:rsidRPr="00A66ACE">
        <w:rPr>
          <w:rFonts w:ascii="David-Reg" w:cs="David"/>
          <w:color w:val="000000"/>
        </w:rPr>
        <w:t xml:space="preserve"> </w:t>
      </w:r>
      <w:r w:rsidRPr="00A66ACE">
        <w:rPr>
          <w:rFonts w:cs="David"/>
          <w:color w:val="000000"/>
          <w:rtl/>
        </w:rPr>
        <w:t>בתיק</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מקרה</w:t>
      </w:r>
      <w:r w:rsidRPr="00A66ACE">
        <w:rPr>
          <w:rFonts w:ascii="David-Reg" w:cs="David"/>
          <w:color w:val="000000"/>
        </w:rPr>
        <w:t xml:space="preserve"> </w:t>
      </w:r>
      <w:r w:rsidRPr="00A66ACE">
        <w:rPr>
          <w:rFonts w:cs="David"/>
          <w:color w:val="000000"/>
          <w:rtl/>
        </w:rPr>
        <w:t>בו</w:t>
      </w:r>
      <w:r w:rsidRPr="00A66ACE">
        <w:rPr>
          <w:rFonts w:ascii="David-Reg" w:cs="David"/>
          <w:color w:val="000000"/>
        </w:rPr>
        <w:t xml:space="preserve"> </w:t>
      </w:r>
      <w:r w:rsidRPr="00A66ACE">
        <w:rPr>
          <w:rFonts w:cs="David"/>
          <w:color w:val="000000"/>
          <w:rtl/>
        </w:rPr>
        <w:t>נציג</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ידרוש</w:t>
      </w:r>
      <w:r w:rsidRPr="00A66ACE">
        <w:rPr>
          <w:rFonts w:ascii="David-Reg" w:cs="David"/>
          <w:color w:val="000000"/>
        </w:rPr>
        <w:t xml:space="preserve"> </w:t>
      </w:r>
      <w:r w:rsidRPr="00A66ACE">
        <w:rPr>
          <w:rFonts w:cs="David"/>
          <w:color w:val="000000"/>
          <w:rtl/>
        </w:rPr>
        <w:t>זאת</w:t>
      </w:r>
      <w:r>
        <w:rPr>
          <w:rFonts w:cs="David"/>
          <w:color w:val="000000"/>
          <w:rtl/>
        </w:rPr>
        <w:t xml:space="preserve">, </w:t>
      </w:r>
      <w:r w:rsidRPr="00A66ACE">
        <w:rPr>
          <w:rFonts w:ascii="David-Reg" w:cs="David"/>
          <w:color w:val="000000"/>
        </w:rPr>
        <w:t xml:space="preserve"> </w:t>
      </w:r>
      <w:r w:rsidRPr="00A66ACE">
        <w:rPr>
          <w:rFonts w:cs="David"/>
          <w:color w:val="000000"/>
          <w:rtl/>
        </w:rPr>
        <w:t>ימסור</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לאלתר</w:t>
      </w:r>
      <w:r w:rsidRPr="00A66ACE">
        <w:rPr>
          <w:rFonts w:ascii="David-Reg" w:cs="David"/>
          <w:color w:val="000000"/>
        </w:rPr>
        <w:t xml:space="preserve"> </w:t>
      </w:r>
      <w:r w:rsidRPr="00A66ACE">
        <w:rPr>
          <w:rFonts w:cs="David"/>
          <w:color w:val="000000"/>
          <w:rtl/>
        </w:rPr>
        <w:t>לידי</w:t>
      </w:r>
      <w:r w:rsidRPr="00A66ACE">
        <w:rPr>
          <w:rFonts w:ascii="David-Reg" w:cs="David"/>
          <w:color w:val="000000"/>
        </w:rPr>
        <w:t xml:space="preserve"> </w:t>
      </w:r>
      <w:r w:rsidRPr="00A66ACE">
        <w:rPr>
          <w:rFonts w:cs="David"/>
          <w:color w:val="000000"/>
          <w:rtl/>
        </w:rPr>
        <w:t>נציג</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חומר</w:t>
      </w:r>
      <w:r w:rsidRPr="00A66ACE">
        <w:rPr>
          <w:rFonts w:ascii="David-Reg" w:cs="David"/>
          <w:color w:val="000000"/>
        </w:rPr>
        <w:t xml:space="preserve"> </w:t>
      </w:r>
      <w:r w:rsidRPr="00A66ACE">
        <w:rPr>
          <w:rFonts w:cs="David"/>
          <w:color w:val="000000"/>
          <w:rtl/>
        </w:rPr>
        <w:t>כאמור</w:t>
      </w:r>
      <w:r>
        <w:rPr>
          <w:rFonts w:cs="David"/>
          <w:color w:val="000000"/>
          <w:rtl/>
        </w:rPr>
        <w:t xml:space="preserve">, </w:t>
      </w:r>
      <w:r w:rsidRPr="00A66ACE">
        <w:rPr>
          <w:rFonts w:ascii="David-Reg" w:cs="David"/>
          <w:color w:val="000000"/>
        </w:rPr>
        <w:t xml:space="preserve"> </w:t>
      </w:r>
      <w:r w:rsidRPr="00A66ACE">
        <w:rPr>
          <w:rFonts w:cs="David"/>
          <w:color w:val="000000"/>
          <w:rtl/>
        </w:rPr>
        <w:t>גם</w:t>
      </w:r>
      <w:r w:rsidRPr="00A66ACE">
        <w:rPr>
          <w:rFonts w:ascii="David-Reg" w:cs="David"/>
          <w:color w:val="000000"/>
        </w:rPr>
        <w:t xml:space="preserve"> </w:t>
      </w:r>
      <w:r w:rsidRPr="00A66ACE">
        <w:rPr>
          <w:rFonts w:cs="David"/>
          <w:color w:val="000000"/>
          <w:rtl/>
        </w:rPr>
        <w:t>אם</w:t>
      </w:r>
      <w:r w:rsidRPr="00A66ACE">
        <w:rPr>
          <w:rFonts w:ascii="David-Reg" w:cs="David"/>
          <w:color w:val="000000"/>
        </w:rPr>
        <w:t xml:space="preserve"> </w:t>
      </w:r>
      <w:r w:rsidRPr="00A66ACE">
        <w:rPr>
          <w:rFonts w:cs="David"/>
          <w:color w:val="000000"/>
          <w:rtl/>
        </w:rPr>
        <w:t>נוצר</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ידו</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נמסר</w:t>
      </w:r>
      <w:r w:rsidRPr="00A66ACE">
        <w:rPr>
          <w:rFonts w:ascii="David-Reg" w:cs="David"/>
          <w:color w:val="000000"/>
        </w:rPr>
        <w:t xml:space="preserve"> </w:t>
      </w:r>
      <w:r w:rsidRPr="00A66ACE">
        <w:rPr>
          <w:rFonts w:cs="David"/>
          <w:color w:val="000000"/>
          <w:rtl/>
        </w:rPr>
        <w:t>לידיו</w:t>
      </w:r>
      <w:r w:rsidRPr="00A66ACE">
        <w:rPr>
          <w:rFonts w:ascii="David-Reg" w:cs="David"/>
          <w:color w:val="000000"/>
        </w:rPr>
        <w:t xml:space="preserve">, </w:t>
      </w:r>
      <w:r w:rsidRPr="00A66ACE">
        <w:rPr>
          <w:rFonts w:cs="David"/>
          <w:color w:val="000000"/>
          <w:rtl/>
        </w:rPr>
        <w:t>ללא</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סייג</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ב</w:t>
      </w:r>
      <w:r w:rsidRPr="00A66ACE">
        <w:rPr>
          <w:rFonts w:cs="David"/>
          <w:color w:val="000000"/>
          <w:rtl/>
        </w:rPr>
        <w:t>הסכמים</w:t>
      </w:r>
      <w:r w:rsidRPr="00A66ACE">
        <w:rPr>
          <w:rFonts w:ascii="David-Reg" w:cs="David"/>
          <w:color w:val="000000"/>
        </w:rPr>
        <w:t xml:space="preserve"> </w:t>
      </w:r>
      <w:r w:rsidRPr="00A66ACE">
        <w:rPr>
          <w:rFonts w:cs="David"/>
          <w:color w:val="000000"/>
          <w:rtl/>
        </w:rPr>
        <w:t>שיחתום</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עם</w:t>
      </w:r>
      <w:r w:rsidRPr="00A66ACE">
        <w:rPr>
          <w:rFonts w:ascii="David-Reg" w:cs="David"/>
          <w:color w:val="000000"/>
        </w:rPr>
        <w:t xml:space="preserve"> </w:t>
      </w:r>
      <w:r w:rsidRPr="00A66ACE">
        <w:rPr>
          <w:rFonts w:cs="David"/>
          <w:color w:val="000000"/>
          <w:rtl/>
        </w:rPr>
        <w:t>עובדיו</w:t>
      </w:r>
      <w:r>
        <w:rPr>
          <w:rFonts w:cs="David"/>
          <w:color w:val="000000"/>
          <w:rtl/>
        </w:rPr>
        <w:t xml:space="preserve">, </w:t>
      </w:r>
      <w:r w:rsidRPr="00A66ACE">
        <w:rPr>
          <w:rFonts w:ascii="David-Reg" w:cs="David"/>
          <w:color w:val="000000"/>
        </w:rPr>
        <w:t xml:space="preserve"> </w:t>
      </w:r>
      <w:r w:rsidRPr="00A66ACE">
        <w:rPr>
          <w:rFonts w:cs="David"/>
          <w:color w:val="000000"/>
          <w:rtl/>
        </w:rPr>
        <w:t>לרבות</w:t>
      </w:r>
      <w:r w:rsidRPr="00A66ACE">
        <w:rPr>
          <w:rFonts w:ascii="David-Reg" w:cs="David"/>
          <w:color w:val="000000"/>
        </w:rPr>
        <w:t xml:space="preserve"> </w:t>
      </w:r>
      <w:r w:rsidRPr="00A66ACE">
        <w:rPr>
          <w:rFonts w:cs="David"/>
          <w:color w:val="000000"/>
          <w:rtl/>
        </w:rPr>
        <w:t>עובדי</w:t>
      </w:r>
      <w:r w:rsidRPr="00A66ACE">
        <w:rPr>
          <w:rFonts w:ascii="David-Reg" w:cs="David"/>
          <w:color w:val="000000"/>
        </w:rPr>
        <w:t xml:space="preserve"> </w:t>
      </w:r>
      <w:r w:rsidRPr="00A66ACE">
        <w:rPr>
          <w:rFonts w:cs="David"/>
          <w:color w:val="000000"/>
          <w:rtl/>
        </w:rPr>
        <w:t>קבלן</w:t>
      </w:r>
      <w:r w:rsidRPr="00A66ACE">
        <w:rPr>
          <w:rFonts w:ascii="David-Reg" w:cs="David"/>
          <w:color w:val="000000"/>
        </w:rPr>
        <w:t xml:space="preserve"> </w:t>
      </w:r>
      <w:r w:rsidRPr="00A66ACE">
        <w:rPr>
          <w:rFonts w:cs="David"/>
          <w:color w:val="000000"/>
          <w:rtl/>
        </w:rPr>
        <w:t>מטעמו</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נותנים</w:t>
      </w:r>
      <w:r w:rsidRPr="00A66ACE">
        <w:rPr>
          <w:rFonts w:ascii="David-Reg" w:cs="David"/>
          <w:color w:val="000000"/>
        </w:rPr>
        <w:t xml:space="preserve"> </w:t>
      </w:r>
      <w:r w:rsidRPr="00A66ACE">
        <w:rPr>
          <w:rFonts w:cs="David"/>
          <w:color w:val="000000"/>
          <w:rtl/>
        </w:rPr>
        <w:t>שירותים</w:t>
      </w:r>
      <w:r>
        <w:rPr>
          <w:rFonts w:cs="David"/>
          <w:color w:val="000000"/>
          <w:rtl/>
        </w:rPr>
        <w:t xml:space="preserve">, </w:t>
      </w:r>
      <w:r w:rsidRPr="00A66ACE">
        <w:rPr>
          <w:rFonts w:ascii="David-Reg" w:cs="David"/>
          <w:color w:val="000000"/>
        </w:rPr>
        <w:t xml:space="preserve"> </w:t>
      </w:r>
      <w:r w:rsidRPr="00A66ACE">
        <w:rPr>
          <w:rFonts w:cs="David"/>
          <w:color w:val="000000"/>
          <w:rtl/>
        </w:rPr>
        <w:t>יבטיח</w:t>
      </w:r>
      <w:r w:rsidRPr="00A66ACE">
        <w:rPr>
          <w:rFonts w:ascii="David-Reg" w:cs="David"/>
          <w:color w:val="000000"/>
        </w:rPr>
        <w:t xml:space="preserve"> </w:t>
      </w:r>
      <w:r w:rsidRPr="00A66ACE">
        <w:rPr>
          <w:rFonts w:cs="David"/>
          <w:color w:val="000000"/>
          <w:rtl/>
        </w:rPr>
        <w:t>עמידה</w:t>
      </w:r>
      <w:r w:rsidRPr="00A66ACE">
        <w:rPr>
          <w:rFonts w:ascii="David-Reg" w:cs="David"/>
          <w:color w:val="000000"/>
        </w:rPr>
        <w:t xml:space="preserve"> </w:t>
      </w:r>
      <w:r w:rsidRPr="00A66ACE">
        <w:rPr>
          <w:rFonts w:cs="David"/>
          <w:color w:val="000000"/>
          <w:rtl/>
        </w:rPr>
        <w:t>בחובה</w:t>
      </w:r>
      <w:r w:rsidRPr="00A66ACE">
        <w:rPr>
          <w:rFonts w:ascii="David-Reg" w:cs="David"/>
          <w:color w:val="000000"/>
        </w:rPr>
        <w:t xml:space="preserve"> </w:t>
      </w:r>
      <w:r w:rsidRPr="00A66ACE">
        <w:rPr>
          <w:rFonts w:cs="David"/>
          <w:color w:val="000000"/>
          <w:rtl/>
        </w:rPr>
        <w:t>המפורטת</w:t>
      </w:r>
      <w:r w:rsidRPr="00A66ACE">
        <w:rPr>
          <w:rFonts w:ascii="David-Reg" w:cs="David"/>
          <w:color w:val="000000"/>
        </w:rPr>
        <w:t xml:space="preserve"> </w:t>
      </w:r>
      <w:r w:rsidRPr="00A66ACE">
        <w:rPr>
          <w:rFonts w:cs="David"/>
          <w:color w:val="000000"/>
          <w:rtl/>
        </w:rPr>
        <w:t>בכל</w:t>
      </w:r>
      <w:r w:rsidRPr="00A66ACE">
        <w:rPr>
          <w:rFonts w:ascii="David-Reg" w:cs="David"/>
          <w:color w:val="000000"/>
        </w:rPr>
        <w:t xml:space="preserve"> </w:t>
      </w:r>
      <w:r w:rsidRPr="00A66ACE">
        <w:rPr>
          <w:rFonts w:cs="David"/>
          <w:color w:val="000000"/>
          <w:rtl/>
        </w:rPr>
        <w:t>הנאמר</w:t>
      </w:r>
      <w:r w:rsidRPr="00A66ACE">
        <w:rPr>
          <w:rFonts w:ascii="David-Reg" w:cs="David"/>
          <w:color w:val="000000"/>
        </w:rPr>
        <w:t xml:space="preserve"> </w:t>
      </w:r>
      <w:r w:rsidRPr="003172FF">
        <w:rPr>
          <w:rFonts w:cs="David"/>
          <w:color w:val="000000"/>
          <w:rtl/>
        </w:rPr>
        <w:t>בסעיף</w:t>
      </w:r>
      <w:r w:rsidRPr="003172FF">
        <w:rPr>
          <w:rFonts w:ascii="David-Reg" w:cs="David"/>
          <w:color w:val="000000"/>
        </w:rPr>
        <w:t xml:space="preserve"> </w:t>
      </w:r>
      <w:r w:rsidRPr="003172FF">
        <w:rPr>
          <w:rFonts w:cs="David"/>
          <w:color w:val="000000"/>
        </w:rPr>
        <w:t xml:space="preserve"> 17</w:t>
      </w:r>
      <w:r>
        <w:rPr>
          <w:rFonts w:cs="David"/>
          <w:color w:val="000000"/>
        </w:rPr>
        <w:t xml:space="preserve"> </w:t>
      </w:r>
      <w:r w:rsidRPr="00A66ACE">
        <w:rPr>
          <w:rFonts w:cs="David"/>
          <w:color w:val="000000"/>
          <w:rtl/>
        </w:rPr>
        <w:t>ויכולתם</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sidRPr="00A66ACE">
        <w:rPr>
          <w:rFonts w:cs="David"/>
          <w:color w:val="000000"/>
          <w:rtl/>
        </w:rPr>
        <w:t>אותם</w:t>
      </w:r>
      <w:r w:rsidRPr="00A66ACE">
        <w:rPr>
          <w:rFonts w:ascii="David-Reg" w:cs="David"/>
          <w:color w:val="000000"/>
        </w:rPr>
        <w:t xml:space="preserve"> </w:t>
      </w:r>
      <w:r w:rsidRPr="00A66ACE">
        <w:rPr>
          <w:rFonts w:cs="David"/>
          <w:color w:val="000000"/>
          <w:rtl/>
        </w:rPr>
        <w:t>עובדים</w:t>
      </w:r>
      <w:r w:rsidRPr="00A66ACE">
        <w:rPr>
          <w:rFonts w:ascii="David-Reg" w:cs="David"/>
          <w:color w:val="000000"/>
        </w:rPr>
        <w:t xml:space="preserve"> </w:t>
      </w:r>
      <w:r w:rsidRPr="00A66ACE">
        <w:rPr>
          <w:rFonts w:cs="David"/>
          <w:color w:val="000000"/>
          <w:rtl/>
        </w:rPr>
        <w:t>לעמוד</w:t>
      </w:r>
      <w:r w:rsidRPr="00A66ACE">
        <w:rPr>
          <w:rFonts w:ascii="David-Reg" w:cs="David"/>
          <w:color w:val="000000"/>
        </w:rPr>
        <w:t xml:space="preserve"> </w:t>
      </w:r>
      <w:r w:rsidRPr="00A66ACE">
        <w:rPr>
          <w:rFonts w:cs="David"/>
          <w:color w:val="000000"/>
          <w:rtl/>
        </w:rPr>
        <w:t>בתנאי</w:t>
      </w:r>
      <w:r w:rsidRPr="00A66ACE">
        <w:rPr>
          <w:rFonts w:ascii="David-Reg" w:cs="David"/>
          <w:color w:val="000000"/>
        </w:rPr>
        <w:t xml:space="preserve"> </w:t>
      </w:r>
      <w:r w:rsidRPr="00A66ACE">
        <w:rPr>
          <w:rFonts w:cs="David"/>
          <w:color w:val="000000"/>
          <w:rtl/>
        </w:rPr>
        <w:t>סעיף</w:t>
      </w:r>
      <w:r w:rsidRPr="00A66ACE">
        <w:rPr>
          <w:rFonts w:ascii="David-Reg" w:cs="David"/>
          <w:color w:val="000000"/>
        </w:rPr>
        <w:t xml:space="preserve"> </w:t>
      </w:r>
      <w:r w:rsidRPr="00A66ACE">
        <w:rPr>
          <w:rFonts w:cs="David"/>
          <w:color w:val="000000"/>
          <w:rtl/>
        </w:rPr>
        <w:t>זה</w:t>
      </w:r>
      <w:r>
        <w:rPr>
          <w:rFonts w:cs="David"/>
          <w:color w:val="000000"/>
          <w:rtl/>
        </w:rPr>
        <w:t xml:space="preserve">. </w:t>
      </w:r>
      <w:r w:rsidRPr="00A66ACE">
        <w:rPr>
          <w:rFonts w:ascii="David-Reg" w:cs="David"/>
          <w:color w:val="000000"/>
        </w:rPr>
        <w:t xml:space="preserve"> </w:t>
      </w:r>
      <w:r w:rsidRPr="00A66ACE">
        <w:rPr>
          <w:rFonts w:cs="David"/>
          <w:color w:val="000000"/>
          <w:rtl/>
        </w:rPr>
        <w:t>הסכמים</w:t>
      </w:r>
      <w:r w:rsidRPr="00A66ACE">
        <w:rPr>
          <w:rFonts w:ascii="David-Reg" w:cs="David"/>
          <w:color w:val="000000"/>
        </w:rPr>
        <w:t xml:space="preserve"> </w:t>
      </w:r>
      <w:r w:rsidRPr="00A66ACE">
        <w:rPr>
          <w:rFonts w:cs="David"/>
          <w:color w:val="000000"/>
          <w:rtl/>
        </w:rPr>
        <w:t>אלה</w:t>
      </w:r>
      <w:r w:rsidRPr="00A66ACE">
        <w:rPr>
          <w:rFonts w:ascii="David-Reg" w:cs="David"/>
          <w:color w:val="000000"/>
        </w:rPr>
        <w:t xml:space="preserve"> </w:t>
      </w:r>
      <w:r w:rsidRPr="00A66ACE">
        <w:rPr>
          <w:rFonts w:cs="David"/>
          <w:color w:val="000000"/>
          <w:rtl/>
        </w:rPr>
        <w:t>יהוו</w:t>
      </w:r>
      <w:r w:rsidRPr="00A66ACE">
        <w:rPr>
          <w:rFonts w:ascii="David-Reg" w:cs="David"/>
          <w:color w:val="000000"/>
        </w:rPr>
        <w:t xml:space="preserve"> </w:t>
      </w:r>
      <w:r w:rsidRPr="00A66ACE">
        <w:rPr>
          <w:rFonts w:cs="David"/>
          <w:color w:val="000000"/>
          <w:rtl/>
        </w:rPr>
        <w:t>וויתור</w:t>
      </w:r>
      <w:r w:rsidRPr="00A66ACE">
        <w:rPr>
          <w:rFonts w:ascii="David-Reg" w:cs="David"/>
          <w:color w:val="000000"/>
        </w:rPr>
        <w:t xml:space="preserve"> </w:t>
      </w:r>
      <w:r w:rsidRPr="00A66ACE">
        <w:rPr>
          <w:rFonts w:cs="David"/>
          <w:color w:val="000000"/>
          <w:rtl/>
        </w:rPr>
        <w:t>מפורש</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זכות</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sidRPr="00A66ACE">
        <w:rPr>
          <w:rFonts w:cs="David"/>
          <w:color w:val="000000"/>
          <w:rtl/>
        </w:rPr>
        <w:t>אותם</w:t>
      </w:r>
      <w:r w:rsidRPr="00A66ACE">
        <w:rPr>
          <w:rFonts w:ascii="David-Reg" w:cs="David"/>
          <w:color w:val="000000"/>
        </w:rPr>
        <w:t xml:space="preserve"> </w:t>
      </w:r>
      <w:r w:rsidRPr="00A66ACE">
        <w:rPr>
          <w:rFonts w:cs="David"/>
          <w:color w:val="000000"/>
          <w:rtl/>
        </w:rPr>
        <w:t>עובדים</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נותני</w:t>
      </w:r>
      <w:r w:rsidRPr="00A66ACE">
        <w:rPr>
          <w:rFonts w:ascii="David-Reg" w:cs="David"/>
          <w:color w:val="000000"/>
        </w:rPr>
        <w:t xml:space="preserve"> </w:t>
      </w:r>
      <w:r w:rsidRPr="00A66ACE">
        <w:rPr>
          <w:rFonts w:cs="David"/>
          <w:color w:val="000000"/>
          <w:rtl/>
        </w:rPr>
        <w:t>שירותים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זכויות</w:t>
      </w:r>
      <w:r w:rsidRPr="00A66ACE">
        <w:rPr>
          <w:rFonts w:ascii="David-Reg" w:cs="David"/>
          <w:color w:val="000000"/>
        </w:rPr>
        <w:t xml:space="preserve"> </w:t>
      </w:r>
      <w:r w:rsidRPr="00A66ACE">
        <w:rPr>
          <w:rFonts w:cs="David"/>
          <w:color w:val="000000"/>
          <w:rtl/>
        </w:rPr>
        <w:t>בתוצרים</w:t>
      </w:r>
      <w:r w:rsidRPr="00A66ACE">
        <w:rPr>
          <w:rFonts w:ascii="David-Reg" w:cs="David"/>
          <w:color w:val="000000"/>
        </w:rPr>
        <w:t xml:space="preserve"> </w:t>
      </w:r>
      <w:r w:rsidRPr="00A66ACE">
        <w:rPr>
          <w:rFonts w:cs="David"/>
          <w:color w:val="000000"/>
          <w:rtl/>
        </w:rPr>
        <w:t>האמורים</w:t>
      </w:r>
      <w:r w:rsidRPr="00A66ACE">
        <w:rPr>
          <w:rFonts w:ascii="David-Reg" w:cs="David"/>
          <w:color w:val="000000"/>
        </w:rPr>
        <w:t xml:space="preserve"> </w:t>
      </w:r>
      <w:r w:rsidRPr="00A66ACE">
        <w:rPr>
          <w:rFonts w:cs="David"/>
          <w:color w:val="000000"/>
          <w:rtl/>
        </w:rPr>
        <w:t>שהוכנו</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הופקו</w:t>
      </w:r>
      <w:r w:rsidRPr="00A66ACE">
        <w:rPr>
          <w:rFonts w:ascii="David-Reg" w:cs="David"/>
          <w:color w:val="000000"/>
        </w:rPr>
        <w:t xml:space="preserve"> </w:t>
      </w:r>
      <w:r w:rsidRPr="00A66ACE">
        <w:rPr>
          <w:rFonts w:cs="David"/>
          <w:color w:val="000000"/>
          <w:rtl/>
        </w:rPr>
        <w:t>במסגרת</w:t>
      </w:r>
      <w:r w:rsidRPr="00A66ACE">
        <w:rPr>
          <w:rFonts w:ascii="David-Reg" w:cs="David"/>
          <w:color w:val="000000"/>
        </w:rPr>
        <w:t xml:space="preserve"> </w:t>
      </w:r>
      <w:r w:rsidRPr="00A66ACE">
        <w:rPr>
          <w:rFonts w:cs="David"/>
          <w:color w:val="000000"/>
          <w:rtl/>
        </w:rPr>
        <w:t>ביצוע</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בקשר</w:t>
      </w:r>
      <w:r w:rsidRPr="00A66ACE">
        <w:rPr>
          <w:rFonts w:ascii="David-Reg" w:cs="David"/>
          <w:color w:val="000000"/>
        </w:rPr>
        <w:t xml:space="preserve"> </w:t>
      </w:r>
      <w:r w:rsidRPr="00A66ACE">
        <w:rPr>
          <w:rFonts w:cs="David"/>
          <w:color w:val="000000"/>
          <w:rtl/>
        </w:rPr>
        <w:t>אליו</w:t>
      </w:r>
      <w:r w:rsidRPr="00A66ACE">
        <w:rPr>
          <w:rFonts w:ascii="David-Reg" w:cs="David"/>
          <w:color w:val="000000"/>
        </w:rPr>
        <w:t>.</w:t>
      </w:r>
    </w:p>
    <w:p w:rsidR="00C6582C" w:rsidRDefault="00C6582C" w:rsidP="007A1637">
      <w:pPr>
        <w:spacing w:line="360" w:lineRule="auto"/>
        <w:ind w:left="935"/>
        <w:jc w:val="both"/>
        <w:rPr>
          <w:rFonts w:ascii="David-Reg" w:cs="David"/>
          <w:color w:val="000000"/>
        </w:rPr>
      </w:pPr>
    </w:p>
    <w:p w:rsidR="00C6582C" w:rsidRDefault="00C6582C" w:rsidP="007A1637">
      <w:pPr>
        <w:numPr>
          <w:ilvl w:val="0"/>
          <w:numId w:val="27"/>
        </w:numPr>
        <w:tabs>
          <w:tab w:val="left" w:pos="1826"/>
        </w:tabs>
        <w:spacing w:line="360" w:lineRule="auto"/>
        <w:jc w:val="both"/>
        <w:rPr>
          <w:rFonts w:ascii="David-Reg" w:cs="David"/>
          <w:b/>
          <w:bCs/>
          <w:color w:val="000000"/>
          <w:u w:val="single"/>
        </w:rPr>
      </w:pPr>
      <w:r w:rsidRPr="00A66ACE">
        <w:rPr>
          <w:rFonts w:ascii="David-Reg" w:cs="David"/>
          <w:color w:val="000000"/>
        </w:rPr>
        <w:t xml:space="preserve"> </w:t>
      </w:r>
      <w:r w:rsidRPr="0009415C">
        <w:rPr>
          <w:rFonts w:cs="David"/>
          <w:b/>
          <w:bCs/>
          <w:color w:val="000000"/>
          <w:u w:val="single"/>
          <w:rtl/>
        </w:rPr>
        <w:t>שונות</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המזמינה מצהירה</w:t>
      </w:r>
      <w:r w:rsidRPr="00A66ACE">
        <w:rPr>
          <w:rFonts w:ascii="David-Reg" w:cs="David"/>
          <w:color w:val="000000"/>
        </w:rPr>
        <w:t xml:space="preserve"> </w:t>
      </w:r>
      <w:r w:rsidRPr="00A66ACE">
        <w:rPr>
          <w:rFonts w:cs="David"/>
          <w:color w:val="000000"/>
          <w:rtl/>
        </w:rPr>
        <w:t>בזאת</w:t>
      </w:r>
      <w:r>
        <w:rPr>
          <w:rFonts w:cs="David"/>
          <w:color w:val="000000"/>
          <w:rtl/>
        </w:rPr>
        <w:t xml:space="preserve">, </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בהתאם</w:t>
      </w:r>
      <w:r w:rsidRPr="00A66ACE">
        <w:rPr>
          <w:rFonts w:ascii="David-Reg" w:cs="David"/>
          <w:color w:val="000000"/>
        </w:rPr>
        <w:t xml:space="preserve"> </w:t>
      </w:r>
      <w:r w:rsidRPr="00A66ACE">
        <w:rPr>
          <w:rFonts w:cs="David"/>
          <w:color w:val="000000"/>
          <w:rtl/>
        </w:rPr>
        <w:t>לחוק</w:t>
      </w:r>
      <w:r w:rsidRPr="00A66ACE">
        <w:rPr>
          <w:rFonts w:ascii="David-Reg" w:cs="David"/>
          <w:color w:val="000000"/>
        </w:rPr>
        <w:t xml:space="preserve"> </w:t>
      </w:r>
      <w:r w:rsidRPr="00A66ACE">
        <w:rPr>
          <w:rFonts w:cs="David"/>
          <w:color w:val="000000"/>
          <w:rtl/>
        </w:rPr>
        <w:t>יסודות</w:t>
      </w:r>
      <w:r w:rsidRPr="00A66ACE">
        <w:rPr>
          <w:rFonts w:ascii="David-Reg" w:cs="David"/>
          <w:color w:val="000000"/>
        </w:rPr>
        <w:t xml:space="preserve"> </w:t>
      </w:r>
      <w:r w:rsidRPr="00A66ACE">
        <w:rPr>
          <w:rFonts w:cs="David"/>
          <w:color w:val="000000"/>
          <w:rtl/>
        </w:rPr>
        <w:t>התקציב</w:t>
      </w:r>
      <w:r>
        <w:rPr>
          <w:rFonts w:cs="David"/>
          <w:color w:val="000000"/>
          <w:rtl/>
        </w:rPr>
        <w:t xml:space="preserve">, </w:t>
      </w:r>
      <w:r w:rsidRPr="00A66ACE">
        <w:rPr>
          <w:rFonts w:ascii="David-Reg" w:cs="David"/>
          <w:color w:val="000000"/>
        </w:rPr>
        <w:t xml:space="preserve"> </w:t>
      </w:r>
      <w:proofErr w:type="spellStart"/>
      <w:r w:rsidRPr="00A66ACE">
        <w:rPr>
          <w:rFonts w:cs="David"/>
          <w:color w:val="000000"/>
          <w:rtl/>
        </w:rPr>
        <w:t>התשמ</w:t>
      </w:r>
      <w:proofErr w:type="spellEnd"/>
      <w:r w:rsidRPr="00A66ACE">
        <w:rPr>
          <w:rFonts w:ascii="David-Reg" w:cs="David"/>
          <w:color w:val="000000"/>
        </w:rPr>
        <w:t>"</w:t>
      </w:r>
      <w:r w:rsidRPr="00A66ACE">
        <w:rPr>
          <w:rFonts w:cs="David"/>
          <w:color w:val="000000"/>
          <w:rtl/>
        </w:rPr>
        <w:t>ה</w:t>
      </w:r>
      <w:r>
        <w:rPr>
          <w:rFonts w:cs="David"/>
          <w:color w:val="000000"/>
          <w:rtl/>
        </w:rPr>
        <w:t xml:space="preserve">- 1985, </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הוצאה</w:t>
      </w:r>
      <w:r w:rsidRPr="00A66ACE">
        <w:rPr>
          <w:rFonts w:ascii="David-Reg" w:cs="David"/>
          <w:color w:val="000000"/>
        </w:rPr>
        <w:t xml:space="preserve"> </w:t>
      </w:r>
      <w:r w:rsidRPr="00A66ACE">
        <w:rPr>
          <w:rFonts w:cs="David"/>
          <w:color w:val="000000"/>
          <w:rtl/>
        </w:rPr>
        <w:t>והרשאה</w:t>
      </w:r>
      <w:r w:rsidRPr="00A66ACE">
        <w:rPr>
          <w:rFonts w:ascii="David-Reg" w:cs="David"/>
          <w:color w:val="000000"/>
        </w:rPr>
        <w:t xml:space="preserve"> </w:t>
      </w:r>
      <w:r w:rsidRPr="00A66ACE">
        <w:rPr>
          <w:rFonts w:cs="David"/>
          <w:color w:val="000000"/>
          <w:rtl/>
        </w:rPr>
        <w:t>להתחייב</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Pr>
          <w:rFonts w:cs="David"/>
          <w:color w:val="000000"/>
          <w:rtl/>
        </w:rPr>
        <w:t xml:space="preserve">, </w:t>
      </w:r>
      <w:r w:rsidRPr="00A66ACE">
        <w:rPr>
          <w:rFonts w:ascii="David-Reg" w:cs="David"/>
          <w:color w:val="000000"/>
        </w:rPr>
        <w:t xml:space="preserve"> </w:t>
      </w:r>
      <w:r w:rsidRPr="00A66ACE">
        <w:rPr>
          <w:rFonts w:cs="David"/>
          <w:color w:val="000000"/>
          <w:rtl/>
        </w:rPr>
        <w:t>צריכה</w:t>
      </w:r>
      <w:r w:rsidRPr="00A66ACE">
        <w:rPr>
          <w:rFonts w:ascii="David-Reg" w:cs="David"/>
          <w:color w:val="000000"/>
        </w:rPr>
        <w:t xml:space="preserve"> </w:t>
      </w:r>
      <w:r w:rsidRPr="00A66ACE">
        <w:rPr>
          <w:rFonts w:cs="David"/>
          <w:color w:val="000000"/>
          <w:rtl/>
        </w:rPr>
        <w:t>להיות</w:t>
      </w:r>
      <w:r w:rsidRPr="00A66ACE">
        <w:rPr>
          <w:rFonts w:ascii="David-Reg" w:cs="David"/>
          <w:color w:val="000000"/>
        </w:rPr>
        <w:t xml:space="preserve"> </w:t>
      </w:r>
      <w:r w:rsidRPr="00A66ACE">
        <w:rPr>
          <w:rFonts w:cs="David"/>
          <w:color w:val="000000"/>
          <w:rtl/>
        </w:rPr>
        <w:t>מתוקצבת</w:t>
      </w:r>
      <w:r w:rsidRPr="00A66ACE">
        <w:rPr>
          <w:rFonts w:ascii="David-Reg" w:cs="David"/>
          <w:color w:val="000000"/>
        </w:rPr>
        <w:t xml:space="preserve"> </w:t>
      </w:r>
      <w:r w:rsidRPr="00A66ACE">
        <w:rPr>
          <w:rFonts w:cs="David"/>
          <w:color w:val="000000"/>
          <w:rtl/>
        </w:rPr>
        <w:t>בחוק</w:t>
      </w:r>
      <w:r w:rsidRPr="00A66ACE">
        <w:rPr>
          <w:rFonts w:ascii="David-Reg" w:cs="David"/>
          <w:color w:val="000000"/>
        </w:rPr>
        <w:t xml:space="preserve"> </w:t>
      </w:r>
      <w:r w:rsidRPr="00A66ACE">
        <w:rPr>
          <w:rFonts w:cs="David"/>
          <w:color w:val="000000"/>
          <w:rtl/>
        </w:rPr>
        <w:t>התקציב</w:t>
      </w:r>
      <w:r w:rsidRPr="00A66ACE">
        <w:rPr>
          <w:rFonts w:ascii="David-Reg" w:cs="David"/>
          <w:color w:val="000000"/>
        </w:rPr>
        <w:t xml:space="preserve"> </w:t>
      </w:r>
      <w:r w:rsidRPr="00A66ACE">
        <w:rPr>
          <w:rFonts w:cs="David"/>
          <w:color w:val="000000"/>
          <w:rtl/>
        </w:rPr>
        <w:t>השנתי</w:t>
      </w:r>
      <w:r w:rsidRPr="00A66ACE">
        <w:rPr>
          <w:rFonts w:ascii="David-Reg" w:cs="David"/>
          <w:color w:val="000000"/>
        </w:rPr>
        <w:t xml:space="preserve"> </w:t>
      </w:r>
      <w:r w:rsidRPr="00A66ACE">
        <w:rPr>
          <w:rFonts w:cs="David"/>
          <w:color w:val="000000"/>
          <w:rtl/>
        </w:rPr>
        <w:t>הרלוונטי</w:t>
      </w:r>
      <w:r w:rsidRPr="00A66ACE">
        <w:rPr>
          <w:rFonts w:ascii="David-Reg" w:cs="David"/>
          <w:color w:val="000000"/>
        </w:rPr>
        <w:t xml:space="preserve"> </w:t>
      </w:r>
      <w:r w:rsidRPr="00A66ACE">
        <w:rPr>
          <w:rFonts w:cs="David"/>
          <w:color w:val="000000"/>
          <w:rtl/>
        </w:rPr>
        <w:t>להתקשרות</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ע</w:t>
      </w:r>
      <w:r w:rsidRPr="00A66ACE">
        <w:rPr>
          <w:rFonts w:cs="David"/>
          <w:color w:val="000000"/>
          <w:rtl/>
        </w:rPr>
        <w:t>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יציג</w:t>
      </w:r>
      <w:r w:rsidRPr="00A66ACE">
        <w:rPr>
          <w:rFonts w:ascii="David-Reg" w:cs="David"/>
          <w:color w:val="000000"/>
        </w:rPr>
        <w:t xml:space="preserve"> </w:t>
      </w:r>
      <w:r w:rsidRPr="00A66ACE">
        <w:rPr>
          <w:rFonts w:cs="David"/>
          <w:color w:val="000000"/>
          <w:rtl/>
        </w:rPr>
        <w:t>כלפי</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גורם</w:t>
      </w:r>
      <w:r w:rsidRPr="00A66ACE">
        <w:rPr>
          <w:rFonts w:ascii="David-Reg" w:cs="David"/>
          <w:color w:val="000000"/>
        </w:rPr>
        <w:t xml:space="preserve"> </w:t>
      </w:r>
      <w:r w:rsidRPr="00A66ACE">
        <w:rPr>
          <w:rFonts w:cs="David"/>
          <w:color w:val="000000"/>
          <w:rtl/>
        </w:rPr>
        <w:t>שהוא</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פעילותו</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כפעילות</w:t>
      </w:r>
      <w:r w:rsidRPr="00A66ACE">
        <w:rPr>
          <w:rFonts w:ascii="David-Reg" w:cs="David"/>
          <w:color w:val="000000"/>
        </w:rPr>
        <w:t xml:space="preserve"> </w:t>
      </w:r>
      <w:r>
        <w:rPr>
          <w:rFonts w:cs="David"/>
          <w:color w:val="000000"/>
          <w:rtl/>
        </w:rPr>
        <w:t>המזמינה</w:t>
      </w:r>
      <w:r w:rsidRPr="00A66ACE">
        <w:rPr>
          <w:rFonts w:ascii="David-Reg" w:cs="David"/>
          <w:color w:val="000000"/>
        </w:rPr>
        <w:t xml:space="preserve"> </w:t>
      </w:r>
      <w:r w:rsidRPr="00A66ACE">
        <w:rPr>
          <w:rFonts w:cs="David"/>
          <w:color w:val="000000"/>
          <w:rtl/>
        </w:rPr>
        <w:t>ולא</w:t>
      </w:r>
      <w:r w:rsidRPr="00A66ACE">
        <w:rPr>
          <w:rFonts w:ascii="David-Reg" w:cs="David"/>
          <w:color w:val="000000"/>
        </w:rPr>
        <w:t xml:space="preserve"> </w:t>
      </w:r>
      <w:r w:rsidRPr="00A66ACE">
        <w:rPr>
          <w:rFonts w:cs="David"/>
          <w:color w:val="000000"/>
          <w:rtl/>
        </w:rPr>
        <w:t>יציג</w:t>
      </w:r>
      <w:r w:rsidRPr="00A66ACE">
        <w:rPr>
          <w:rFonts w:ascii="David-Reg" w:cs="David"/>
          <w:color w:val="000000"/>
        </w:rPr>
        <w:t xml:space="preserve"> </w:t>
      </w:r>
      <w:r w:rsidRPr="00A66ACE">
        <w:rPr>
          <w:rFonts w:cs="David"/>
          <w:color w:val="000000"/>
          <w:rtl/>
        </w:rPr>
        <w:t>עצמו</w:t>
      </w:r>
      <w:r w:rsidRPr="00A66ACE">
        <w:rPr>
          <w:rFonts w:ascii="David-Reg" w:cs="David"/>
          <w:color w:val="000000"/>
        </w:rPr>
        <w:t xml:space="preserve"> </w:t>
      </w:r>
      <w:r w:rsidRPr="00A66ACE">
        <w:rPr>
          <w:rFonts w:cs="David"/>
          <w:color w:val="000000"/>
          <w:rtl/>
        </w:rPr>
        <w:t>כסוכן</w:t>
      </w:r>
      <w:r w:rsidRPr="00A66ACE">
        <w:rPr>
          <w:rFonts w:ascii="David-Reg" w:cs="David"/>
          <w:color w:val="000000"/>
        </w:rPr>
        <w:t xml:space="preserve">, </w:t>
      </w:r>
      <w:r w:rsidRPr="00A66ACE">
        <w:rPr>
          <w:rFonts w:cs="David"/>
          <w:color w:val="000000"/>
          <w:rtl/>
        </w:rPr>
        <w:t>שלוח</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נציג</w:t>
      </w:r>
      <w:r>
        <w:rPr>
          <w:rFonts w:cs="David"/>
          <w:color w:val="000000"/>
          <w:rtl/>
        </w:rPr>
        <w:t xml:space="preserve">ה, </w:t>
      </w:r>
      <w:r w:rsidRPr="00A66ACE">
        <w:rPr>
          <w:rFonts w:ascii="David-Reg" w:cs="David"/>
          <w:color w:val="000000"/>
        </w:rPr>
        <w:t xml:space="preserve"> </w:t>
      </w:r>
      <w:r w:rsidRPr="00A66ACE">
        <w:rPr>
          <w:rFonts w:cs="David"/>
          <w:color w:val="000000"/>
          <w:rtl/>
        </w:rPr>
        <w:t>אלא</w:t>
      </w:r>
      <w:r w:rsidRPr="00A66ACE">
        <w:rPr>
          <w:rFonts w:ascii="David-Reg" w:cs="David"/>
          <w:color w:val="000000"/>
        </w:rPr>
        <w:t xml:space="preserve"> </w:t>
      </w:r>
      <w:r w:rsidRPr="00A66ACE">
        <w:rPr>
          <w:rFonts w:cs="David"/>
          <w:color w:val="000000"/>
          <w:rtl/>
        </w:rPr>
        <w:t>בהתאם</w:t>
      </w:r>
      <w:r w:rsidRPr="00A66ACE">
        <w:rPr>
          <w:rFonts w:ascii="David-Reg" w:cs="David"/>
          <w:color w:val="000000"/>
        </w:rPr>
        <w:t xml:space="preserve"> </w:t>
      </w:r>
      <w:r w:rsidRPr="00A66ACE">
        <w:rPr>
          <w:rFonts w:cs="David"/>
          <w:color w:val="000000"/>
          <w:rtl/>
        </w:rPr>
        <w:t>לייפוי</w:t>
      </w:r>
      <w:r w:rsidRPr="00A66ACE">
        <w:rPr>
          <w:rFonts w:ascii="David-Reg" w:cs="David"/>
          <w:color w:val="000000"/>
        </w:rPr>
        <w:t xml:space="preserve"> </w:t>
      </w:r>
      <w:r w:rsidRPr="00A66ACE">
        <w:rPr>
          <w:rFonts w:cs="David"/>
          <w:color w:val="000000"/>
          <w:rtl/>
        </w:rPr>
        <w:t>הכוח</w:t>
      </w:r>
      <w:r w:rsidRPr="00A66ACE">
        <w:rPr>
          <w:rFonts w:ascii="David-Reg" w:cs="David"/>
          <w:color w:val="000000"/>
        </w:rPr>
        <w:t xml:space="preserve"> </w:t>
      </w:r>
      <w:r w:rsidRPr="00A66ACE">
        <w:rPr>
          <w:rFonts w:cs="David"/>
          <w:color w:val="000000"/>
          <w:rtl/>
        </w:rPr>
        <w:t>שיקבל</w:t>
      </w:r>
      <w:r w:rsidRPr="00A66ACE">
        <w:rPr>
          <w:rFonts w:ascii="David-Reg" w:cs="David"/>
          <w:color w:val="000000"/>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מהיועץ</w:t>
      </w:r>
      <w:r w:rsidRPr="00A66ACE">
        <w:rPr>
          <w:rFonts w:ascii="David-Reg" w:cs="David"/>
          <w:color w:val="000000"/>
        </w:rPr>
        <w:t xml:space="preserve"> </w:t>
      </w:r>
      <w:r w:rsidRPr="00A66ACE">
        <w:rPr>
          <w:rFonts w:cs="David"/>
          <w:color w:val="000000"/>
          <w:rtl/>
        </w:rPr>
        <w:t>המשפטי</w:t>
      </w:r>
      <w:r w:rsidRPr="00A66ACE">
        <w:rPr>
          <w:rFonts w:ascii="David-Reg" w:cs="David"/>
          <w:color w:val="000000"/>
        </w:rPr>
        <w:t xml:space="preserve"> </w:t>
      </w:r>
      <w:r w:rsidRPr="00A66ACE">
        <w:rPr>
          <w:rFonts w:cs="David"/>
          <w:color w:val="000000"/>
          <w:rtl/>
        </w:rPr>
        <w:t>לממשלה</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בהתאם</w:t>
      </w:r>
      <w:r w:rsidRPr="00A66ACE">
        <w:rPr>
          <w:rFonts w:ascii="David-Reg" w:cs="David"/>
          <w:color w:val="000000"/>
        </w:rPr>
        <w:t xml:space="preserve"> </w:t>
      </w:r>
      <w:r w:rsidRPr="00A66ACE">
        <w:rPr>
          <w:rFonts w:cs="David"/>
          <w:color w:val="000000"/>
          <w:rtl/>
        </w:rPr>
        <w:t>לאישור</w:t>
      </w:r>
      <w:r w:rsidRPr="00A66ACE">
        <w:rPr>
          <w:rFonts w:ascii="David-Reg" w:cs="David"/>
          <w:color w:val="000000"/>
        </w:rPr>
        <w:t xml:space="preserve"> </w:t>
      </w:r>
      <w:r w:rsidRPr="00A66ACE">
        <w:rPr>
          <w:rFonts w:cs="David"/>
          <w:color w:val="000000"/>
          <w:rtl/>
        </w:rPr>
        <w:t>בכתב</w:t>
      </w:r>
      <w:r w:rsidRPr="00A66ACE">
        <w:rPr>
          <w:rFonts w:ascii="David-Reg" w:cs="David"/>
          <w:color w:val="000000"/>
        </w:rPr>
        <w:t xml:space="preserve"> </w:t>
      </w:r>
      <w:r w:rsidRPr="00A66ACE">
        <w:rPr>
          <w:rFonts w:cs="David"/>
          <w:color w:val="000000"/>
          <w:rtl/>
        </w:rPr>
        <w:t>ומראש</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sidRPr="00A66ACE">
        <w:rPr>
          <w:rFonts w:cs="David"/>
          <w:color w:val="000000"/>
          <w:rtl/>
        </w:rPr>
        <w:t>נציג</w:t>
      </w:r>
      <w:r w:rsidRPr="00A66ACE">
        <w:rPr>
          <w:rFonts w:ascii="David-Reg" w:cs="David"/>
          <w:color w:val="000000"/>
        </w:rPr>
        <w:t xml:space="preserve"> </w:t>
      </w:r>
      <w:r>
        <w:rPr>
          <w:rFonts w:cs="David"/>
          <w:color w:val="000000"/>
          <w:rtl/>
        </w:rPr>
        <w:t>המזמינה</w:t>
      </w:r>
      <w:r w:rsidRPr="00A66ACE">
        <w:rPr>
          <w:rFonts w:ascii="David-Reg" w:cs="David"/>
          <w:color w:val="000000"/>
        </w:rPr>
        <w:t>.</w:t>
      </w:r>
      <w:r>
        <w:rPr>
          <w:rFonts w:cs="David"/>
          <w:color w:val="000000"/>
          <w:rtl/>
        </w:rPr>
        <w:t xml:space="preserve"> </w:t>
      </w:r>
      <w:r w:rsidRPr="00A66ACE">
        <w:rPr>
          <w:rFonts w:cs="David"/>
          <w:color w:val="000000"/>
          <w:rtl/>
        </w:rPr>
        <w:t>עורך</w:t>
      </w:r>
      <w:r w:rsidRPr="00A66ACE">
        <w:rPr>
          <w:rFonts w:ascii="David-Reg" w:cs="David"/>
          <w:color w:val="000000"/>
        </w:rPr>
        <w:t xml:space="preserve"> </w:t>
      </w:r>
      <w:r w:rsidRPr="00A66ACE">
        <w:rPr>
          <w:rFonts w:cs="David"/>
          <w:color w:val="000000"/>
          <w:rtl/>
        </w:rPr>
        <w:t>הדין</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ייעשה</w:t>
      </w:r>
      <w:r w:rsidRPr="00A66ACE">
        <w:rPr>
          <w:rFonts w:ascii="David-Reg" w:cs="David"/>
          <w:color w:val="000000"/>
        </w:rPr>
        <w:t xml:space="preserve"> </w:t>
      </w:r>
      <w:r w:rsidRPr="00A66ACE">
        <w:rPr>
          <w:rFonts w:cs="David"/>
          <w:color w:val="000000"/>
          <w:rtl/>
        </w:rPr>
        <w:t>שימוש</w:t>
      </w:r>
      <w:r w:rsidRPr="00A66ACE">
        <w:rPr>
          <w:rFonts w:ascii="David-Reg" w:cs="David"/>
          <w:color w:val="000000"/>
        </w:rPr>
        <w:t xml:space="preserve"> </w:t>
      </w:r>
      <w:r w:rsidRPr="00A66ACE">
        <w:rPr>
          <w:rFonts w:cs="David"/>
          <w:color w:val="000000"/>
          <w:rtl/>
        </w:rPr>
        <w:t>בתוארו</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בתפקידו</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שלא</w:t>
      </w:r>
      <w:r w:rsidRPr="00A66ACE">
        <w:rPr>
          <w:rFonts w:ascii="David-Reg" w:cs="David"/>
          <w:color w:val="000000"/>
        </w:rPr>
        <w:t xml:space="preserve"> </w:t>
      </w:r>
      <w:r w:rsidRPr="00A66ACE">
        <w:rPr>
          <w:rFonts w:cs="David"/>
          <w:color w:val="000000"/>
          <w:rtl/>
        </w:rPr>
        <w:t>במסגרת</w:t>
      </w:r>
      <w:r w:rsidRPr="00A66ACE">
        <w:rPr>
          <w:rFonts w:ascii="David-Reg" w:cs="David"/>
          <w:color w:val="000000"/>
        </w:rPr>
        <w:t xml:space="preserve"> </w:t>
      </w:r>
      <w:r w:rsidRPr="00A66ACE">
        <w:rPr>
          <w:rFonts w:cs="David"/>
          <w:color w:val="000000"/>
          <w:rtl/>
        </w:rPr>
        <w:t>פעילותו</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והנובעת</w:t>
      </w:r>
      <w:r w:rsidRPr="00A66ACE">
        <w:rPr>
          <w:rFonts w:ascii="David-Reg" w:cs="David"/>
          <w:color w:val="000000"/>
        </w:rPr>
        <w:t xml:space="preserve"> </w:t>
      </w:r>
      <w:r w:rsidRPr="00A66ACE">
        <w:rPr>
          <w:rFonts w:cs="David"/>
          <w:color w:val="000000"/>
          <w:rtl/>
        </w:rPr>
        <w:t>ממנו</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מ</w:t>
      </w:r>
      <w:r w:rsidRPr="00A66ACE">
        <w:rPr>
          <w:rFonts w:cs="David"/>
          <w:color w:val="000000"/>
          <w:rtl/>
        </w:rPr>
        <w:t>וסכם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הצדדים</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שינוי</w:t>
      </w:r>
      <w:r w:rsidRPr="00A66ACE">
        <w:rPr>
          <w:rFonts w:ascii="David-Reg" w:cs="David"/>
          <w:color w:val="000000"/>
        </w:rPr>
        <w:t xml:space="preserve"> </w:t>
      </w:r>
      <w:r w:rsidRPr="00A66ACE">
        <w:rPr>
          <w:rFonts w:cs="David"/>
          <w:color w:val="000000"/>
          <w:rtl/>
        </w:rPr>
        <w:t>בהסכם</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בתנאים</w:t>
      </w:r>
      <w:r w:rsidRPr="00A66ACE">
        <w:rPr>
          <w:rFonts w:ascii="David-Reg" w:cs="David"/>
          <w:color w:val="000000"/>
        </w:rPr>
        <w:t xml:space="preserve"> </w:t>
      </w:r>
      <w:r w:rsidRPr="00A66ACE">
        <w:rPr>
          <w:rFonts w:cs="David"/>
          <w:color w:val="000000"/>
          <w:rtl/>
        </w:rPr>
        <w:t>הכלליים</w:t>
      </w:r>
      <w:r w:rsidRPr="00A66ACE">
        <w:rPr>
          <w:rFonts w:ascii="David-Reg" w:cs="David"/>
          <w:color w:val="000000"/>
        </w:rPr>
        <w:t xml:space="preserve"> </w:t>
      </w:r>
      <w:r w:rsidRPr="00A66ACE">
        <w:rPr>
          <w:rFonts w:cs="David"/>
          <w:color w:val="000000"/>
          <w:rtl/>
        </w:rPr>
        <w:t>יהא</w:t>
      </w:r>
      <w:r w:rsidRPr="00A66ACE">
        <w:rPr>
          <w:rFonts w:ascii="David-Reg" w:cs="David"/>
          <w:color w:val="000000"/>
        </w:rPr>
        <w:t xml:space="preserve"> </w:t>
      </w:r>
      <w:r w:rsidRPr="00A66ACE">
        <w:rPr>
          <w:rFonts w:cs="David"/>
          <w:color w:val="000000"/>
          <w:rtl/>
        </w:rPr>
        <w:t>תקף</w:t>
      </w:r>
      <w:r w:rsidRPr="00A66ACE">
        <w:rPr>
          <w:rFonts w:ascii="David-Reg" w:cs="David"/>
          <w:color w:val="000000"/>
        </w:rPr>
        <w:t xml:space="preserve"> </w:t>
      </w:r>
      <w:r w:rsidRPr="00A66ACE">
        <w:rPr>
          <w:rFonts w:cs="David"/>
          <w:color w:val="000000"/>
          <w:rtl/>
        </w:rPr>
        <w:t>רק</w:t>
      </w:r>
      <w:r w:rsidRPr="00A66ACE">
        <w:rPr>
          <w:rFonts w:ascii="David-Reg" w:cs="David"/>
          <w:color w:val="000000"/>
        </w:rPr>
        <w:t xml:space="preserve"> </w:t>
      </w:r>
      <w:r w:rsidRPr="00A66ACE">
        <w:rPr>
          <w:rFonts w:cs="David"/>
          <w:color w:val="000000"/>
          <w:rtl/>
        </w:rPr>
        <w:t>אם</w:t>
      </w:r>
      <w:r w:rsidRPr="00A66ACE">
        <w:rPr>
          <w:rFonts w:ascii="David-Reg" w:cs="David"/>
          <w:color w:val="000000"/>
        </w:rPr>
        <w:t xml:space="preserve"> </w:t>
      </w:r>
      <w:r w:rsidRPr="00A66ACE">
        <w:rPr>
          <w:rFonts w:cs="David"/>
          <w:color w:val="000000"/>
          <w:rtl/>
        </w:rPr>
        <w:t>נעשה</w:t>
      </w:r>
      <w:r w:rsidRPr="00A66ACE">
        <w:rPr>
          <w:rFonts w:ascii="David-Reg" w:cs="David"/>
          <w:color w:val="000000"/>
        </w:rPr>
        <w:t xml:space="preserve"> </w:t>
      </w:r>
      <w:r w:rsidRPr="00A66ACE">
        <w:rPr>
          <w:rFonts w:cs="David"/>
          <w:color w:val="000000"/>
          <w:rtl/>
        </w:rPr>
        <w:t>בכתב</w:t>
      </w:r>
      <w:r w:rsidRPr="00A66ACE">
        <w:rPr>
          <w:rFonts w:ascii="David-Reg" w:cs="David"/>
          <w:color w:val="000000"/>
        </w:rPr>
        <w:t xml:space="preserve"> </w:t>
      </w:r>
      <w:r w:rsidRPr="00A66ACE">
        <w:rPr>
          <w:rFonts w:cs="David"/>
          <w:color w:val="000000"/>
          <w:rtl/>
        </w:rPr>
        <w:t>ונחתם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ידי</w:t>
      </w:r>
      <w:r w:rsidRPr="00A66ACE">
        <w:rPr>
          <w:rFonts w:ascii="David-Reg" w:cs="David"/>
          <w:color w:val="000000"/>
        </w:rPr>
        <w:t xml:space="preserve"> </w:t>
      </w:r>
      <w:r w:rsidRPr="00A66ACE">
        <w:rPr>
          <w:rFonts w:cs="David"/>
          <w:color w:val="000000"/>
          <w:rtl/>
        </w:rPr>
        <w:t>הנציגים</w:t>
      </w:r>
      <w:r w:rsidRPr="00A66ACE">
        <w:rPr>
          <w:rFonts w:ascii="David-Reg" w:cs="David"/>
          <w:color w:val="000000"/>
        </w:rPr>
        <w:t xml:space="preserve"> </w:t>
      </w:r>
      <w:r w:rsidRPr="00A66ACE">
        <w:rPr>
          <w:rFonts w:cs="David"/>
          <w:color w:val="000000"/>
          <w:rtl/>
        </w:rPr>
        <w:t>המוסמכים</w:t>
      </w:r>
      <w:r w:rsidRPr="00A66ACE">
        <w:rPr>
          <w:rFonts w:ascii="David-Reg" w:cs="David"/>
          <w:color w:val="000000"/>
        </w:rPr>
        <w:t xml:space="preserve"> </w:t>
      </w:r>
      <w:r w:rsidRPr="00A66ACE">
        <w:rPr>
          <w:rFonts w:cs="David"/>
          <w:color w:val="000000"/>
          <w:rtl/>
        </w:rPr>
        <w:t>של</w:t>
      </w:r>
      <w:r w:rsidRPr="00A66ACE">
        <w:rPr>
          <w:rFonts w:ascii="David-Reg" w:cs="David"/>
          <w:color w:val="000000"/>
        </w:rPr>
        <w:t xml:space="preserve"> </w:t>
      </w:r>
      <w:r w:rsidRPr="00A66ACE">
        <w:rPr>
          <w:rFonts w:cs="David"/>
          <w:color w:val="000000"/>
          <w:rtl/>
        </w:rPr>
        <w:t>הצדדים</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ascii="David-Reg" w:cs="David"/>
          <w:color w:val="000000"/>
        </w:rPr>
      </w:pPr>
      <w:r>
        <w:rPr>
          <w:rFonts w:cs="David"/>
          <w:color w:val="000000"/>
          <w:rtl/>
        </w:rPr>
        <w:t>מ</w:t>
      </w:r>
      <w:r w:rsidRPr="00A66ACE">
        <w:rPr>
          <w:rFonts w:cs="David"/>
          <w:color w:val="000000"/>
          <w:rtl/>
        </w:rPr>
        <w:t>וסכם</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הימנעות</w:t>
      </w:r>
      <w:r w:rsidRPr="00A66ACE">
        <w:rPr>
          <w:rFonts w:ascii="David-Reg" w:cs="David"/>
          <w:color w:val="000000"/>
        </w:rPr>
        <w:t xml:space="preserve"> </w:t>
      </w:r>
      <w:r w:rsidRPr="00A66ACE">
        <w:rPr>
          <w:rFonts w:cs="David"/>
          <w:color w:val="000000"/>
          <w:rtl/>
        </w:rPr>
        <w:t>מתביעת</w:t>
      </w:r>
      <w:r w:rsidRPr="00A66ACE">
        <w:rPr>
          <w:rFonts w:ascii="David-Reg" w:cs="David"/>
          <w:color w:val="000000"/>
        </w:rPr>
        <w:t xml:space="preserve"> </w:t>
      </w:r>
      <w:r w:rsidRPr="00A66ACE">
        <w:rPr>
          <w:rFonts w:cs="David"/>
          <w:color w:val="000000"/>
          <w:rtl/>
        </w:rPr>
        <w:t>זכות</w:t>
      </w:r>
      <w:r w:rsidRPr="00A66ACE">
        <w:rPr>
          <w:rFonts w:ascii="David-Reg" w:cs="David"/>
          <w:color w:val="000000"/>
        </w:rPr>
        <w:t xml:space="preserve"> </w:t>
      </w:r>
      <w:r w:rsidRPr="00A66ACE">
        <w:rPr>
          <w:rFonts w:cs="David"/>
          <w:color w:val="000000"/>
          <w:rtl/>
        </w:rPr>
        <w:t>המוקנית</w:t>
      </w:r>
      <w:r w:rsidRPr="00A66ACE">
        <w:rPr>
          <w:rFonts w:ascii="David-Reg" w:cs="David"/>
          <w:color w:val="000000"/>
        </w:rPr>
        <w:t xml:space="preserve"> </w:t>
      </w:r>
      <w:r w:rsidRPr="00A66ACE">
        <w:rPr>
          <w:rFonts w:cs="David"/>
          <w:color w:val="000000"/>
          <w:rtl/>
        </w:rPr>
        <w:t>למי</w:t>
      </w:r>
      <w:r w:rsidRPr="00A66ACE">
        <w:rPr>
          <w:rFonts w:ascii="David-Reg" w:cs="David"/>
          <w:color w:val="000000"/>
        </w:rPr>
        <w:t xml:space="preserve"> </w:t>
      </w:r>
      <w:r w:rsidRPr="00A66ACE">
        <w:rPr>
          <w:rFonts w:cs="David"/>
          <w:color w:val="000000"/>
          <w:rtl/>
        </w:rPr>
        <w:t>מהצדדים</w:t>
      </w:r>
      <w:r w:rsidRPr="00A66ACE">
        <w:rPr>
          <w:rFonts w:ascii="David-Reg" w:cs="David"/>
          <w:color w:val="000000"/>
        </w:rPr>
        <w:t xml:space="preserve"> </w:t>
      </w:r>
      <w:r w:rsidRPr="00A66ACE">
        <w:rPr>
          <w:rFonts w:cs="David"/>
          <w:color w:val="000000"/>
          <w:rtl/>
        </w:rPr>
        <w:t>על</w:t>
      </w:r>
      <w:r w:rsidRPr="00A66ACE">
        <w:rPr>
          <w:rFonts w:ascii="David-Reg" w:cs="David"/>
          <w:color w:val="000000"/>
        </w:rPr>
        <w:t>-</w:t>
      </w:r>
      <w:r w:rsidRPr="00A66ACE">
        <w:rPr>
          <w:rFonts w:cs="David"/>
          <w:color w:val="000000"/>
          <w:rtl/>
        </w:rPr>
        <w:t>פי</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דין</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פי</w:t>
      </w:r>
      <w:r w:rsidRPr="00A66ACE">
        <w:rPr>
          <w:rFonts w:ascii="David-Reg" w:cs="David"/>
          <w:color w:val="000000"/>
        </w:rPr>
        <w:t xml:space="preserve"> </w:t>
      </w:r>
      <w:r w:rsidRPr="00A66ACE">
        <w:rPr>
          <w:rFonts w:cs="David"/>
          <w:color w:val="000000"/>
          <w:rtl/>
        </w:rPr>
        <w:t>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אי</w:t>
      </w:r>
      <w:r w:rsidRPr="00A66ACE">
        <w:rPr>
          <w:rFonts w:ascii="David-Reg" w:cs="David"/>
          <w:color w:val="000000"/>
        </w:rPr>
        <w:t xml:space="preserve"> </w:t>
      </w:r>
      <w:r w:rsidRPr="00A66ACE">
        <w:rPr>
          <w:rFonts w:cs="David"/>
          <w:color w:val="000000"/>
          <w:rtl/>
        </w:rPr>
        <w:t>אכיפתה</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אכיפתה</w:t>
      </w:r>
      <w:r w:rsidRPr="00A66ACE">
        <w:rPr>
          <w:rFonts w:ascii="David-Reg" w:cs="David"/>
          <w:color w:val="000000"/>
        </w:rPr>
        <w:t xml:space="preserve"> </w:t>
      </w:r>
      <w:r w:rsidRPr="00A66ACE">
        <w:rPr>
          <w:rFonts w:cs="David"/>
          <w:color w:val="000000"/>
          <w:rtl/>
        </w:rPr>
        <w:t>באיחור</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תחשב</w:t>
      </w:r>
      <w:r w:rsidRPr="00A66ACE">
        <w:rPr>
          <w:rFonts w:ascii="David-Reg" w:cs="David"/>
          <w:color w:val="000000"/>
        </w:rPr>
        <w:t xml:space="preserve"> </w:t>
      </w:r>
      <w:r w:rsidRPr="00A66ACE">
        <w:rPr>
          <w:rFonts w:cs="David"/>
          <w:color w:val="000000"/>
          <w:rtl/>
        </w:rPr>
        <w:t>כוויתור</w:t>
      </w:r>
      <w:r w:rsidRPr="00A66ACE">
        <w:rPr>
          <w:rFonts w:ascii="David-Reg" w:cs="David"/>
          <w:color w:val="000000"/>
        </w:rPr>
        <w:t xml:space="preserve"> </w:t>
      </w:r>
      <w:r w:rsidRPr="00A66ACE">
        <w:rPr>
          <w:rFonts w:cs="David"/>
          <w:color w:val="000000"/>
          <w:rtl/>
        </w:rPr>
        <w:t>עליה</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זכויות</w:t>
      </w:r>
      <w:r w:rsidRPr="00A66ACE">
        <w:rPr>
          <w:rFonts w:ascii="David-Reg" w:cs="David"/>
          <w:color w:val="000000"/>
        </w:rPr>
        <w:t xml:space="preserve"> </w:t>
      </w:r>
      <w:r w:rsidRPr="00A66ACE">
        <w:rPr>
          <w:rFonts w:cs="David"/>
          <w:color w:val="000000"/>
          <w:rtl/>
        </w:rPr>
        <w:t>אחרות</w:t>
      </w:r>
      <w:r w:rsidRPr="00A66ACE">
        <w:rPr>
          <w:rFonts w:ascii="David-Reg" w:cs="David"/>
          <w:color w:val="000000"/>
        </w:rPr>
        <w:t>.</w:t>
      </w:r>
    </w:p>
    <w:p w:rsidR="00C6582C" w:rsidRDefault="00C6582C" w:rsidP="007A1637">
      <w:pPr>
        <w:numPr>
          <w:ilvl w:val="1"/>
          <w:numId w:val="27"/>
        </w:numPr>
        <w:tabs>
          <w:tab w:val="num" w:pos="935"/>
        </w:tabs>
        <w:spacing w:line="360" w:lineRule="auto"/>
        <w:ind w:left="935" w:hanging="575"/>
        <w:jc w:val="both"/>
        <w:rPr>
          <w:rFonts w:cs="David"/>
          <w:color w:val="000000"/>
          <w:rtl/>
        </w:rPr>
      </w:pPr>
      <w:r>
        <w:rPr>
          <w:rFonts w:cs="David"/>
          <w:color w:val="000000"/>
          <w:rtl/>
        </w:rPr>
        <w:lastRenderedPageBreak/>
        <w:t>ה</w:t>
      </w:r>
      <w:r w:rsidRPr="00A66ACE">
        <w:rPr>
          <w:rFonts w:cs="David"/>
          <w:color w:val="000000"/>
          <w:rtl/>
        </w:rPr>
        <w:t>ודעות</w:t>
      </w:r>
      <w:r w:rsidRPr="00A66ACE">
        <w:rPr>
          <w:rFonts w:ascii="David-Reg" w:cs="David"/>
          <w:color w:val="000000"/>
        </w:rPr>
        <w:t xml:space="preserve"> </w:t>
      </w:r>
      <w:r w:rsidRPr="00A66ACE">
        <w:rPr>
          <w:rFonts w:cs="David"/>
          <w:color w:val="000000"/>
          <w:rtl/>
        </w:rPr>
        <w:t>בקשר</w:t>
      </w:r>
      <w:r w:rsidRPr="00A66ACE">
        <w:rPr>
          <w:rFonts w:ascii="David-Reg" w:cs="David"/>
          <w:color w:val="000000"/>
        </w:rPr>
        <w:t xml:space="preserve"> </w:t>
      </w:r>
      <w:r w:rsidRPr="00A66ACE">
        <w:rPr>
          <w:rFonts w:cs="David"/>
          <w:color w:val="000000"/>
          <w:rtl/>
        </w:rPr>
        <w:t>להסכם</w:t>
      </w:r>
      <w:r w:rsidRPr="00A66ACE">
        <w:rPr>
          <w:rFonts w:ascii="David-Reg" w:cs="David"/>
          <w:color w:val="000000"/>
        </w:rPr>
        <w:t xml:space="preserve"> </w:t>
      </w:r>
      <w:r w:rsidRPr="00A66ACE">
        <w:rPr>
          <w:rFonts w:cs="David"/>
          <w:color w:val="000000"/>
          <w:rtl/>
        </w:rPr>
        <w:t>זה</w:t>
      </w:r>
      <w:r w:rsidRPr="00A66ACE">
        <w:rPr>
          <w:rFonts w:ascii="David-Reg" w:cs="David"/>
          <w:color w:val="000000"/>
        </w:rPr>
        <w:t xml:space="preserve"> </w:t>
      </w:r>
      <w:r w:rsidRPr="00A66ACE">
        <w:rPr>
          <w:rFonts w:cs="David"/>
          <w:color w:val="000000"/>
          <w:rtl/>
        </w:rPr>
        <w:t>תשלחנה</w:t>
      </w:r>
      <w:r w:rsidRPr="00A66ACE">
        <w:rPr>
          <w:rFonts w:ascii="David-Reg" w:cs="David"/>
          <w:color w:val="000000"/>
        </w:rPr>
        <w:t xml:space="preserve"> </w:t>
      </w:r>
      <w:r w:rsidRPr="00A66ACE">
        <w:rPr>
          <w:rFonts w:cs="David"/>
          <w:color w:val="000000"/>
          <w:rtl/>
        </w:rPr>
        <w:t>בדואר</w:t>
      </w:r>
      <w:r w:rsidRPr="00A66ACE">
        <w:rPr>
          <w:rFonts w:ascii="David-Reg" w:cs="David"/>
          <w:color w:val="000000"/>
        </w:rPr>
        <w:t xml:space="preserve"> </w:t>
      </w:r>
      <w:r w:rsidRPr="00A66ACE">
        <w:rPr>
          <w:rFonts w:cs="David"/>
          <w:color w:val="000000"/>
          <w:rtl/>
        </w:rPr>
        <w:t>רשום</w:t>
      </w:r>
      <w:r w:rsidRPr="00A66ACE">
        <w:rPr>
          <w:rFonts w:ascii="David-Reg" w:cs="David"/>
          <w:color w:val="000000"/>
        </w:rPr>
        <w:t xml:space="preserve"> </w:t>
      </w:r>
      <w:r w:rsidRPr="00A66ACE">
        <w:rPr>
          <w:rFonts w:cs="David"/>
          <w:color w:val="000000"/>
          <w:rtl/>
        </w:rPr>
        <w:t>על</w:t>
      </w:r>
      <w:r w:rsidRPr="00A66ACE">
        <w:rPr>
          <w:rFonts w:ascii="David-Reg" w:cs="David"/>
          <w:color w:val="000000"/>
        </w:rPr>
        <w:t xml:space="preserve">- </w:t>
      </w:r>
      <w:r w:rsidRPr="00A66ACE">
        <w:rPr>
          <w:rFonts w:cs="David"/>
          <w:color w:val="000000"/>
          <w:rtl/>
        </w:rPr>
        <w:t>פי</w:t>
      </w:r>
      <w:r w:rsidRPr="00A66ACE">
        <w:rPr>
          <w:rFonts w:ascii="David-Reg" w:cs="David"/>
          <w:color w:val="000000"/>
        </w:rPr>
        <w:t xml:space="preserve"> </w:t>
      </w:r>
      <w:r w:rsidRPr="00A66ACE">
        <w:rPr>
          <w:rFonts w:cs="David"/>
          <w:color w:val="000000"/>
          <w:rtl/>
        </w:rPr>
        <w:t>נמעני</w:t>
      </w:r>
      <w:r w:rsidRPr="00A66ACE">
        <w:rPr>
          <w:rFonts w:ascii="David-Reg" w:cs="David"/>
          <w:color w:val="000000"/>
        </w:rPr>
        <w:t xml:space="preserve"> </w:t>
      </w:r>
      <w:r w:rsidRPr="00A66ACE">
        <w:rPr>
          <w:rFonts w:cs="David"/>
          <w:color w:val="000000"/>
          <w:rtl/>
        </w:rPr>
        <w:t>הצדדים</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לכל</w:t>
      </w:r>
      <w:r w:rsidRPr="00A66ACE">
        <w:rPr>
          <w:rFonts w:ascii="David-Reg" w:cs="David"/>
          <w:color w:val="000000"/>
        </w:rPr>
        <w:t xml:space="preserve"> </w:t>
      </w:r>
      <w:r w:rsidRPr="00A66ACE">
        <w:rPr>
          <w:rFonts w:cs="David"/>
          <w:color w:val="000000"/>
          <w:rtl/>
        </w:rPr>
        <w:t>מען</w:t>
      </w:r>
      <w:r w:rsidRPr="00A66ACE">
        <w:rPr>
          <w:rFonts w:ascii="David-Reg" w:cs="David"/>
          <w:color w:val="000000"/>
        </w:rPr>
        <w:t xml:space="preserve"> </w:t>
      </w:r>
      <w:r w:rsidRPr="00A66ACE">
        <w:rPr>
          <w:rFonts w:cs="David"/>
          <w:color w:val="000000"/>
          <w:rtl/>
        </w:rPr>
        <w:t>אחר</w:t>
      </w:r>
      <w:r w:rsidRPr="00A66ACE">
        <w:rPr>
          <w:rFonts w:ascii="David-Reg" w:cs="David"/>
          <w:color w:val="000000"/>
        </w:rPr>
        <w:t xml:space="preserve"> </w:t>
      </w:r>
      <w:r w:rsidRPr="00A66ACE">
        <w:rPr>
          <w:rFonts w:cs="David"/>
          <w:color w:val="000000"/>
          <w:rtl/>
        </w:rPr>
        <w:t>עליו</w:t>
      </w:r>
      <w:r w:rsidRPr="00A66ACE">
        <w:rPr>
          <w:rFonts w:ascii="David-Reg" w:cs="David"/>
          <w:color w:val="000000"/>
        </w:rPr>
        <w:t xml:space="preserve"> </w:t>
      </w:r>
      <w:r w:rsidRPr="00A66ACE">
        <w:rPr>
          <w:rFonts w:cs="David"/>
          <w:color w:val="000000"/>
          <w:rtl/>
        </w:rPr>
        <w:t>תבוא</w:t>
      </w:r>
      <w:r w:rsidRPr="00A66ACE">
        <w:rPr>
          <w:rFonts w:ascii="David-Reg" w:cs="David"/>
          <w:color w:val="000000"/>
        </w:rPr>
        <w:t xml:space="preserve"> </w:t>
      </w:r>
      <w:r w:rsidRPr="00A66ACE">
        <w:rPr>
          <w:rFonts w:cs="David"/>
          <w:color w:val="000000"/>
          <w:rtl/>
        </w:rPr>
        <w:t>הודעה</w:t>
      </w:r>
      <w:r w:rsidRPr="00A66ACE">
        <w:rPr>
          <w:rFonts w:ascii="David-Reg" w:cs="David"/>
          <w:color w:val="000000"/>
        </w:rPr>
        <w:t xml:space="preserve"> </w:t>
      </w:r>
      <w:r w:rsidRPr="00A66ACE">
        <w:rPr>
          <w:rFonts w:cs="David"/>
          <w:color w:val="000000"/>
          <w:rtl/>
        </w:rPr>
        <w:t>מתאימה</w:t>
      </w:r>
      <w:r w:rsidRPr="00A66ACE">
        <w:rPr>
          <w:rFonts w:ascii="David-Reg" w:cs="David"/>
          <w:color w:val="000000"/>
        </w:rPr>
        <w:t xml:space="preserve"> </w:t>
      </w:r>
      <w:r w:rsidRPr="00A66ACE">
        <w:rPr>
          <w:rFonts w:cs="David"/>
          <w:color w:val="000000"/>
          <w:rtl/>
        </w:rPr>
        <w:t>בכתב</w:t>
      </w:r>
      <w:r w:rsidRPr="00A66ACE">
        <w:rPr>
          <w:rFonts w:ascii="David-Reg" w:cs="David"/>
          <w:color w:val="000000"/>
        </w:rPr>
        <w:t xml:space="preserve"> </w:t>
      </w:r>
      <w:r w:rsidRPr="00A66ACE">
        <w:rPr>
          <w:rFonts w:cs="David"/>
          <w:color w:val="000000"/>
          <w:rtl/>
        </w:rPr>
        <w:t>מטעם</w:t>
      </w:r>
      <w:r w:rsidRPr="00A66ACE">
        <w:rPr>
          <w:rFonts w:ascii="David-Reg" w:cs="David"/>
          <w:color w:val="000000"/>
        </w:rPr>
        <w:t xml:space="preserve"> </w:t>
      </w:r>
      <w:r w:rsidRPr="00A66ACE">
        <w:rPr>
          <w:rFonts w:cs="David"/>
          <w:color w:val="000000"/>
          <w:rtl/>
        </w:rPr>
        <w:t>הצדדים</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תימסרנה</w:t>
      </w:r>
      <w:r w:rsidRPr="00A66ACE">
        <w:rPr>
          <w:rFonts w:ascii="David-Reg" w:cs="David"/>
          <w:color w:val="000000"/>
        </w:rPr>
        <w:t xml:space="preserve"> </w:t>
      </w:r>
      <w:r w:rsidRPr="00A66ACE">
        <w:rPr>
          <w:rFonts w:cs="David"/>
          <w:color w:val="000000"/>
          <w:rtl/>
        </w:rPr>
        <w:t>ביד</w:t>
      </w:r>
      <w:r w:rsidRPr="00A66ACE">
        <w:rPr>
          <w:rFonts w:ascii="David-Reg" w:cs="David"/>
          <w:color w:val="000000"/>
        </w:rPr>
        <w:t xml:space="preserve"> </w:t>
      </w:r>
      <w:r w:rsidRPr="00A66ACE">
        <w:rPr>
          <w:rFonts w:cs="David"/>
          <w:color w:val="000000"/>
          <w:rtl/>
        </w:rPr>
        <w:t>לנציגי</w:t>
      </w:r>
      <w:r w:rsidRPr="00A66ACE">
        <w:rPr>
          <w:rFonts w:ascii="David-Reg" w:cs="David"/>
          <w:color w:val="000000"/>
        </w:rPr>
        <w:t xml:space="preserve"> </w:t>
      </w:r>
      <w:r w:rsidRPr="00A66ACE">
        <w:rPr>
          <w:rFonts w:cs="David"/>
          <w:color w:val="000000"/>
          <w:rtl/>
        </w:rPr>
        <w:t>הצדדים</w:t>
      </w:r>
      <w:r>
        <w:rPr>
          <w:rFonts w:cs="David"/>
          <w:color w:val="000000"/>
          <w:rtl/>
        </w:rPr>
        <w:t xml:space="preserve">. </w:t>
      </w:r>
      <w:r w:rsidRPr="00A66ACE">
        <w:rPr>
          <w:rFonts w:ascii="David-Reg" w:cs="David"/>
          <w:color w:val="000000"/>
        </w:rPr>
        <w:t xml:space="preserve"> </w:t>
      </w:r>
      <w:r w:rsidRPr="00A66ACE">
        <w:rPr>
          <w:rFonts w:cs="David"/>
          <w:color w:val="000000"/>
          <w:rtl/>
        </w:rPr>
        <w:t>יראו</w:t>
      </w:r>
      <w:r w:rsidRPr="00A66ACE">
        <w:rPr>
          <w:rFonts w:ascii="David-Reg" w:cs="David"/>
          <w:color w:val="000000"/>
        </w:rPr>
        <w:t xml:space="preserve"> </w:t>
      </w:r>
      <w:r w:rsidRPr="00A66ACE">
        <w:rPr>
          <w:rFonts w:cs="David"/>
          <w:color w:val="000000"/>
          <w:rtl/>
        </w:rPr>
        <w:t>כל</w:t>
      </w:r>
      <w:r w:rsidRPr="00A66ACE">
        <w:rPr>
          <w:rFonts w:ascii="David-Reg" w:cs="David"/>
          <w:color w:val="000000"/>
        </w:rPr>
        <w:t xml:space="preserve"> </w:t>
      </w:r>
      <w:r w:rsidRPr="00A66ACE">
        <w:rPr>
          <w:rFonts w:cs="David"/>
          <w:color w:val="000000"/>
          <w:rtl/>
        </w:rPr>
        <w:t>הודעה</w:t>
      </w:r>
      <w:r w:rsidRPr="00A66ACE">
        <w:rPr>
          <w:rFonts w:ascii="David-Reg" w:cs="David"/>
          <w:color w:val="000000"/>
        </w:rPr>
        <w:t xml:space="preserve"> </w:t>
      </w:r>
      <w:r w:rsidRPr="00A66ACE">
        <w:rPr>
          <w:rFonts w:cs="David"/>
          <w:color w:val="000000"/>
          <w:rtl/>
        </w:rPr>
        <w:t>כאמור</w:t>
      </w:r>
      <w:r w:rsidRPr="00A66ACE">
        <w:rPr>
          <w:rFonts w:ascii="David-Reg" w:cs="David"/>
          <w:color w:val="000000"/>
        </w:rPr>
        <w:t xml:space="preserve"> </w:t>
      </w:r>
      <w:r w:rsidRPr="00A66ACE">
        <w:rPr>
          <w:rFonts w:cs="David"/>
          <w:color w:val="000000"/>
          <w:rtl/>
        </w:rPr>
        <w:t>כאילו</w:t>
      </w:r>
      <w:r w:rsidRPr="00A66ACE">
        <w:rPr>
          <w:rFonts w:ascii="David-Reg" w:cs="David"/>
          <w:color w:val="000000"/>
        </w:rPr>
        <w:t xml:space="preserve"> </w:t>
      </w:r>
      <w:r w:rsidRPr="00A66ACE">
        <w:rPr>
          <w:rFonts w:cs="David"/>
          <w:color w:val="000000"/>
          <w:rtl/>
        </w:rPr>
        <w:t>נמסרה</w:t>
      </w:r>
      <w:r w:rsidRPr="00A66ACE">
        <w:rPr>
          <w:rFonts w:ascii="David-Reg" w:cs="David"/>
          <w:color w:val="000000"/>
        </w:rPr>
        <w:t xml:space="preserve"> </w:t>
      </w:r>
      <w:r w:rsidRPr="00A66ACE">
        <w:rPr>
          <w:rFonts w:cs="David"/>
          <w:color w:val="000000"/>
          <w:rtl/>
        </w:rPr>
        <w:t>לנמען</w:t>
      </w:r>
      <w:r w:rsidRPr="00A66ACE">
        <w:rPr>
          <w:rFonts w:ascii="David-Reg" w:cs="David"/>
          <w:color w:val="000000"/>
        </w:rPr>
        <w:t xml:space="preserve"> </w:t>
      </w:r>
      <w:r w:rsidRPr="00A66ACE">
        <w:rPr>
          <w:rFonts w:cs="David"/>
          <w:color w:val="000000"/>
          <w:rtl/>
        </w:rPr>
        <w:t>בחלוף</w:t>
      </w:r>
      <w:r w:rsidRPr="00A66ACE">
        <w:rPr>
          <w:rFonts w:ascii="David-Reg" w:cs="David"/>
          <w:color w:val="000000"/>
        </w:rPr>
        <w:t xml:space="preserve"> </w:t>
      </w:r>
      <w:r w:rsidRPr="00A66ACE">
        <w:rPr>
          <w:rFonts w:cs="David"/>
          <w:color w:val="000000"/>
          <w:rtl/>
        </w:rPr>
        <w:t>שלושה</w:t>
      </w:r>
      <w:r w:rsidRPr="00A66ACE">
        <w:rPr>
          <w:rFonts w:ascii="David-Reg" w:cs="David"/>
          <w:color w:val="000000"/>
        </w:rPr>
        <w:t xml:space="preserve"> </w:t>
      </w:r>
      <w:r w:rsidRPr="00A66ACE">
        <w:rPr>
          <w:rFonts w:cs="David"/>
          <w:color w:val="000000"/>
          <w:rtl/>
        </w:rPr>
        <w:t>ימים</w:t>
      </w:r>
      <w:r w:rsidRPr="00A66ACE">
        <w:rPr>
          <w:rFonts w:ascii="David-Reg" w:cs="David"/>
          <w:color w:val="000000"/>
        </w:rPr>
        <w:t xml:space="preserve"> </w:t>
      </w:r>
      <w:r w:rsidRPr="00A66ACE">
        <w:rPr>
          <w:rFonts w:cs="David"/>
          <w:color w:val="000000"/>
          <w:rtl/>
        </w:rPr>
        <w:t>עסקים</w:t>
      </w:r>
      <w:r w:rsidRPr="00A66ACE">
        <w:rPr>
          <w:rFonts w:ascii="David-Reg" w:cs="David"/>
          <w:color w:val="000000"/>
        </w:rPr>
        <w:t xml:space="preserve"> </w:t>
      </w:r>
      <w:r w:rsidRPr="00A66ACE">
        <w:rPr>
          <w:rFonts w:cs="David"/>
          <w:color w:val="000000"/>
          <w:rtl/>
        </w:rPr>
        <w:t>מהמועד</w:t>
      </w:r>
      <w:r w:rsidRPr="00A66ACE">
        <w:rPr>
          <w:rFonts w:ascii="David-Reg" w:cs="David"/>
          <w:color w:val="000000"/>
        </w:rPr>
        <w:t xml:space="preserve"> </w:t>
      </w:r>
      <w:r w:rsidRPr="00A66ACE">
        <w:rPr>
          <w:rFonts w:cs="David"/>
          <w:color w:val="000000"/>
          <w:rtl/>
        </w:rPr>
        <w:t>בו</w:t>
      </w:r>
      <w:r w:rsidRPr="00A66ACE">
        <w:rPr>
          <w:rFonts w:ascii="David-Reg" w:cs="David"/>
          <w:color w:val="000000"/>
        </w:rPr>
        <w:t xml:space="preserve"> </w:t>
      </w:r>
      <w:r w:rsidRPr="00A66ACE">
        <w:rPr>
          <w:rFonts w:cs="David"/>
          <w:color w:val="000000"/>
          <w:rtl/>
        </w:rPr>
        <w:t>נמסרה</w:t>
      </w:r>
      <w:r w:rsidRPr="00A66ACE">
        <w:rPr>
          <w:rFonts w:ascii="David-Reg" w:cs="David"/>
          <w:color w:val="000000"/>
        </w:rPr>
        <w:t xml:space="preserve"> </w:t>
      </w:r>
      <w:r w:rsidRPr="00A66ACE">
        <w:rPr>
          <w:rFonts w:cs="David"/>
          <w:color w:val="000000"/>
          <w:rtl/>
        </w:rPr>
        <w:t>למשלוח</w:t>
      </w:r>
      <w:r w:rsidRPr="00A66ACE">
        <w:rPr>
          <w:rFonts w:ascii="David-Reg" w:cs="David"/>
          <w:color w:val="000000"/>
        </w:rPr>
        <w:t xml:space="preserve"> </w:t>
      </w:r>
      <w:r w:rsidRPr="00A66ACE">
        <w:rPr>
          <w:rFonts w:cs="David"/>
          <w:color w:val="000000"/>
          <w:rtl/>
        </w:rPr>
        <w:t>בדואר</w:t>
      </w:r>
      <w:r w:rsidRPr="00A66ACE">
        <w:rPr>
          <w:rFonts w:ascii="David-Reg" w:cs="David"/>
          <w:color w:val="000000"/>
        </w:rPr>
        <w:t xml:space="preserve"> </w:t>
      </w:r>
      <w:r w:rsidRPr="00A66ACE">
        <w:rPr>
          <w:rFonts w:cs="David"/>
          <w:color w:val="000000"/>
          <w:rtl/>
        </w:rPr>
        <w:t>רשום</w:t>
      </w:r>
      <w:r>
        <w:rPr>
          <w:rFonts w:cs="David"/>
          <w:color w:val="000000"/>
          <w:rtl/>
        </w:rPr>
        <w:t xml:space="preserve">, </w:t>
      </w:r>
      <w:r w:rsidRPr="00A66ACE">
        <w:rPr>
          <w:rFonts w:ascii="David-Reg" w:cs="David"/>
          <w:color w:val="000000"/>
        </w:rPr>
        <w:t xml:space="preserve"> </w:t>
      </w:r>
      <w:r w:rsidRPr="00A66ACE">
        <w:rPr>
          <w:rFonts w:cs="David"/>
          <w:color w:val="000000"/>
          <w:rtl/>
        </w:rPr>
        <w:t>או</w:t>
      </w:r>
      <w:r w:rsidRPr="00A66ACE">
        <w:rPr>
          <w:rFonts w:ascii="David-Reg" w:cs="David"/>
          <w:color w:val="000000"/>
        </w:rPr>
        <w:t xml:space="preserve"> </w:t>
      </w:r>
      <w:r w:rsidRPr="00A66ACE">
        <w:rPr>
          <w:rFonts w:cs="David"/>
          <w:color w:val="000000"/>
          <w:rtl/>
        </w:rPr>
        <w:t>נמסרה</w:t>
      </w:r>
      <w:r w:rsidRPr="00A66ACE">
        <w:rPr>
          <w:rFonts w:ascii="David-Reg" w:cs="David"/>
          <w:color w:val="000000"/>
        </w:rPr>
        <w:t xml:space="preserve"> </w:t>
      </w:r>
      <w:r w:rsidRPr="00A66ACE">
        <w:rPr>
          <w:rFonts w:cs="David"/>
          <w:color w:val="000000"/>
          <w:rtl/>
        </w:rPr>
        <w:t>ביד</w:t>
      </w:r>
      <w:r w:rsidRPr="00A66ACE">
        <w:rPr>
          <w:rFonts w:ascii="David-Reg" w:cs="David"/>
          <w:color w:val="000000"/>
        </w:rPr>
        <w:t>.</w:t>
      </w:r>
    </w:p>
    <w:p w:rsidR="00C6582C" w:rsidRPr="00A66ACE" w:rsidRDefault="00C6582C" w:rsidP="007A1637">
      <w:pPr>
        <w:autoSpaceDE w:val="0"/>
        <w:autoSpaceDN w:val="0"/>
        <w:adjustRightInd w:val="0"/>
        <w:spacing w:line="360" w:lineRule="auto"/>
        <w:jc w:val="both"/>
        <w:rPr>
          <w:rFonts w:ascii="David-Reg" w:cs="David"/>
          <w:color w:val="000000"/>
        </w:rPr>
      </w:pP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 xml:space="preserve">כתובת רשות האכיפה והגבייה: כנפי נשרים 24 </w:t>
      </w:r>
      <w:r w:rsidRPr="00A66ACE">
        <w:rPr>
          <w:rFonts w:ascii="David-Reg" w:cs="David"/>
          <w:color w:val="000000"/>
        </w:rPr>
        <w:t xml:space="preserve"> </w:t>
      </w:r>
      <w:r w:rsidRPr="00A66ACE">
        <w:rPr>
          <w:rFonts w:cs="David"/>
          <w:color w:val="000000"/>
          <w:rtl/>
        </w:rPr>
        <w:t>ירושלים</w:t>
      </w:r>
      <w:r w:rsidRPr="00A66ACE">
        <w:rPr>
          <w:rFonts w:ascii="David-Reg" w:cs="David"/>
          <w:color w:val="000000"/>
        </w:rPr>
        <w:t xml:space="preserve"> </w:t>
      </w:r>
    </w:p>
    <w:p w:rsidR="00C6582C" w:rsidRDefault="00C6582C" w:rsidP="007A1637">
      <w:pPr>
        <w:autoSpaceDE w:val="0"/>
        <w:autoSpaceDN w:val="0"/>
        <w:adjustRightInd w:val="0"/>
        <w:spacing w:line="360" w:lineRule="auto"/>
        <w:jc w:val="both"/>
        <w:rPr>
          <w:rFonts w:cs="David"/>
          <w:color w:val="000000"/>
          <w:rtl/>
        </w:rPr>
      </w:pPr>
    </w:p>
    <w:p w:rsidR="00C6582C" w:rsidRPr="00A66ACE" w:rsidRDefault="00C6582C" w:rsidP="007A1637">
      <w:pPr>
        <w:autoSpaceDE w:val="0"/>
        <w:autoSpaceDN w:val="0"/>
        <w:adjustRightInd w:val="0"/>
        <w:spacing w:line="360" w:lineRule="auto"/>
        <w:jc w:val="both"/>
        <w:rPr>
          <w:rFonts w:ascii="David-Reg" w:cs="David"/>
          <w:color w:val="000000"/>
        </w:rPr>
      </w:pPr>
      <w:r>
        <w:rPr>
          <w:rFonts w:cs="David"/>
          <w:color w:val="000000"/>
          <w:rtl/>
        </w:rPr>
        <w:t>כתובת עורך הדין: _______________________ כתובת דואר אלקטרוני: ______________</w:t>
      </w:r>
    </w:p>
    <w:p w:rsidR="00C6582C" w:rsidRDefault="00C6582C" w:rsidP="007A1637">
      <w:pPr>
        <w:autoSpaceDE w:val="0"/>
        <w:autoSpaceDN w:val="0"/>
        <w:adjustRightInd w:val="0"/>
        <w:spacing w:line="360" w:lineRule="auto"/>
        <w:jc w:val="both"/>
        <w:rPr>
          <w:rFonts w:cs="David"/>
          <w:color w:val="000000"/>
          <w:rtl/>
        </w:rPr>
      </w:pPr>
    </w:p>
    <w:p w:rsidR="00C6582C" w:rsidRDefault="00C6582C" w:rsidP="007A1637">
      <w:pPr>
        <w:autoSpaceDE w:val="0"/>
        <w:autoSpaceDN w:val="0"/>
        <w:adjustRightInd w:val="0"/>
        <w:spacing w:line="360" w:lineRule="auto"/>
        <w:jc w:val="center"/>
        <w:rPr>
          <w:rFonts w:cs="David"/>
          <w:b/>
          <w:bCs/>
          <w:color w:val="000000"/>
          <w:rtl/>
        </w:rPr>
      </w:pPr>
      <w:r w:rsidRPr="00DF155F">
        <w:rPr>
          <w:rFonts w:cs="David"/>
          <w:b/>
          <w:bCs/>
          <w:color w:val="000000"/>
          <w:rtl/>
        </w:rPr>
        <w:t>ולראיה</w:t>
      </w:r>
      <w:r w:rsidRPr="00DF155F">
        <w:rPr>
          <w:rFonts w:ascii="David-Reg" w:cs="David"/>
          <w:b/>
          <w:bCs/>
          <w:color w:val="000000"/>
        </w:rPr>
        <w:t xml:space="preserve"> </w:t>
      </w:r>
      <w:r w:rsidRPr="00DF155F">
        <w:rPr>
          <w:rFonts w:cs="David"/>
          <w:b/>
          <w:bCs/>
          <w:color w:val="000000"/>
          <w:rtl/>
        </w:rPr>
        <w:t>באו</w:t>
      </w:r>
      <w:r w:rsidRPr="00DF155F">
        <w:rPr>
          <w:rFonts w:ascii="David-Reg" w:cs="David"/>
          <w:b/>
          <w:bCs/>
          <w:color w:val="000000"/>
        </w:rPr>
        <w:t xml:space="preserve"> </w:t>
      </w:r>
      <w:r w:rsidRPr="00DF155F">
        <w:rPr>
          <w:rFonts w:cs="David"/>
          <w:b/>
          <w:bCs/>
          <w:color w:val="000000"/>
          <w:rtl/>
        </w:rPr>
        <w:t>הצדדים</w:t>
      </w:r>
      <w:r w:rsidRPr="00DF155F">
        <w:rPr>
          <w:rFonts w:ascii="David-Reg" w:cs="David"/>
          <w:b/>
          <w:bCs/>
          <w:color w:val="000000"/>
        </w:rPr>
        <w:t xml:space="preserve"> </w:t>
      </w:r>
      <w:r w:rsidRPr="00DF155F">
        <w:rPr>
          <w:rFonts w:cs="David"/>
          <w:b/>
          <w:bCs/>
          <w:color w:val="000000"/>
          <w:rtl/>
        </w:rPr>
        <w:t>על</w:t>
      </w:r>
      <w:r w:rsidRPr="00DF155F">
        <w:rPr>
          <w:rFonts w:ascii="David-Reg" w:cs="David"/>
          <w:b/>
          <w:bCs/>
          <w:color w:val="000000"/>
        </w:rPr>
        <w:t xml:space="preserve"> </w:t>
      </w:r>
      <w:r w:rsidRPr="00DF155F">
        <w:rPr>
          <w:rFonts w:cs="David"/>
          <w:b/>
          <w:bCs/>
          <w:color w:val="000000"/>
          <w:rtl/>
        </w:rPr>
        <w:t>החתום</w:t>
      </w:r>
      <w:r w:rsidRPr="00DF155F">
        <w:rPr>
          <w:rFonts w:ascii="David-Bold" w:cs="David"/>
          <w:b/>
          <w:bCs/>
          <w:color w:val="000000"/>
        </w:rPr>
        <w:t>:</w:t>
      </w:r>
    </w:p>
    <w:p w:rsidR="00C6582C" w:rsidRPr="00DF155F" w:rsidRDefault="00C6582C" w:rsidP="007A1637">
      <w:pPr>
        <w:autoSpaceDE w:val="0"/>
        <w:autoSpaceDN w:val="0"/>
        <w:adjustRightInd w:val="0"/>
        <w:spacing w:line="360" w:lineRule="auto"/>
        <w:jc w:val="center"/>
        <w:rPr>
          <w:rFonts w:cs="David"/>
          <w:b/>
          <w:bCs/>
          <w:color w:val="000000"/>
          <w:rtl/>
        </w:rPr>
      </w:pPr>
    </w:p>
    <w:p w:rsidR="00C6582C" w:rsidRDefault="00C6582C" w:rsidP="007A1637">
      <w:pPr>
        <w:autoSpaceDE w:val="0"/>
        <w:autoSpaceDN w:val="0"/>
        <w:adjustRightInd w:val="0"/>
        <w:spacing w:line="360" w:lineRule="auto"/>
        <w:jc w:val="both"/>
        <w:rPr>
          <w:rFonts w:cs="David"/>
          <w:color w:val="000000"/>
          <w:rtl/>
        </w:rPr>
      </w:pPr>
      <w:r w:rsidRPr="00A66ACE">
        <w:rPr>
          <w:rFonts w:cs="David"/>
          <w:color w:val="000000"/>
          <w:rtl/>
        </w:rPr>
        <w:t>היום</w:t>
      </w:r>
      <w:r w:rsidRPr="00A66ACE">
        <w:rPr>
          <w:rFonts w:ascii="David-Reg" w:cs="David"/>
          <w:color w:val="000000"/>
        </w:rPr>
        <w:t xml:space="preserve">__ </w:t>
      </w:r>
      <w:r w:rsidRPr="00A66ACE">
        <w:rPr>
          <w:rFonts w:cs="David"/>
          <w:color w:val="000000"/>
          <w:rtl/>
        </w:rPr>
        <w:t>חודש</w:t>
      </w:r>
      <w:r w:rsidRPr="00A66ACE">
        <w:rPr>
          <w:rFonts w:ascii="David-Reg" w:cs="David"/>
          <w:color w:val="000000"/>
        </w:rPr>
        <w:t xml:space="preserve"> ____ </w:t>
      </w:r>
      <w:r w:rsidRPr="00A66ACE">
        <w:rPr>
          <w:rFonts w:cs="David"/>
          <w:color w:val="000000"/>
          <w:rtl/>
        </w:rPr>
        <w:t>שנה</w:t>
      </w:r>
      <w:r w:rsidRPr="00A66ACE">
        <w:rPr>
          <w:rFonts w:ascii="David-Reg" w:cs="David"/>
          <w:color w:val="000000"/>
        </w:rPr>
        <w:t>______</w:t>
      </w:r>
    </w:p>
    <w:p w:rsidR="00C6582C" w:rsidRPr="00A66ACE" w:rsidRDefault="00C6582C" w:rsidP="007A1637">
      <w:pPr>
        <w:autoSpaceDE w:val="0"/>
        <w:autoSpaceDN w:val="0"/>
        <w:adjustRightInd w:val="0"/>
        <w:spacing w:line="360" w:lineRule="auto"/>
        <w:jc w:val="both"/>
        <w:rPr>
          <w:rFonts w:cs="David"/>
          <w:color w:val="000000"/>
          <w:rtl/>
        </w:rPr>
      </w:pPr>
    </w:p>
    <w:p w:rsidR="00C6582C" w:rsidRPr="00A66ACE" w:rsidRDefault="00C6582C" w:rsidP="007A1637">
      <w:pPr>
        <w:autoSpaceDE w:val="0"/>
        <w:autoSpaceDN w:val="0"/>
        <w:adjustRightInd w:val="0"/>
        <w:spacing w:line="360" w:lineRule="auto"/>
        <w:jc w:val="both"/>
        <w:rPr>
          <w:rFonts w:ascii="David-Bold" w:cs="David"/>
          <w:b/>
          <w:bCs/>
          <w:color w:val="000000"/>
        </w:rPr>
      </w:pPr>
      <w:r>
        <w:rPr>
          <w:rFonts w:cs="David"/>
          <w:b/>
          <w:bCs/>
          <w:color w:val="000000"/>
          <w:rtl/>
        </w:rPr>
        <w:t>רשות האכיפה והגבייה</w:t>
      </w:r>
      <w:r w:rsidRPr="00A66ACE">
        <w:rPr>
          <w:rFonts w:ascii="David-Bold" w:cs="David"/>
          <w:b/>
          <w:bCs/>
          <w:color w:val="000000"/>
        </w:rPr>
        <w:t xml:space="preserve">: </w:t>
      </w:r>
      <w:r>
        <w:rPr>
          <w:rFonts w:cs="David"/>
          <w:b/>
          <w:bCs/>
          <w:color w:val="000000"/>
          <w:rtl/>
        </w:rPr>
        <w:tab/>
      </w:r>
      <w:r>
        <w:rPr>
          <w:rFonts w:cs="David"/>
          <w:b/>
          <w:bCs/>
          <w:color w:val="000000"/>
          <w:rtl/>
        </w:rPr>
        <w:tab/>
      </w:r>
      <w:r>
        <w:rPr>
          <w:rFonts w:cs="David"/>
          <w:b/>
          <w:bCs/>
          <w:color w:val="000000"/>
          <w:rtl/>
        </w:rPr>
        <w:tab/>
      </w:r>
      <w:r>
        <w:rPr>
          <w:rFonts w:cs="David"/>
          <w:b/>
          <w:bCs/>
          <w:color w:val="000000"/>
          <w:rtl/>
        </w:rPr>
        <w:tab/>
      </w:r>
      <w:r>
        <w:rPr>
          <w:rFonts w:cs="David"/>
          <w:b/>
          <w:bCs/>
          <w:color w:val="000000"/>
          <w:rtl/>
        </w:rPr>
        <w:tab/>
      </w:r>
      <w:r w:rsidRPr="00A66ACE">
        <w:rPr>
          <w:rFonts w:cs="David"/>
          <w:b/>
          <w:bCs/>
          <w:color w:val="000000"/>
          <w:rtl/>
        </w:rPr>
        <w:t>עורך</w:t>
      </w:r>
      <w:r w:rsidRPr="00A66ACE">
        <w:rPr>
          <w:rFonts w:ascii="David-Reg" w:cs="David"/>
          <w:b/>
          <w:bCs/>
          <w:color w:val="000000"/>
        </w:rPr>
        <w:t xml:space="preserve"> </w:t>
      </w:r>
      <w:r w:rsidRPr="00A66ACE">
        <w:rPr>
          <w:rFonts w:cs="David"/>
          <w:b/>
          <w:bCs/>
          <w:color w:val="000000"/>
          <w:rtl/>
        </w:rPr>
        <w:t>הדין</w:t>
      </w:r>
      <w:r w:rsidRPr="00A66ACE">
        <w:rPr>
          <w:rFonts w:ascii="David-Bold" w:cs="David"/>
          <w:b/>
          <w:bCs/>
          <w:color w:val="000000"/>
        </w:rPr>
        <w:t>:</w:t>
      </w:r>
    </w:p>
    <w:p w:rsidR="00C6582C" w:rsidRPr="00A66ACE" w:rsidRDefault="00C6582C" w:rsidP="007A1637">
      <w:pPr>
        <w:autoSpaceDE w:val="0"/>
        <w:autoSpaceDN w:val="0"/>
        <w:adjustRightInd w:val="0"/>
        <w:spacing w:line="360" w:lineRule="auto"/>
        <w:jc w:val="both"/>
        <w:rPr>
          <w:rFonts w:ascii="David-Bold" w:cs="David"/>
          <w:b/>
          <w:bCs/>
          <w:color w:val="000000"/>
        </w:rPr>
      </w:pPr>
      <w:proofErr w:type="spellStart"/>
      <w:r w:rsidRPr="00A66ACE">
        <w:rPr>
          <w:rFonts w:cs="David"/>
          <w:b/>
          <w:bCs/>
          <w:color w:val="000000"/>
          <w:rtl/>
        </w:rPr>
        <w:t>מנכ</w:t>
      </w:r>
      <w:proofErr w:type="spellEnd"/>
      <w:r w:rsidRPr="00A66ACE">
        <w:rPr>
          <w:rFonts w:ascii="David-Bold" w:cs="David"/>
          <w:b/>
          <w:bCs/>
          <w:color w:val="000000"/>
        </w:rPr>
        <w:t>"</w:t>
      </w:r>
      <w:r w:rsidRPr="00A66ACE">
        <w:rPr>
          <w:rFonts w:cs="David"/>
          <w:b/>
          <w:bCs/>
          <w:color w:val="000000"/>
          <w:rtl/>
        </w:rPr>
        <w:t>ל</w:t>
      </w:r>
      <w:r>
        <w:rPr>
          <w:rFonts w:cs="David"/>
          <w:b/>
          <w:bCs/>
          <w:color w:val="000000"/>
          <w:rtl/>
        </w:rPr>
        <w:t xml:space="preserve">:                                       </w:t>
      </w:r>
      <w:r>
        <w:rPr>
          <w:rFonts w:cs="David"/>
          <w:b/>
          <w:bCs/>
          <w:color w:val="000000"/>
          <w:rtl/>
        </w:rPr>
        <w:tab/>
      </w:r>
      <w:r>
        <w:rPr>
          <w:rFonts w:cs="David"/>
          <w:b/>
          <w:bCs/>
          <w:color w:val="000000"/>
          <w:rtl/>
        </w:rPr>
        <w:tab/>
      </w:r>
      <w:r>
        <w:rPr>
          <w:rFonts w:cs="David"/>
          <w:b/>
          <w:bCs/>
          <w:color w:val="000000"/>
          <w:rtl/>
        </w:rPr>
        <w:tab/>
      </w:r>
      <w:r>
        <w:rPr>
          <w:rFonts w:cs="David"/>
          <w:b/>
          <w:bCs/>
          <w:color w:val="000000"/>
          <w:rtl/>
        </w:rPr>
        <w:tab/>
      </w:r>
      <w:r>
        <w:rPr>
          <w:rFonts w:cs="David"/>
          <w:b/>
          <w:bCs/>
          <w:color w:val="000000"/>
          <w:rtl/>
        </w:rPr>
        <w:tab/>
      </w:r>
      <w:r w:rsidRPr="00A66ACE">
        <w:rPr>
          <w:rFonts w:cs="David"/>
          <w:b/>
          <w:bCs/>
          <w:color w:val="000000"/>
          <w:rtl/>
        </w:rPr>
        <w:t>משרד</w:t>
      </w:r>
      <w:r w:rsidRPr="00A66ACE">
        <w:rPr>
          <w:rFonts w:ascii="David-Reg" w:cs="David"/>
          <w:b/>
          <w:bCs/>
          <w:color w:val="000000"/>
        </w:rPr>
        <w:t xml:space="preserve"> </w:t>
      </w:r>
      <w:proofErr w:type="spellStart"/>
      <w:r w:rsidRPr="00A66ACE">
        <w:rPr>
          <w:rFonts w:cs="David"/>
          <w:b/>
          <w:bCs/>
          <w:color w:val="000000"/>
          <w:rtl/>
        </w:rPr>
        <w:t>עו</w:t>
      </w:r>
      <w:proofErr w:type="spellEnd"/>
      <w:r w:rsidRPr="00A66ACE">
        <w:rPr>
          <w:rFonts w:ascii="David-Bold" w:cs="David"/>
          <w:b/>
          <w:bCs/>
          <w:color w:val="000000"/>
        </w:rPr>
        <w:t>"</w:t>
      </w:r>
      <w:r w:rsidRPr="00A66ACE">
        <w:rPr>
          <w:rFonts w:cs="David"/>
          <w:b/>
          <w:bCs/>
          <w:color w:val="000000"/>
          <w:rtl/>
        </w:rPr>
        <w:t>ד</w:t>
      </w:r>
      <w:r w:rsidRPr="00A66ACE">
        <w:rPr>
          <w:rFonts w:ascii="David-Reg" w:cs="David"/>
          <w:b/>
          <w:bCs/>
          <w:color w:val="000000"/>
        </w:rPr>
        <w:t xml:space="preserve"> </w:t>
      </w:r>
      <w:r>
        <w:rPr>
          <w:rFonts w:ascii="David-Bold" w:cs="David"/>
          <w:b/>
          <w:bCs/>
          <w:color w:val="000000"/>
        </w:rPr>
        <w:t>:</w:t>
      </w:r>
    </w:p>
    <w:p w:rsidR="00C6582C" w:rsidRPr="00A66ACE" w:rsidRDefault="00C6582C" w:rsidP="007A1637">
      <w:pPr>
        <w:autoSpaceDE w:val="0"/>
        <w:autoSpaceDN w:val="0"/>
        <w:adjustRightInd w:val="0"/>
        <w:spacing w:line="360" w:lineRule="auto"/>
        <w:ind w:left="5040" w:firstLine="720"/>
        <w:jc w:val="both"/>
        <w:rPr>
          <w:rFonts w:ascii="David-Reg" w:cs="David"/>
          <w:color w:val="000000"/>
        </w:rPr>
      </w:pPr>
      <w:r w:rsidRPr="00A66ACE">
        <w:rPr>
          <w:rFonts w:cs="David"/>
          <w:color w:val="000000"/>
          <w:rtl/>
        </w:rPr>
        <w:t>באמצעות</w:t>
      </w:r>
      <w:r w:rsidRPr="00A66ACE">
        <w:rPr>
          <w:rFonts w:ascii="David-Reg" w:cs="David"/>
          <w:color w:val="000000"/>
        </w:rPr>
        <w:t xml:space="preserve"> </w:t>
      </w:r>
      <w:r w:rsidRPr="00A66ACE">
        <w:rPr>
          <w:rFonts w:cs="David"/>
          <w:color w:val="000000"/>
          <w:rtl/>
        </w:rPr>
        <w:t>מורשי</w:t>
      </w:r>
      <w:r w:rsidRPr="00A66ACE">
        <w:rPr>
          <w:rFonts w:ascii="David-Reg" w:cs="David"/>
          <w:color w:val="000000"/>
        </w:rPr>
        <w:t xml:space="preserve"> </w:t>
      </w:r>
      <w:r w:rsidRPr="00A66ACE">
        <w:rPr>
          <w:rFonts w:cs="David"/>
          <w:color w:val="000000"/>
          <w:rtl/>
        </w:rPr>
        <w:t>החתימה</w:t>
      </w:r>
      <w:r w:rsidRPr="00A66ACE">
        <w:rPr>
          <w:rFonts w:ascii="David-Reg" w:cs="David"/>
          <w:color w:val="000000"/>
        </w:rPr>
        <w:t>:</w:t>
      </w:r>
    </w:p>
    <w:p w:rsidR="00C6582C" w:rsidRDefault="00C6582C" w:rsidP="007A1637">
      <w:pPr>
        <w:autoSpaceDE w:val="0"/>
        <w:autoSpaceDN w:val="0"/>
        <w:adjustRightInd w:val="0"/>
        <w:spacing w:line="360" w:lineRule="auto"/>
        <w:jc w:val="both"/>
        <w:rPr>
          <w:rFonts w:cs="David"/>
          <w:color w:val="000000"/>
          <w:rtl/>
        </w:rPr>
      </w:pPr>
      <w:r>
        <w:rPr>
          <w:rFonts w:cs="David"/>
          <w:color w:val="000000"/>
        </w:rPr>
        <w:t>______________</w:t>
      </w:r>
      <w:r>
        <w:rPr>
          <w:rFonts w:cs="David"/>
          <w:color w:val="000000"/>
        </w:rPr>
        <w:tab/>
      </w:r>
      <w:r>
        <w:rPr>
          <w:rFonts w:cs="David"/>
          <w:color w:val="000000"/>
          <w:rtl/>
        </w:rPr>
        <w:tab/>
      </w:r>
      <w:r>
        <w:rPr>
          <w:rFonts w:cs="David"/>
          <w:color w:val="000000"/>
          <w:rtl/>
        </w:rPr>
        <w:tab/>
      </w:r>
      <w:r>
        <w:rPr>
          <w:rFonts w:cs="David"/>
          <w:color w:val="000000"/>
          <w:rtl/>
        </w:rPr>
        <w:tab/>
      </w:r>
      <w:r>
        <w:rPr>
          <w:rFonts w:cs="David"/>
          <w:color w:val="000000"/>
          <w:rtl/>
        </w:rPr>
        <w:tab/>
        <w:t>1. _______________________</w:t>
      </w: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 xml:space="preserve">               חתימה +חותמת</w:t>
      </w: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2. _______________________</w:t>
      </w: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 xml:space="preserve">             חתימה + חותמת</w:t>
      </w:r>
      <w:r>
        <w:rPr>
          <w:rFonts w:cs="David"/>
          <w:color w:val="000000"/>
        </w:rPr>
        <w:t xml:space="preserve"> </w:t>
      </w: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p>
    <w:p w:rsidR="00C6582C" w:rsidRPr="00182B80" w:rsidRDefault="00C6582C" w:rsidP="007A1637">
      <w:pPr>
        <w:autoSpaceDE w:val="0"/>
        <w:autoSpaceDN w:val="0"/>
        <w:adjustRightInd w:val="0"/>
        <w:spacing w:line="360" w:lineRule="auto"/>
        <w:ind w:left="5040" w:firstLine="720"/>
        <w:jc w:val="both"/>
        <w:rPr>
          <w:rFonts w:cs="David"/>
          <w:b/>
          <w:bCs/>
          <w:color w:val="000000"/>
          <w:rtl/>
        </w:rPr>
      </w:pPr>
      <w:r w:rsidRPr="00182B80">
        <w:rPr>
          <w:rFonts w:cs="David"/>
          <w:b/>
          <w:bCs/>
          <w:color w:val="000000"/>
          <w:u w:val="single"/>
          <w:rtl/>
        </w:rPr>
        <w:t>עורכי הדין</w:t>
      </w:r>
      <w:r w:rsidRPr="00182B80">
        <w:rPr>
          <w:rFonts w:cs="David"/>
          <w:b/>
          <w:bCs/>
          <w:color w:val="000000"/>
          <w:rtl/>
        </w:rPr>
        <w:t>:</w:t>
      </w: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3. עו"ד ___________________</w:t>
      </w:r>
    </w:p>
    <w:p w:rsidR="00C6582C" w:rsidRPr="007923A4" w:rsidRDefault="00C6582C" w:rsidP="007A1637">
      <w:pPr>
        <w:autoSpaceDE w:val="0"/>
        <w:autoSpaceDN w:val="0"/>
        <w:adjustRightInd w:val="0"/>
        <w:spacing w:line="360" w:lineRule="auto"/>
        <w:jc w:val="both"/>
        <w:rPr>
          <w:rFonts w:cs="David"/>
          <w:color w:val="000000"/>
          <w:rtl/>
        </w:rPr>
      </w:pP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 xml:space="preserve">             ___________________</w:t>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 xml:space="preserve">                      חתימה+חותמת</w:t>
      </w:r>
      <w:r>
        <w:rPr>
          <w:rFonts w:cs="David"/>
          <w:color w:val="000000"/>
          <w:rtl/>
        </w:rPr>
        <w:tab/>
      </w: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4.</w:t>
      </w:r>
      <w:r w:rsidRPr="00182B80">
        <w:rPr>
          <w:rFonts w:cs="David"/>
          <w:color w:val="000000"/>
          <w:rtl/>
        </w:rPr>
        <w:t xml:space="preserve"> </w:t>
      </w:r>
      <w:r>
        <w:rPr>
          <w:rFonts w:cs="David"/>
          <w:color w:val="000000"/>
          <w:rtl/>
        </w:rPr>
        <w:t>עו"ד ___________________</w:t>
      </w: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 xml:space="preserve">             ___________________</w:t>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 xml:space="preserve">                      חתימה+חותמת</w:t>
      </w: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5. עו"ד ___________________</w:t>
      </w: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 xml:space="preserve">             ___________________</w:t>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r>
      <w:r>
        <w:rPr>
          <w:rFonts w:cs="David"/>
          <w:color w:val="000000"/>
          <w:rtl/>
        </w:rPr>
        <w:tab/>
        <w:t xml:space="preserve">                      חתימה+חותמת</w:t>
      </w:r>
    </w:p>
    <w:p w:rsidR="00C6582C" w:rsidRPr="00A66ACE" w:rsidRDefault="00C6582C" w:rsidP="007A1637">
      <w:pPr>
        <w:autoSpaceDE w:val="0"/>
        <w:autoSpaceDN w:val="0"/>
        <w:adjustRightInd w:val="0"/>
        <w:spacing w:line="360" w:lineRule="auto"/>
        <w:jc w:val="both"/>
        <w:rPr>
          <w:rFonts w:ascii="David-Bold" w:cs="David"/>
          <w:b/>
          <w:bCs/>
          <w:color w:val="000000"/>
        </w:rPr>
      </w:pPr>
    </w:p>
    <w:p w:rsidR="00C6582C" w:rsidRPr="00182B80" w:rsidRDefault="00C6582C" w:rsidP="007A1637">
      <w:pPr>
        <w:autoSpaceDE w:val="0"/>
        <w:autoSpaceDN w:val="0"/>
        <w:adjustRightInd w:val="0"/>
        <w:spacing w:line="360" w:lineRule="auto"/>
        <w:jc w:val="both"/>
        <w:rPr>
          <w:rFonts w:cs="David"/>
          <w:color w:val="000000"/>
          <w:rtl/>
        </w:rPr>
      </w:pPr>
    </w:p>
    <w:p w:rsidR="00C6582C" w:rsidRPr="00A66ACE" w:rsidRDefault="00C6582C" w:rsidP="007A1637">
      <w:pPr>
        <w:autoSpaceDE w:val="0"/>
        <w:autoSpaceDN w:val="0"/>
        <w:adjustRightInd w:val="0"/>
        <w:spacing w:line="360" w:lineRule="auto"/>
        <w:jc w:val="center"/>
        <w:rPr>
          <w:rFonts w:cs="David"/>
          <w:color w:val="000000"/>
          <w:rtl/>
        </w:rPr>
      </w:pPr>
      <w:r w:rsidRPr="00182B80">
        <w:rPr>
          <w:rFonts w:cs="David"/>
          <w:color w:val="000000"/>
          <w:u w:val="single"/>
          <w:rtl/>
        </w:rPr>
        <w:t>אישור</w:t>
      </w:r>
      <w:r w:rsidRPr="00182B80">
        <w:rPr>
          <w:rFonts w:ascii="David-Reg" w:cs="David"/>
          <w:color w:val="000000"/>
          <w:u w:val="single"/>
        </w:rPr>
        <w:t xml:space="preserve"> </w:t>
      </w:r>
      <w:r w:rsidRPr="00182B80">
        <w:rPr>
          <w:rFonts w:cs="David"/>
          <w:color w:val="000000"/>
          <w:u w:val="single"/>
          <w:rtl/>
        </w:rPr>
        <w:t>חתימה</w:t>
      </w:r>
      <w:r w:rsidRPr="00182B80">
        <w:rPr>
          <w:rFonts w:ascii="David-Reg" w:cs="David"/>
          <w:color w:val="000000"/>
          <w:u w:val="single"/>
        </w:rPr>
        <w:t xml:space="preserve"> </w:t>
      </w:r>
      <w:r w:rsidRPr="00182B80">
        <w:rPr>
          <w:rFonts w:cs="David"/>
          <w:color w:val="000000"/>
          <w:u w:val="single"/>
          <w:rtl/>
        </w:rPr>
        <w:t>על</w:t>
      </w:r>
      <w:r w:rsidRPr="00182B80">
        <w:rPr>
          <w:rFonts w:ascii="David-Reg" w:cs="David"/>
          <w:color w:val="000000"/>
          <w:u w:val="single"/>
        </w:rPr>
        <w:t xml:space="preserve"> </w:t>
      </w:r>
      <w:r w:rsidRPr="00182B80">
        <w:rPr>
          <w:rFonts w:cs="David"/>
          <w:color w:val="000000"/>
          <w:u w:val="single"/>
          <w:rtl/>
        </w:rPr>
        <w:t>ידי</w:t>
      </w:r>
      <w:r w:rsidRPr="00182B80">
        <w:rPr>
          <w:rFonts w:ascii="David-Reg" w:cs="David"/>
          <w:color w:val="000000"/>
          <w:u w:val="single"/>
        </w:rPr>
        <w:t xml:space="preserve"> </w:t>
      </w:r>
      <w:proofErr w:type="spellStart"/>
      <w:r w:rsidRPr="00182B80">
        <w:rPr>
          <w:rFonts w:cs="David"/>
          <w:color w:val="000000"/>
          <w:u w:val="single"/>
          <w:rtl/>
        </w:rPr>
        <w:t>עו</w:t>
      </w:r>
      <w:proofErr w:type="spellEnd"/>
      <w:r w:rsidRPr="00182B80">
        <w:rPr>
          <w:rFonts w:ascii="David-Reg" w:cs="David"/>
          <w:color w:val="000000"/>
          <w:u w:val="single"/>
        </w:rPr>
        <w:t>"</w:t>
      </w:r>
      <w:r w:rsidRPr="00182B80">
        <w:rPr>
          <w:rFonts w:cs="David"/>
          <w:color w:val="000000"/>
          <w:u w:val="single"/>
          <w:rtl/>
        </w:rPr>
        <w:t>ד</w:t>
      </w:r>
    </w:p>
    <w:p w:rsidR="00C6582C" w:rsidRDefault="00C6582C" w:rsidP="007A1637">
      <w:pPr>
        <w:autoSpaceDE w:val="0"/>
        <w:autoSpaceDN w:val="0"/>
        <w:adjustRightInd w:val="0"/>
        <w:spacing w:line="360" w:lineRule="auto"/>
        <w:jc w:val="both"/>
        <w:rPr>
          <w:rFonts w:cs="David"/>
          <w:color w:val="000000"/>
          <w:rtl/>
        </w:rPr>
      </w:pPr>
      <w:r>
        <w:rPr>
          <w:rFonts w:cs="David"/>
          <w:color w:val="000000"/>
          <w:rtl/>
        </w:rPr>
        <w:t xml:space="preserve">אני הח"מ _____________ עו"ד _____________ ת.ז _________________ מאשר בזאת כי עו"ד: </w:t>
      </w:r>
    </w:p>
    <w:p w:rsidR="00C6582C" w:rsidRDefault="00C6582C" w:rsidP="007A1637">
      <w:pPr>
        <w:numPr>
          <w:ilvl w:val="0"/>
          <w:numId w:val="26"/>
        </w:numPr>
        <w:autoSpaceDE w:val="0"/>
        <w:autoSpaceDN w:val="0"/>
        <w:adjustRightInd w:val="0"/>
        <w:spacing w:line="360" w:lineRule="auto"/>
        <w:jc w:val="both"/>
        <w:rPr>
          <w:rFonts w:cs="David"/>
          <w:color w:val="000000"/>
          <w:rtl/>
        </w:rPr>
      </w:pPr>
      <w:r>
        <w:rPr>
          <w:rFonts w:cs="David"/>
          <w:color w:val="000000"/>
          <w:rtl/>
        </w:rPr>
        <w:t>___________ת.ז __________</w:t>
      </w:r>
    </w:p>
    <w:p w:rsidR="00C6582C" w:rsidRDefault="00C6582C" w:rsidP="007A1637">
      <w:pPr>
        <w:numPr>
          <w:ilvl w:val="0"/>
          <w:numId w:val="26"/>
        </w:numPr>
        <w:autoSpaceDE w:val="0"/>
        <w:autoSpaceDN w:val="0"/>
        <w:adjustRightInd w:val="0"/>
        <w:spacing w:line="360" w:lineRule="auto"/>
        <w:jc w:val="both"/>
        <w:rPr>
          <w:rFonts w:cs="David"/>
          <w:color w:val="000000"/>
          <w:rtl/>
        </w:rPr>
      </w:pPr>
      <w:r>
        <w:rPr>
          <w:rFonts w:cs="David"/>
          <w:color w:val="000000"/>
          <w:rtl/>
        </w:rPr>
        <w:lastRenderedPageBreak/>
        <w:t>___________ת.ז __________</w:t>
      </w:r>
    </w:p>
    <w:p w:rsidR="00C6582C" w:rsidRDefault="00C6582C" w:rsidP="007A1637">
      <w:pPr>
        <w:numPr>
          <w:ilvl w:val="0"/>
          <w:numId w:val="26"/>
        </w:numPr>
        <w:autoSpaceDE w:val="0"/>
        <w:autoSpaceDN w:val="0"/>
        <w:adjustRightInd w:val="0"/>
        <w:spacing w:line="360" w:lineRule="auto"/>
        <w:jc w:val="both"/>
        <w:rPr>
          <w:rFonts w:cs="David"/>
          <w:color w:val="000000"/>
          <w:rtl/>
        </w:rPr>
      </w:pPr>
      <w:r>
        <w:rPr>
          <w:rFonts w:cs="David"/>
          <w:color w:val="000000"/>
          <w:rtl/>
        </w:rPr>
        <w:t>___________ת.ז __________</w:t>
      </w:r>
    </w:p>
    <w:p w:rsidR="00C6582C" w:rsidRDefault="00C6582C" w:rsidP="007A1637">
      <w:pPr>
        <w:numPr>
          <w:ilvl w:val="0"/>
          <w:numId w:val="26"/>
        </w:numPr>
        <w:autoSpaceDE w:val="0"/>
        <w:autoSpaceDN w:val="0"/>
        <w:adjustRightInd w:val="0"/>
        <w:spacing w:line="360" w:lineRule="auto"/>
        <w:jc w:val="both"/>
        <w:rPr>
          <w:rFonts w:cs="David"/>
          <w:color w:val="000000"/>
          <w:rtl/>
        </w:rPr>
      </w:pPr>
      <w:r>
        <w:rPr>
          <w:rFonts w:cs="David"/>
          <w:color w:val="000000"/>
          <w:rtl/>
        </w:rPr>
        <w:t>___________ת.ז __________</w:t>
      </w:r>
    </w:p>
    <w:p w:rsidR="00C6582C" w:rsidRDefault="00C6582C" w:rsidP="007A1637">
      <w:pPr>
        <w:numPr>
          <w:ilvl w:val="0"/>
          <w:numId w:val="26"/>
        </w:numPr>
        <w:autoSpaceDE w:val="0"/>
        <w:autoSpaceDN w:val="0"/>
        <w:adjustRightInd w:val="0"/>
        <w:spacing w:line="360" w:lineRule="auto"/>
        <w:jc w:val="both"/>
        <w:rPr>
          <w:rFonts w:ascii="David-Reg" w:cs="David"/>
          <w:color w:val="000000"/>
        </w:rPr>
      </w:pPr>
      <w:r>
        <w:rPr>
          <w:rFonts w:cs="David"/>
          <w:color w:val="000000"/>
          <w:rtl/>
        </w:rPr>
        <w:t>___________ת.ז __________</w:t>
      </w:r>
    </w:p>
    <w:p w:rsidR="00C6582C" w:rsidRDefault="00C6582C" w:rsidP="007A1637">
      <w:pPr>
        <w:autoSpaceDE w:val="0"/>
        <w:autoSpaceDN w:val="0"/>
        <w:adjustRightInd w:val="0"/>
        <w:spacing w:line="360" w:lineRule="auto"/>
        <w:ind w:left="360"/>
        <w:jc w:val="both"/>
        <w:rPr>
          <w:rFonts w:cs="David"/>
          <w:color w:val="000000"/>
          <w:rtl/>
        </w:rPr>
      </w:pPr>
    </w:p>
    <w:p w:rsidR="00C6582C" w:rsidRDefault="00C6582C" w:rsidP="007A1637">
      <w:pPr>
        <w:autoSpaceDE w:val="0"/>
        <w:autoSpaceDN w:val="0"/>
        <w:adjustRightInd w:val="0"/>
        <w:spacing w:line="360" w:lineRule="auto"/>
        <w:ind w:left="360"/>
        <w:jc w:val="both"/>
        <w:rPr>
          <w:rFonts w:cs="David"/>
          <w:color w:val="000000"/>
          <w:rtl/>
        </w:rPr>
      </w:pPr>
      <w:r>
        <w:rPr>
          <w:rFonts w:cs="David"/>
          <w:color w:val="000000"/>
          <w:rtl/>
        </w:rPr>
        <w:t xml:space="preserve">אשר זיהו עצמם על ידי </w:t>
      </w:r>
      <w:r w:rsidRPr="00A66ACE">
        <w:rPr>
          <w:rFonts w:cs="David"/>
          <w:color w:val="000000"/>
          <w:rtl/>
        </w:rPr>
        <w:t>ת</w:t>
      </w:r>
      <w:r w:rsidRPr="00A66ACE">
        <w:rPr>
          <w:rFonts w:ascii="David-Reg" w:cs="David"/>
          <w:color w:val="000000"/>
        </w:rPr>
        <w:t>.</w:t>
      </w:r>
      <w:r w:rsidRPr="00A66ACE">
        <w:rPr>
          <w:rFonts w:cs="David"/>
          <w:color w:val="000000"/>
          <w:rtl/>
        </w:rPr>
        <w:t>ז</w:t>
      </w:r>
      <w:r w:rsidRPr="00A66ACE">
        <w:rPr>
          <w:rFonts w:ascii="David-Reg" w:cs="David"/>
          <w:color w:val="000000"/>
        </w:rPr>
        <w:t xml:space="preserve"> </w:t>
      </w:r>
      <w:r w:rsidRPr="00A66ACE">
        <w:rPr>
          <w:rFonts w:cs="David"/>
          <w:color w:val="000000"/>
          <w:rtl/>
        </w:rPr>
        <w:t>והזהרתים</w:t>
      </w:r>
      <w:r>
        <w:rPr>
          <w:rFonts w:cs="David"/>
          <w:color w:val="000000"/>
          <w:rtl/>
        </w:rPr>
        <w:t>,</w:t>
      </w:r>
      <w:r w:rsidRPr="00A66ACE">
        <w:rPr>
          <w:rFonts w:ascii="David-Reg" w:cs="David"/>
          <w:color w:val="000000"/>
        </w:rPr>
        <w:t xml:space="preserve"> </w:t>
      </w:r>
      <w:r w:rsidRPr="00A66ACE">
        <w:rPr>
          <w:rFonts w:cs="David"/>
          <w:color w:val="000000"/>
          <w:rtl/>
        </w:rPr>
        <w:t>כי</w:t>
      </w:r>
      <w:r w:rsidRPr="00A66ACE">
        <w:rPr>
          <w:rFonts w:ascii="David-Reg" w:cs="David"/>
          <w:color w:val="000000"/>
        </w:rPr>
        <w:t xml:space="preserve"> </w:t>
      </w:r>
      <w:r w:rsidRPr="00A66ACE">
        <w:rPr>
          <w:rFonts w:cs="David"/>
          <w:color w:val="000000"/>
          <w:rtl/>
        </w:rPr>
        <w:t>עליהם</w:t>
      </w:r>
      <w:r w:rsidRPr="00A66ACE">
        <w:rPr>
          <w:rFonts w:ascii="David-Reg" w:cs="David"/>
          <w:color w:val="000000"/>
        </w:rPr>
        <w:t xml:space="preserve"> </w:t>
      </w:r>
      <w:r w:rsidRPr="00A66ACE">
        <w:rPr>
          <w:rFonts w:cs="David"/>
          <w:color w:val="000000"/>
          <w:rtl/>
        </w:rPr>
        <w:t>להצהיר</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האמת</w:t>
      </w:r>
      <w:r w:rsidRPr="00A66ACE">
        <w:rPr>
          <w:rFonts w:ascii="David-Reg" w:cs="David"/>
          <w:color w:val="000000"/>
        </w:rPr>
        <w:t xml:space="preserve"> </w:t>
      </w:r>
      <w:r w:rsidRPr="00A66ACE">
        <w:rPr>
          <w:rFonts w:cs="David"/>
          <w:color w:val="000000"/>
          <w:rtl/>
        </w:rPr>
        <w:t>וכי</w:t>
      </w:r>
      <w:r w:rsidRPr="00A66ACE">
        <w:rPr>
          <w:rFonts w:ascii="David-Reg" w:cs="David"/>
          <w:color w:val="000000"/>
        </w:rPr>
        <w:t xml:space="preserve"> </w:t>
      </w:r>
      <w:r w:rsidRPr="00A66ACE">
        <w:rPr>
          <w:rFonts w:cs="David"/>
          <w:color w:val="000000"/>
          <w:rtl/>
        </w:rPr>
        <w:t>יהיו</w:t>
      </w:r>
      <w:r w:rsidRPr="00A66ACE">
        <w:rPr>
          <w:rFonts w:ascii="David-Reg" w:cs="David"/>
          <w:color w:val="000000"/>
        </w:rPr>
        <w:t xml:space="preserve"> </w:t>
      </w:r>
      <w:r w:rsidRPr="00A66ACE">
        <w:rPr>
          <w:rFonts w:cs="David"/>
          <w:color w:val="000000"/>
          <w:rtl/>
        </w:rPr>
        <w:t>צפויים</w:t>
      </w:r>
      <w:r w:rsidRPr="00A66ACE">
        <w:rPr>
          <w:rFonts w:ascii="David-Reg" w:cs="David"/>
          <w:color w:val="000000"/>
        </w:rPr>
        <w:t xml:space="preserve"> </w:t>
      </w:r>
      <w:r w:rsidRPr="00A66ACE">
        <w:rPr>
          <w:rFonts w:cs="David"/>
          <w:color w:val="000000"/>
          <w:rtl/>
        </w:rPr>
        <w:t>לעונשים</w:t>
      </w:r>
      <w:r w:rsidRPr="00A66ACE">
        <w:rPr>
          <w:rFonts w:ascii="David-Reg" w:cs="David"/>
          <w:color w:val="000000"/>
        </w:rPr>
        <w:t xml:space="preserve"> </w:t>
      </w:r>
      <w:r w:rsidRPr="00A66ACE">
        <w:rPr>
          <w:rFonts w:cs="David"/>
          <w:color w:val="000000"/>
          <w:rtl/>
        </w:rPr>
        <w:t>הקבועים</w:t>
      </w:r>
      <w:r w:rsidRPr="00A66ACE">
        <w:rPr>
          <w:rFonts w:ascii="David-Reg" w:cs="David"/>
          <w:color w:val="000000"/>
        </w:rPr>
        <w:t xml:space="preserve"> </w:t>
      </w:r>
      <w:r w:rsidRPr="00A66ACE">
        <w:rPr>
          <w:rFonts w:cs="David"/>
          <w:color w:val="000000"/>
          <w:rtl/>
        </w:rPr>
        <w:t>בחוק</w:t>
      </w:r>
      <w:r w:rsidRPr="00A66ACE">
        <w:rPr>
          <w:rFonts w:ascii="David-Reg" w:cs="David"/>
          <w:color w:val="000000"/>
        </w:rPr>
        <w:t xml:space="preserve"> </w:t>
      </w:r>
      <w:r w:rsidRPr="00A66ACE">
        <w:rPr>
          <w:rFonts w:cs="David"/>
          <w:color w:val="000000"/>
          <w:rtl/>
        </w:rPr>
        <w:t>אם</w:t>
      </w:r>
      <w:r w:rsidRPr="00A66ACE">
        <w:rPr>
          <w:rFonts w:ascii="David-Reg" w:cs="David"/>
          <w:color w:val="000000"/>
        </w:rPr>
        <w:t xml:space="preserve"> </w:t>
      </w:r>
      <w:r w:rsidRPr="00A66ACE">
        <w:rPr>
          <w:rFonts w:cs="David"/>
          <w:color w:val="000000"/>
          <w:rtl/>
        </w:rPr>
        <w:t>לא</w:t>
      </w:r>
      <w:r w:rsidRPr="00A66ACE">
        <w:rPr>
          <w:rFonts w:ascii="David-Reg" w:cs="David"/>
          <w:color w:val="000000"/>
        </w:rPr>
        <w:t xml:space="preserve"> </w:t>
      </w:r>
      <w:r w:rsidRPr="00A66ACE">
        <w:rPr>
          <w:rFonts w:cs="David"/>
          <w:color w:val="000000"/>
          <w:rtl/>
        </w:rPr>
        <w:t>יעשו</w:t>
      </w:r>
      <w:r w:rsidRPr="00A66ACE">
        <w:rPr>
          <w:rFonts w:ascii="David-Reg" w:cs="David"/>
          <w:color w:val="000000"/>
        </w:rPr>
        <w:t xml:space="preserve"> </w:t>
      </w:r>
      <w:r w:rsidRPr="00A66ACE">
        <w:rPr>
          <w:rFonts w:cs="David"/>
          <w:color w:val="000000"/>
          <w:rtl/>
        </w:rPr>
        <w:t>כן</w:t>
      </w:r>
      <w:r>
        <w:rPr>
          <w:rFonts w:cs="David"/>
          <w:color w:val="000000"/>
          <w:rtl/>
        </w:rPr>
        <w:t xml:space="preserve">, </w:t>
      </w:r>
      <w:r w:rsidRPr="00A66ACE">
        <w:rPr>
          <w:rFonts w:ascii="David-Reg" w:cs="David"/>
          <w:color w:val="000000"/>
        </w:rPr>
        <w:t xml:space="preserve"> </w:t>
      </w:r>
      <w:r w:rsidRPr="00A66ACE">
        <w:rPr>
          <w:rFonts w:cs="David"/>
          <w:color w:val="000000"/>
          <w:rtl/>
        </w:rPr>
        <w:t>אישרו</w:t>
      </w:r>
      <w:r w:rsidRPr="00A66ACE">
        <w:rPr>
          <w:rFonts w:ascii="David-Reg" w:cs="David"/>
          <w:color w:val="000000"/>
        </w:rPr>
        <w:t xml:space="preserve"> </w:t>
      </w:r>
      <w:r w:rsidRPr="00A66ACE">
        <w:rPr>
          <w:rFonts w:cs="David"/>
          <w:color w:val="000000"/>
          <w:rtl/>
        </w:rPr>
        <w:t>את</w:t>
      </w:r>
      <w:r w:rsidRPr="00A66ACE">
        <w:rPr>
          <w:rFonts w:ascii="David-Reg" w:cs="David"/>
          <w:color w:val="000000"/>
        </w:rPr>
        <w:t xml:space="preserve"> </w:t>
      </w:r>
      <w:r w:rsidRPr="00A66ACE">
        <w:rPr>
          <w:rFonts w:cs="David"/>
          <w:color w:val="000000"/>
          <w:rtl/>
        </w:rPr>
        <w:t>נכונות</w:t>
      </w:r>
      <w:r w:rsidRPr="00A66ACE">
        <w:rPr>
          <w:rFonts w:ascii="David-Reg" w:cs="David"/>
          <w:color w:val="000000"/>
        </w:rPr>
        <w:t xml:space="preserve"> </w:t>
      </w:r>
      <w:r w:rsidRPr="00A66ACE">
        <w:rPr>
          <w:rFonts w:cs="David"/>
          <w:color w:val="000000"/>
          <w:rtl/>
        </w:rPr>
        <w:t>הצהרתם</w:t>
      </w:r>
      <w:r w:rsidRPr="00A66ACE">
        <w:rPr>
          <w:rFonts w:ascii="David-Reg" w:cs="David"/>
          <w:color w:val="000000"/>
        </w:rPr>
        <w:t xml:space="preserve"> </w:t>
      </w:r>
      <w:proofErr w:type="spellStart"/>
      <w:r w:rsidRPr="00A66ACE">
        <w:rPr>
          <w:rFonts w:cs="David"/>
          <w:color w:val="000000"/>
          <w:rtl/>
        </w:rPr>
        <w:t>הנ</w:t>
      </w:r>
      <w:proofErr w:type="spellEnd"/>
      <w:r w:rsidRPr="00A66ACE">
        <w:rPr>
          <w:rFonts w:ascii="David-Reg" w:cs="David"/>
          <w:color w:val="000000"/>
        </w:rPr>
        <w:t>"</w:t>
      </w:r>
      <w:r w:rsidRPr="00A66ACE">
        <w:rPr>
          <w:rFonts w:cs="David"/>
          <w:color w:val="000000"/>
          <w:rtl/>
        </w:rPr>
        <w:t>ל</w:t>
      </w:r>
      <w:r w:rsidRPr="00A66ACE">
        <w:rPr>
          <w:rFonts w:ascii="David-Reg" w:cs="David"/>
          <w:color w:val="000000"/>
        </w:rPr>
        <w:t xml:space="preserve"> </w:t>
      </w:r>
      <w:r w:rsidRPr="00A66ACE">
        <w:rPr>
          <w:rFonts w:cs="David"/>
          <w:color w:val="000000"/>
          <w:rtl/>
        </w:rPr>
        <w:t>וחתמו</w:t>
      </w:r>
      <w:r w:rsidRPr="00A66ACE">
        <w:rPr>
          <w:rFonts w:ascii="David-Reg" w:cs="David"/>
          <w:color w:val="000000"/>
        </w:rPr>
        <w:t xml:space="preserve"> </w:t>
      </w:r>
      <w:r w:rsidRPr="00A66ACE">
        <w:rPr>
          <w:rFonts w:cs="David"/>
          <w:color w:val="000000"/>
          <w:rtl/>
        </w:rPr>
        <w:t>עליה</w:t>
      </w:r>
      <w:r w:rsidRPr="00A66ACE">
        <w:rPr>
          <w:rFonts w:ascii="David-Reg" w:cs="David"/>
          <w:color w:val="000000"/>
        </w:rPr>
        <w:t>.</w:t>
      </w:r>
    </w:p>
    <w:p w:rsidR="00C6582C" w:rsidRDefault="00C6582C" w:rsidP="007A1637">
      <w:pPr>
        <w:autoSpaceDE w:val="0"/>
        <w:autoSpaceDN w:val="0"/>
        <w:adjustRightInd w:val="0"/>
        <w:spacing w:line="360" w:lineRule="auto"/>
        <w:ind w:left="360"/>
        <w:jc w:val="both"/>
        <w:rPr>
          <w:rFonts w:cs="David"/>
          <w:color w:val="000000"/>
          <w:rtl/>
        </w:rPr>
      </w:pPr>
    </w:p>
    <w:p w:rsidR="00C6582C" w:rsidRDefault="00C6582C" w:rsidP="007A1637">
      <w:pPr>
        <w:tabs>
          <w:tab w:val="num" w:pos="1440"/>
        </w:tabs>
        <w:spacing w:line="360" w:lineRule="auto"/>
        <w:ind w:left="360"/>
        <w:jc w:val="both"/>
        <w:rPr>
          <w:rFonts w:cs="David"/>
          <w:color w:val="000000"/>
          <w:rtl/>
        </w:rPr>
      </w:pPr>
      <w:r>
        <w:rPr>
          <w:rFonts w:cs="David"/>
          <w:color w:val="000000"/>
          <w:rtl/>
        </w:rPr>
        <w:t>תאריך: _______________ חתימה_____________ חותמת__________</w:t>
      </w:r>
    </w:p>
    <w:p w:rsidR="00C6582C" w:rsidRDefault="00C6582C" w:rsidP="007A1637">
      <w:pPr>
        <w:tabs>
          <w:tab w:val="num" w:pos="1440"/>
        </w:tabs>
        <w:spacing w:line="360" w:lineRule="auto"/>
        <w:ind w:left="360"/>
        <w:jc w:val="both"/>
        <w:rPr>
          <w:rFonts w:cs="David"/>
          <w:color w:val="000000"/>
          <w:rtl/>
        </w:rPr>
      </w:pPr>
    </w:p>
    <w:p w:rsidR="00C6582C" w:rsidRDefault="00C6582C" w:rsidP="00E24D68">
      <w:pPr>
        <w:autoSpaceDE w:val="0"/>
        <w:autoSpaceDN w:val="0"/>
        <w:adjustRightInd w:val="0"/>
        <w:jc w:val="center"/>
        <w:rPr>
          <w:rFonts w:cs="David"/>
          <w:b/>
          <w:bCs/>
          <w:color w:val="000000"/>
          <w:sz w:val="28"/>
          <w:szCs w:val="28"/>
          <w:rtl/>
        </w:rPr>
      </w:pPr>
      <w:r>
        <w:rPr>
          <w:rFonts w:cs="David"/>
          <w:color w:val="000000"/>
          <w:rtl/>
        </w:rPr>
        <w:br w:type="page"/>
      </w:r>
    </w:p>
    <w:p w:rsidR="00C6582C" w:rsidRDefault="00C6582C" w:rsidP="00E24D68">
      <w:pPr>
        <w:autoSpaceDE w:val="0"/>
        <w:autoSpaceDN w:val="0"/>
        <w:adjustRightInd w:val="0"/>
        <w:jc w:val="center"/>
        <w:rPr>
          <w:rFonts w:cs="David"/>
          <w:b/>
          <w:bCs/>
          <w:color w:val="000000"/>
          <w:sz w:val="28"/>
          <w:szCs w:val="28"/>
          <w:rtl/>
        </w:rPr>
      </w:pPr>
      <w:r w:rsidRPr="003B67CD">
        <w:rPr>
          <w:rFonts w:cs="David"/>
          <w:b/>
          <w:bCs/>
          <w:color w:val="000000"/>
          <w:sz w:val="28"/>
          <w:szCs w:val="28"/>
          <w:rtl/>
        </w:rPr>
        <w:lastRenderedPageBreak/>
        <w:t>נספח</w:t>
      </w:r>
      <w:r w:rsidRPr="003B67CD">
        <w:rPr>
          <w:rFonts w:ascii="David-Bold" w:cs="David"/>
          <w:b/>
          <w:bCs/>
          <w:color w:val="000000"/>
          <w:sz w:val="28"/>
          <w:szCs w:val="28"/>
        </w:rPr>
        <w:t xml:space="preserve"> </w:t>
      </w:r>
      <w:r>
        <w:rPr>
          <w:rFonts w:cs="David"/>
          <w:b/>
          <w:bCs/>
          <w:color w:val="000000"/>
          <w:sz w:val="28"/>
          <w:szCs w:val="28"/>
          <w:rtl/>
        </w:rPr>
        <w:t>יא</w:t>
      </w:r>
    </w:p>
    <w:p w:rsidR="00C6582C" w:rsidRPr="003B67CD" w:rsidRDefault="00C6582C" w:rsidP="00E24D68">
      <w:pPr>
        <w:autoSpaceDE w:val="0"/>
        <w:autoSpaceDN w:val="0"/>
        <w:adjustRightInd w:val="0"/>
        <w:jc w:val="center"/>
        <w:rPr>
          <w:rFonts w:ascii="David-Bold" w:cs="David"/>
          <w:b/>
          <w:bCs/>
          <w:color w:val="000000"/>
          <w:sz w:val="28"/>
          <w:szCs w:val="28"/>
        </w:rPr>
      </w:pPr>
    </w:p>
    <w:p w:rsidR="00C6582C" w:rsidRDefault="00C6582C" w:rsidP="00E24D68">
      <w:pPr>
        <w:autoSpaceDE w:val="0"/>
        <w:autoSpaceDN w:val="0"/>
        <w:adjustRightInd w:val="0"/>
        <w:jc w:val="center"/>
        <w:rPr>
          <w:rFonts w:cs="David"/>
          <w:b/>
          <w:bCs/>
          <w:color w:val="000000"/>
          <w:rtl/>
        </w:rPr>
      </w:pPr>
      <w:r w:rsidRPr="003B67CD">
        <w:rPr>
          <w:rFonts w:cs="David"/>
          <w:b/>
          <w:bCs/>
          <w:color w:val="000000"/>
          <w:sz w:val="28"/>
          <w:szCs w:val="28"/>
          <w:rtl/>
        </w:rPr>
        <w:t>התמורה</w:t>
      </w:r>
    </w:p>
    <w:p w:rsidR="00C6582C" w:rsidRDefault="00C6582C" w:rsidP="00E24D68">
      <w:pPr>
        <w:autoSpaceDE w:val="0"/>
        <w:autoSpaceDN w:val="0"/>
        <w:adjustRightInd w:val="0"/>
        <w:jc w:val="center"/>
        <w:rPr>
          <w:rFonts w:cs="David"/>
          <w:b/>
          <w:bCs/>
          <w:color w:val="000000"/>
          <w:rtl/>
        </w:rPr>
      </w:pPr>
    </w:p>
    <w:p w:rsidR="00C6582C" w:rsidRPr="00D27D7C" w:rsidRDefault="00C6582C" w:rsidP="00E24D68">
      <w:pPr>
        <w:autoSpaceDE w:val="0"/>
        <w:autoSpaceDN w:val="0"/>
        <w:adjustRightInd w:val="0"/>
        <w:jc w:val="center"/>
        <w:rPr>
          <w:rFonts w:ascii="David-Bold" w:cs="David"/>
          <w:b/>
          <w:bCs/>
          <w:color w:val="000000"/>
        </w:rPr>
      </w:pPr>
    </w:p>
    <w:p w:rsidR="00C6582C" w:rsidRDefault="00C6582C" w:rsidP="00E24D68">
      <w:pPr>
        <w:autoSpaceDE w:val="0"/>
        <w:autoSpaceDN w:val="0"/>
        <w:adjustRightInd w:val="0"/>
        <w:jc w:val="both"/>
        <w:rPr>
          <w:rFonts w:cs="David"/>
          <w:color w:val="000000"/>
          <w:rtl/>
        </w:rPr>
      </w:pPr>
      <w:r w:rsidRPr="00D27D7C">
        <w:rPr>
          <w:rFonts w:cs="David"/>
          <w:color w:val="000000"/>
          <w:rtl/>
        </w:rPr>
        <w:t>להלן</w:t>
      </w:r>
      <w:r w:rsidRPr="00D27D7C">
        <w:rPr>
          <w:rFonts w:ascii="David-Reg" w:cs="David"/>
          <w:color w:val="000000"/>
        </w:rPr>
        <w:t xml:space="preserve"> </w:t>
      </w:r>
      <w:r w:rsidRPr="00D27D7C">
        <w:rPr>
          <w:rFonts w:cs="David"/>
          <w:color w:val="000000"/>
          <w:rtl/>
        </w:rPr>
        <w:t>יפורט</w:t>
      </w:r>
      <w:r w:rsidRPr="00D27D7C">
        <w:rPr>
          <w:rFonts w:ascii="David-Reg" w:cs="David"/>
          <w:color w:val="000000"/>
        </w:rPr>
        <w:t xml:space="preserve"> </w:t>
      </w:r>
      <w:r w:rsidRPr="00D27D7C">
        <w:rPr>
          <w:rFonts w:cs="David"/>
          <w:color w:val="000000"/>
          <w:rtl/>
        </w:rPr>
        <w:t>מנגנון</w:t>
      </w:r>
      <w:r w:rsidRPr="00D27D7C">
        <w:rPr>
          <w:rFonts w:ascii="David-Reg" w:cs="David"/>
          <w:color w:val="000000"/>
        </w:rPr>
        <w:t xml:space="preserve"> </w:t>
      </w:r>
      <w:r w:rsidRPr="00D27D7C">
        <w:rPr>
          <w:rFonts w:cs="David"/>
          <w:color w:val="000000"/>
          <w:rtl/>
        </w:rPr>
        <w:t>התמורה</w:t>
      </w:r>
      <w:r w:rsidRPr="00D27D7C">
        <w:rPr>
          <w:rFonts w:ascii="David-Reg" w:cs="David"/>
          <w:color w:val="000000"/>
        </w:rPr>
        <w:t xml:space="preserve"> </w:t>
      </w:r>
      <w:r w:rsidRPr="00D27D7C">
        <w:rPr>
          <w:rFonts w:cs="David"/>
          <w:color w:val="000000"/>
          <w:rtl/>
        </w:rPr>
        <w:t>שתשולם</w:t>
      </w:r>
      <w:r w:rsidRPr="00D27D7C">
        <w:rPr>
          <w:rFonts w:ascii="David-Reg" w:cs="David"/>
          <w:color w:val="000000"/>
        </w:rPr>
        <w:t xml:space="preserve"> </w:t>
      </w:r>
      <w:r w:rsidRPr="00D27D7C">
        <w:rPr>
          <w:rFonts w:cs="David"/>
          <w:color w:val="000000"/>
          <w:rtl/>
        </w:rPr>
        <w:t>עבור</w:t>
      </w:r>
      <w:r w:rsidRPr="00D27D7C">
        <w:rPr>
          <w:rFonts w:ascii="David-Reg" w:cs="David"/>
          <w:color w:val="000000"/>
        </w:rPr>
        <w:t xml:space="preserve"> </w:t>
      </w:r>
      <w:r w:rsidRPr="00D27D7C">
        <w:rPr>
          <w:rFonts w:cs="David"/>
          <w:color w:val="000000"/>
          <w:rtl/>
        </w:rPr>
        <w:t>ביצוע</w:t>
      </w:r>
      <w:r w:rsidRPr="00D27D7C">
        <w:rPr>
          <w:rFonts w:ascii="David-Reg" w:cs="David"/>
          <w:color w:val="000000"/>
        </w:rPr>
        <w:t xml:space="preserve"> </w:t>
      </w:r>
      <w:r w:rsidRPr="00D27D7C">
        <w:rPr>
          <w:rFonts w:cs="David"/>
          <w:color w:val="000000"/>
          <w:rtl/>
        </w:rPr>
        <w:t>השירותים</w:t>
      </w:r>
      <w:r w:rsidRPr="00D27D7C">
        <w:rPr>
          <w:rFonts w:ascii="David-Reg" w:cs="David"/>
          <w:color w:val="000000"/>
        </w:rPr>
        <w:t xml:space="preserve"> </w:t>
      </w:r>
      <w:r w:rsidRPr="00D27D7C">
        <w:rPr>
          <w:rFonts w:cs="David"/>
          <w:color w:val="000000"/>
          <w:rtl/>
        </w:rPr>
        <w:t>המשפטיים</w:t>
      </w:r>
      <w:r>
        <w:rPr>
          <w:rFonts w:cs="David"/>
          <w:color w:val="000000"/>
          <w:rtl/>
        </w:rPr>
        <w:t xml:space="preserve"> ואופן ביצוע התשלום</w:t>
      </w:r>
      <w:r w:rsidRPr="00D27D7C">
        <w:rPr>
          <w:rFonts w:ascii="David-Reg" w:cs="David"/>
          <w:color w:val="000000"/>
        </w:rPr>
        <w:t>.</w:t>
      </w:r>
    </w:p>
    <w:p w:rsidR="00C6582C" w:rsidRPr="00D27D7C" w:rsidRDefault="00C6582C" w:rsidP="00E24D68">
      <w:pPr>
        <w:autoSpaceDE w:val="0"/>
        <w:autoSpaceDN w:val="0"/>
        <w:adjustRightInd w:val="0"/>
        <w:jc w:val="both"/>
        <w:rPr>
          <w:rFonts w:cs="David"/>
          <w:color w:val="000000"/>
          <w:rtl/>
        </w:rPr>
      </w:pPr>
    </w:p>
    <w:p w:rsidR="00C6582C" w:rsidRPr="007C6542" w:rsidRDefault="00C6582C" w:rsidP="00E24D68">
      <w:pPr>
        <w:pStyle w:val="ListParagraph2"/>
        <w:numPr>
          <w:ilvl w:val="0"/>
          <w:numId w:val="24"/>
        </w:numPr>
        <w:autoSpaceDE w:val="0"/>
        <w:autoSpaceDN w:val="0"/>
        <w:adjustRightInd w:val="0"/>
        <w:spacing w:after="0" w:line="240" w:lineRule="auto"/>
        <w:ind w:left="368" w:hanging="426"/>
        <w:jc w:val="both"/>
        <w:rPr>
          <w:rFonts w:ascii="David-Reg" w:cs="David"/>
          <w:color w:val="000000"/>
          <w:sz w:val="24"/>
          <w:szCs w:val="24"/>
        </w:rPr>
      </w:pPr>
      <w:r w:rsidRPr="007C6542">
        <w:rPr>
          <w:rFonts w:cs="David" w:hint="eastAsia"/>
          <w:color w:val="000000"/>
          <w:sz w:val="24"/>
          <w:szCs w:val="24"/>
          <w:rtl/>
        </w:rPr>
        <w:t>כאמור</w:t>
      </w:r>
      <w:r w:rsidRPr="007C6542">
        <w:rPr>
          <w:rFonts w:cs="David"/>
          <w:color w:val="000000"/>
          <w:sz w:val="24"/>
          <w:szCs w:val="24"/>
          <w:rtl/>
        </w:rPr>
        <w:t xml:space="preserve"> </w:t>
      </w:r>
      <w:r w:rsidRPr="007C6542">
        <w:rPr>
          <w:rFonts w:cs="David" w:hint="eastAsia"/>
          <w:color w:val="000000"/>
          <w:sz w:val="24"/>
          <w:szCs w:val="24"/>
          <w:rtl/>
        </w:rPr>
        <w:t>לעיל</w:t>
      </w:r>
      <w:r w:rsidRPr="007C6542">
        <w:rPr>
          <w:rFonts w:cs="David"/>
          <w:color w:val="000000"/>
          <w:sz w:val="24"/>
          <w:szCs w:val="24"/>
          <w:rtl/>
        </w:rPr>
        <w:t xml:space="preserve">, </w:t>
      </w:r>
      <w:r w:rsidRPr="007C6542">
        <w:rPr>
          <w:rFonts w:ascii="David-Reg" w:cs="David"/>
          <w:color w:val="000000"/>
          <w:sz w:val="24"/>
          <w:szCs w:val="24"/>
        </w:rPr>
        <w:t xml:space="preserve"> </w:t>
      </w:r>
      <w:r w:rsidRPr="007C6542">
        <w:rPr>
          <w:rFonts w:cs="David" w:hint="eastAsia"/>
          <w:color w:val="000000"/>
          <w:sz w:val="24"/>
          <w:szCs w:val="24"/>
          <w:rtl/>
        </w:rPr>
        <w:t>רכיב</w:t>
      </w:r>
      <w:r w:rsidRPr="007C6542">
        <w:rPr>
          <w:rFonts w:ascii="David-Reg" w:cs="David"/>
          <w:color w:val="000000"/>
          <w:sz w:val="24"/>
          <w:szCs w:val="24"/>
        </w:rPr>
        <w:t xml:space="preserve"> </w:t>
      </w:r>
      <w:r w:rsidRPr="007C6542">
        <w:rPr>
          <w:rFonts w:cs="David" w:hint="eastAsia"/>
          <w:color w:val="000000"/>
          <w:sz w:val="24"/>
          <w:szCs w:val="24"/>
          <w:rtl/>
        </w:rPr>
        <w:t>התמורה</w:t>
      </w:r>
      <w:r w:rsidRPr="007C6542">
        <w:rPr>
          <w:rFonts w:ascii="David-Reg" w:cs="David"/>
          <w:color w:val="000000"/>
          <w:sz w:val="24"/>
          <w:szCs w:val="24"/>
        </w:rPr>
        <w:t xml:space="preserve"> </w:t>
      </w:r>
      <w:r w:rsidRPr="007C6542">
        <w:rPr>
          <w:rFonts w:cs="David" w:hint="eastAsia"/>
          <w:color w:val="000000"/>
          <w:sz w:val="24"/>
          <w:szCs w:val="24"/>
          <w:rtl/>
        </w:rPr>
        <w:t>אחיד</w:t>
      </w:r>
      <w:r w:rsidRPr="007C6542">
        <w:rPr>
          <w:rFonts w:ascii="David-Reg" w:cs="David"/>
          <w:color w:val="000000"/>
          <w:sz w:val="24"/>
          <w:szCs w:val="24"/>
        </w:rPr>
        <w:t xml:space="preserve"> </w:t>
      </w:r>
      <w:r w:rsidRPr="007C6542">
        <w:rPr>
          <w:rFonts w:cs="David" w:hint="eastAsia"/>
          <w:color w:val="000000"/>
          <w:sz w:val="24"/>
          <w:szCs w:val="24"/>
          <w:rtl/>
        </w:rPr>
        <w:t>בין</w:t>
      </w:r>
      <w:r w:rsidRPr="007C6542">
        <w:rPr>
          <w:rFonts w:ascii="David-Reg" w:cs="David"/>
          <w:color w:val="000000"/>
          <w:sz w:val="24"/>
          <w:szCs w:val="24"/>
        </w:rPr>
        <w:t xml:space="preserve"> </w:t>
      </w:r>
      <w:r w:rsidRPr="007C6542">
        <w:rPr>
          <w:rFonts w:cs="David" w:hint="eastAsia"/>
          <w:color w:val="000000"/>
          <w:sz w:val="24"/>
          <w:szCs w:val="24"/>
          <w:rtl/>
        </w:rPr>
        <w:t>המציעים</w:t>
      </w:r>
      <w:r w:rsidRPr="007C6542">
        <w:rPr>
          <w:rFonts w:ascii="David-Reg" w:cs="David"/>
          <w:color w:val="000000"/>
          <w:sz w:val="24"/>
          <w:szCs w:val="24"/>
        </w:rPr>
        <w:t xml:space="preserve"> </w:t>
      </w:r>
      <w:r w:rsidRPr="007C6542">
        <w:rPr>
          <w:rFonts w:cs="David" w:hint="eastAsia"/>
          <w:color w:val="000000"/>
          <w:sz w:val="24"/>
          <w:szCs w:val="24"/>
          <w:rtl/>
        </w:rPr>
        <w:t>בהתאם</w:t>
      </w:r>
      <w:r w:rsidRPr="007C6542">
        <w:rPr>
          <w:rFonts w:ascii="David-Reg" w:cs="David"/>
          <w:color w:val="000000"/>
          <w:sz w:val="24"/>
          <w:szCs w:val="24"/>
        </w:rPr>
        <w:t xml:space="preserve"> </w:t>
      </w:r>
      <w:r w:rsidRPr="007C6542">
        <w:rPr>
          <w:rFonts w:cs="David" w:hint="eastAsia"/>
          <w:color w:val="000000"/>
          <w:sz w:val="24"/>
          <w:szCs w:val="24"/>
          <w:rtl/>
        </w:rPr>
        <w:t>למפורט</w:t>
      </w:r>
      <w:r w:rsidRPr="007C6542">
        <w:rPr>
          <w:rFonts w:ascii="David-Reg" w:cs="David"/>
          <w:color w:val="000000"/>
          <w:sz w:val="24"/>
          <w:szCs w:val="24"/>
        </w:rPr>
        <w:t xml:space="preserve"> </w:t>
      </w:r>
      <w:r w:rsidRPr="007C6542">
        <w:rPr>
          <w:rFonts w:cs="David" w:hint="eastAsia"/>
          <w:color w:val="000000"/>
          <w:sz w:val="24"/>
          <w:szCs w:val="24"/>
          <w:rtl/>
        </w:rPr>
        <w:t>להלן</w:t>
      </w:r>
      <w:r w:rsidRPr="007C6542">
        <w:rPr>
          <w:rFonts w:ascii="David-Reg" w:cs="David"/>
          <w:color w:val="000000"/>
          <w:sz w:val="24"/>
          <w:szCs w:val="24"/>
        </w:rPr>
        <w:t xml:space="preserve"> </w:t>
      </w:r>
      <w:r w:rsidRPr="007C6542">
        <w:rPr>
          <w:rFonts w:cs="David" w:hint="eastAsia"/>
          <w:color w:val="000000"/>
          <w:sz w:val="24"/>
          <w:szCs w:val="24"/>
          <w:rtl/>
        </w:rPr>
        <w:t>בפרק</w:t>
      </w:r>
      <w:r w:rsidRPr="007C6542">
        <w:rPr>
          <w:rFonts w:ascii="David-Reg" w:cs="David"/>
          <w:color w:val="000000"/>
          <w:sz w:val="24"/>
          <w:szCs w:val="24"/>
        </w:rPr>
        <w:t xml:space="preserve"> </w:t>
      </w:r>
      <w:r w:rsidRPr="007C6542">
        <w:rPr>
          <w:rFonts w:cs="David" w:hint="eastAsia"/>
          <w:color w:val="000000"/>
          <w:sz w:val="24"/>
          <w:szCs w:val="24"/>
          <w:rtl/>
        </w:rPr>
        <w:t>זה</w:t>
      </w:r>
      <w:r w:rsidRPr="007C6542">
        <w:rPr>
          <w:rFonts w:ascii="David-Reg" w:cs="David"/>
          <w:color w:val="000000"/>
          <w:sz w:val="24"/>
          <w:szCs w:val="24"/>
        </w:rPr>
        <w:t xml:space="preserve">, </w:t>
      </w:r>
      <w:r w:rsidRPr="007C6542">
        <w:rPr>
          <w:rFonts w:cs="David" w:hint="eastAsia"/>
          <w:color w:val="000000"/>
          <w:sz w:val="24"/>
          <w:szCs w:val="24"/>
          <w:rtl/>
        </w:rPr>
        <w:t>ואינו</w:t>
      </w:r>
      <w:r w:rsidRPr="007C6542">
        <w:rPr>
          <w:rFonts w:ascii="David-Reg" w:cs="David"/>
          <w:color w:val="000000"/>
          <w:sz w:val="24"/>
          <w:szCs w:val="24"/>
        </w:rPr>
        <w:t xml:space="preserve"> </w:t>
      </w:r>
      <w:r w:rsidRPr="007C6542">
        <w:rPr>
          <w:rFonts w:cs="David" w:hint="eastAsia"/>
          <w:color w:val="000000"/>
          <w:sz w:val="24"/>
          <w:szCs w:val="24"/>
          <w:rtl/>
        </w:rPr>
        <w:t>מהווה</w:t>
      </w:r>
      <w:r w:rsidRPr="007C6542">
        <w:rPr>
          <w:rFonts w:ascii="David-Reg" w:cs="David"/>
          <w:color w:val="000000"/>
          <w:sz w:val="24"/>
          <w:szCs w:val="24"/>
        </w:rPr>
        <w:t xml:space="preserve"> </w:t>
      </w:r>
      <w:r w:rsidRPr="007C6542">
        <w:rPr>
          <w:rFonts w:cs="David" w:hint="eastAsia"/>
          <w:color w:val="000000"/>
          <w:sz w:val="24"/>
          <w:szCs w:val="24"/>
          <w:rtl/>
        </w:rPr>
        <w:t>אמת</w:t>
      </w:r>
      <w:r w:rsidRPr="007C6542">
        <w:rPr>
          <w:rFonts w:ascii="David-Reg" w:cs="David"/>
          <w:color w:val="000000"/>
          <w:sz w:val="24"/>
          <w:szCs w:val="24"/>
        </w:rPr>
        <w:t xml:space="preserve"> </w:t>
      </w:r>
      <w:r w:rsidRPr="007C6542">
        <w:rPr>
          <w:rFonts w:cs="David" w:hint="eastAsia"/>
          <w:color w:val="000000"/>
          <w:sz w:val="24"/>
          <w:szCs w:val="24"/>
          <w:rtl/>
        </w:rPr>
        <w:t>מידה</w:t>
      </w:r>
      <w:r w:rsidRPr="007C6542">
        <w:rPr>
          <w:rFonts w:ascii="David-Reg" w:cs="David"/>
          <w:color w:val="000000"/>
          <w:sz w:val="24"/>
          <w:szCs w:val="24"/>
        </w:rPr>
        <w:t xml:space="preserve"> </w:t>
      </w:r>
      <w:r w:rsidRPr="007C6542">
        <w:rPr>
          <w:rFonts w:cs="David" w:hint="eastAsia"/>
          <w:color w:val="000000"/>
          <w:sz w:val="24"/>
          <w:szCs w:val="24"/>
          <w:rtl/>
        </w:rPr>
        <w:t>לבחינת</w:t>
      </w:r>
      <w:r w:rsidRPr="007C6542">
        <w:rPr>
          <w:rFonts w:ascii="David-Reg" w:cs="David"/>
          <w:color w:val="000000"/>
          <w:sz w:val="24"/>
          <w:szCs w:val="24"/>
        </w:rPr>
        <w:t xml:space="preserve"> </w:t>
      </w:r>
      <w:r w:rsidRPr="007C6542">
        <w:rPr>
          <w:rFonts w:cs="David" w:hint="eastAsia"/>
          <w:color w:val="000000"/>
          <w:sz w:val="24"/>
          <w:szCs w:val="24"/>
          <w:rtl/>
        </w:rPr>
        <w:t>ההצעות</w:t>
      </w:r>
      <w:r w:rsidRPr="007C6542">
        <w:rPr>
          <w:rFonts w:ascii="David-Reg" w:cs="David"/>
          <w:color w:val="000000"/>
          <w:sz w:val="24"/>
          <w:szCs w:val="24"/>
        </w:rPr>
        <w:t xml:space="preserve"> </w:t>
      </w:r>
      <w:r w:rsidRPr="007C6542">
        <w:rPr>
          <w:rFonts w:cs="David" w:hint="eastAsia"/>
          <w:color w:val="000000"/>
          <w:sz w:val="24"/>
          <w:szCs w:val="24"/>
          <w:rtl/>
        </w:rPr>
        <w:t>ולניקוד</w:t>
      </w:r>
      <w:r w:rsidRPr="007C6542">
        <w:rPr>
          <w:rFonts w:ascii="David-Reg" w:cs="David"/>
          <w:color w:val="000000"/>
          <w:sz w:val="24"/>
          <w:szCs w:val="24"/>
        </w:rPr>
        <w:t xml:space="preserve"> </w:t>
      </w:r>
      <w:r w:rsidRPr="007C6542">
        <w:rPr>
          <w:rFonts w:cs="David" w:hint="eastAsia"/>
          <w:color w:val="000000"/>
          <w:sz w:val="24"/>
          <w:szCs w:val="24"/>
          <w:rtl/>
        </w:rPr>
        <w:t>שניתן</w:t>
      </w:r>
      <w:r w:rsidRPr="007C6542">
        <w:rPr>
          <w:rFonts w:ascii="David-Reg" w:cs="David"/>
          <w:color w:val="000000"/>
          <w:sz w:val="24"/>
          <w:szCs w:val="24"/>
        </w:rPr>
        <w:t xml:space="preserve"> </w:t>
      </w:r>
      <w:r w:rsidRPr="007C6542">
        <w:rPr>
          <w:rFonts w:cs="David" w:hint="eastAsia"/>
          <w:color w:val="000000"/>
          <w:sz w:val="24"/>
          <w:szCs w:val="24"/>
          <w:rtl/>
        </w:rPr>
        <w:t>להן</w:t>
      </w:r>
      <w:r w:rsidRPr="007C6542">
        <w:rPr>
          <w:rFonts w:ascii="David-Reg" w:cs="David"/>
          <w:color w:val="000000"/>
          <w:sz w:val="24"/>
          <w:szCs w:val="24"/>
        </w:rPr>
        <w:t>.</w:t>
      </w:r>
    </w:p>
    <w:p w:rsidR="00C6582C" w:rsidRDefault="00C6582C" w:rsidP="00E24D68">
      <w:pPr>
        <w:pStyle w:val="ListParagraph2"/>
        <w:autoSpaceDE w:val="0"/>
        <w:autoSpaceDN w:val="0"/>
        <w:adjustRightInd w:val="0"/>
        <w:spacing w:after="0" w:line="240" w:lineRule="auto"/>
        <w:jc w:val="both"/>
        <w:rPr>
          <w:rFonts w:ascii="David-Reg" w:cs="David"/>
          <w:color w:val="000000"/>
          <w:sz w:val="24"/>
          <w:szCs w:val="24"/>
        </w:rPr>
      </w:pPr>
    </w:p>
    <w:p w:rsidR="00C6582C" w:rsidRPr="007C6542" w:rsidRDefault="00C6582C" w:rsidP="00D00F43">
      <w:pPr>
        <w:pStyle w:val="ListParagraph2"/>
        <w:numPr>
          <w:ilvl w:val="0"/>
          <w:numId w:val="24"/>
        </w:numPr>
        <w:autoSpaceDE w:val="0"/>
        <w:autoSpaceDN w:val="0"/>
        <w:adjustRightInd w:val="0"/>
        <w:spacing w:after="0" w:line="240" w:lineRule="auto"/>
        <w:ind w:left="368" w:hanging="426"/>
        <w:jc w:val="both"/>
        <w:rPr>
          <w:rFonts w:cs="David"/>
          <w:color w:val="000000"/>
          <w:sz w:val="24"/>
          <w:szCs w:val="24"/>
          <w:rtl/>
        </w:rPr>
      </w:pPr>
      <w:r w:rsidRPr="007C6542">
        <w:rPr>
          <w:rFonts w:cs="David" w:hint="eastAsia"/>
          <w:color w:val="000000"/>
          <w:sz w:val="24"/>
          <w:szCs w:val="24"/>
          <w:rtl/>
        </w:rPr>
        <w:t>סכומי</w:t>
      </w:r>
      <w:r w:rsidRPr="007C6542">
        <w:rPr>
          <w:rFonts w:ascii="David-Reg" w:cs="David"/>
          <w:color w:val="000000"/>
          <w:sz w:val="24"/>
          <w:szCs w:val="24"/>
        </w:rPr>
        <w:t xml:space="preserve"> </w:t>
      </w:r>
      <w:r w:rsidRPr="007C6542">
        <w:rPr>
          <w:rFonts w:cs="David" w:hint="eastAsia"/>
          <w:color w:val="000000"/>
          <w:sz w:val="24"/>
          <w:szCs w:val="24"/>
          <w:rtl/>
        </w:rPr>
        <w:t>התמורה</w:t>
      </w:r>
      <w:r w:rsidRPr="007C6542">
        <w:rPr>
          <w:rFonts w:ascii="David-Reg" w:cs="David"/>
          <w:color w:val="000000"/>
          <w:sz w:val="24"/>
          <w:szCs w:val="24"/>
        </w:rPr>
        <w:t xml:space="preserve"> </w:t>
      </w:r>
      <w:r w:rsidRPr="007C6542">
        <w:rPr>
          <w:rFonts w:cs="David" w:hint="eastAsia"/>
          <w:color w:val="000000"/>
          <w:sz w:val="24"/>
          <w:szCs w:val="24"/>
          <w:rtl/>
        </w:rPr>
        <w:t>הנקובים</w:t>
      </w:r>
      <w:r w:rsidRPr="007C6542">
        <w:rPr>
          <w:rFonts w:ascii="David-Reg" w:cs="David"/>
          <w:color w:val="000000"/>
          <w:sz w:val="24"/>
          <w:szCs w:val="24"/>
        </w:rPr>
        <w:t xml:space="preserve"> </w:t>
      </w:r>
      <w:r w:rsidRPr="007C6542">
        <w:rPr>
          <w:rFonts w:cs="David" w:hint="eastAsia"/>
          <w:color w:val="000000"/>
          <w:sz w:val="24"/>
          <w:szCs w:val="24"/>
          <w:rtl/>
        </w:rPr>
        <w:t>להלן</w:t>
      </w:r>
      <w:r w:rsidRPr="007C6542">
        <w:rPr>
          <w:rFonts w:ascii="David-Reg" w:cs="David"/>
          <w:color w:val="000000"/>
          <w:sz w:val="24"/>
          <w:szCs w:val="24"/>
        </w:rPr>
        <w:t xml:space="preserve"> </w:t>
      </w:r>
      <w:r w:rsidRPr="007C6542">
        <w:rPr>
          <w:rFonts w:cs="David" w:hint="eastAsia"/>
          <w:color w:val="000000"/>
          <w:sz w:val="24"/>
          <w:szCs w:val="24"/>
          <w:rtl/>
        </w:rPr>
        <w:t>בפרק</w:t>
      </w:r>
      <w:r w:rsidRPr="007C6542">
        <w:rPr>
          <w:rFonts w:ascii="David-Reg" w:cs="David"/>
          <w:color w:val="000000"/>
          <w:sz w:val="24"/>
          <w:szCs w:val="24"/>
        </w:rPr>
        <w:t xml:space="preserve"> </w:t>
      </w:r>
      <w:r w:rsidRPr="007C6542">
        <w:rPr>
          <w:rFonts w:cs="David" w:hint="eastAsia"/>
          <w:color w:val="000000"/>
          <w:sz w:val="24"/>
          <w:szCs w:val="24"/>
          <w:rtl/>
        </w:rPr>
        <w:t>התמורה</w:t>
      </w:r>
      <w:r w:rsidRPr="007C6542">
        <w:rPr>
          <w:rFonts w:ascii="David-Reg" w:cs="David"/>
          <w:color w:val="000000"/>
          <w:sz w:val="24"/>
          <w:szCs w:val="24"/>
        </w:rPr>
        <w:t xml:space="preserve"> </w:t>
      </w:r>
      <w:r w:rsidRPr="007C6542">
        <w:rPr>
          <w:rFonts w:cs="David" w:hint="eastAsia"/>
          <w:color w:val="000000"/>
          <w:sz w:val="24"/>
          <w:szCs w:val="24"/>
          <w:rtl/>
        </w:rPr>
        <w:t>יעודכנו</w:t>
      </w:r>
      <w:r w:rsidRPr="007C6542">
        <w:rPr>
          <w:rFonts w:ascii="David-Reg" w:cs="David"/>
          <w:color w:val="000000"/>
          <w:sz w:val="24"/>
          <w:szCs w:val="24"/>
        </w:rPr>
        <w:t xml:space="preserve"> </w:t>
      </w:r>
      <w:r w:rsidRPr="007C6542">
        <w:rPr>
          <w:rFonts w:cs="David" w:hint="eastAsia"/>
          <w:color w:val="000000"/>
          <w:sz w:val="24"/>
          <w:szCs w:val="24"/>
          <w:rtl/>
        </w:rPr>
        <w:t>בהתאם</w:t>
      </w:r>
      <w:r w:rsidRPr="007C6542">
        <w:rPr>
          <w:rFonts w:ascii="David-Reg" w:cs="David"/>
          <w:color w:val="000000"/>
          <w:sz w:val="24"/>
          <w:szCs w:val="24"/>
        </w:rPr>
        <w:t xml:space="preserve"> </w:t>
      </w:r>
      <w:r w:rsidRPr="007C6542">
        <w:rPr>
          <w:rFonts w:cs="David" w:hint="eastAsia"/>
          <w:color w:val="000000"/>
          <w:sz w:val="24"/>
          <w:szCs w:val="24"/>
          <w:rtl/>
        </w:rPr>
        <w:t>למדד</w:t>
      </w:r>
      <w:r w:rsidRPr="007C6542">
        <w:rPr>
          <w:rFonts w:ascii="David-Reg" w:cs="David"/>
          <w:color w:val="000000"/>
          <w:sz w:val="24"/>
          <w:szCs w:val="24"/>
        </w:rPr>
        <w:t xml:space="preserve"> </w:t>
      </w:r>
      <w:r w:rsidRPr="007C6542">
        <w:rPr>
          <w:rFonts w:cs="David" w:hint="eastAsia"/>
          <w:color w:val="000000"/>
          <w:sz w:val="24"/>
          <w:szCs w:val="24"/>
          <w:rtl/>
        </w:rPr>
        <w:t>המחירים</w:t>
      </w:r>
      <w:r w:rsidRPr="007C6542">
        <w:rPr>
          <w:rFonts w:ascii="David-Reg" w:cs="David"/>
          <w:color w:val="000000"/>
          <w:sz w:val="24"/>
          <w:szCs w:val="24"/>
        </w:rPr>
        <w:t xml:space="preserve"> </w:t>
      </w:r>
      <w:r w:rsidRPr="007C6542">
        <w:rPr>
          <w:rFonts w:cs="David" w:hint="eastAsia"/>
          <w:color w:val="000000"/>
          <w:sz w:val="24"/>
          <w:szCs w:val="24"/>
          <w:rtl/>
        </w:rPr>
        <w:t>לצרכן</w:t>
      </w:r>
      <w:r w:rsidRPr="007C6542">
        <w:rPr>
          <w:rFonts w:ascii="David-Reg" w:cs="David"/>
          <w:color w:val="000000"/>
          <w:sz w:val="24"/>
          <w:szCs w:val="24"/>
        </w:rPr>
        <w:t xml:space="preserve"> </w:t>
      </w:r>
      <w:r w:rsidRPr="007C6542">
        <w:rPr>
          <w:rFonts w:cs="David" w:hint="eastAsia"/>
          <w:color w:val="000000"/>
          <w:sz w:val="24"/>
          <w:szCs w:val="24"/>
          <w:rtl/>
        </w:rPr>
        <w:t>הנכון</w:t>
      </w:r>
      <w:r w:rsidRPr="007C6542">
        <w:rPr>
          <w:rFonts w:ascii="David-Reg" w:cs="David"/>
          <w:color w:val="000000"/>
          <w:sz w:val="24"/>
          <w:szCs w:val="24"/>
        </w:rPr>
        <w:t xml:space="preserve"> </w:t>
      </w:r>
      <w:r w:rsidRPr="007C6542">
        <w:rPr>
          <w:rFonts w:cs="David" w:hint="eastAsia"/>
          <w:color w:val="000000"/>
          <w:sz w:val="24"/>
          <w:szCs w:val="24"/>
          <w:rtl/>
        </w:rPr>
        <w:t>למועד</w:t>
      </w:r>
      <w:r w:rsidRPr="007C6542">
        <w:rPr>
          <w:rFonts w:ascii="David-Reg" w:cs="David"/>
          <w:color w:val="000000"/>
          <w:sz w:val="24"/>
          <w:szCs w:val="24"/>
        </w:rPr>
        <w:t xml:space="preserve"> </w:t>
      </w:r>
      <w:r w:rsidRPr="007C6542">
        <w:rPr>
          <w:rFonts w:cs="David" w:hint="eastAsia"/>
          <w:color w:val="000000"/>
          <w:sz w:val="24"/>
          <w:szCs w:val="24"/>
          <w:rtl/>
        </w:rPr>
        <w:t>ביצוע</w:t>
      </w:r>
      <w:r w:rsidRPr="007C6542">
        <w:rPr>
          <w:rFonts w:ascii="David-Reg" w:cs="David"/>
          <w:color w:val="000000"/>
          <w:sz w:val="24"/>
          <w:szCs w:val="24"/>
        </w:rPr>
        <w:t xml:space="preserve"> </w:t>
      </w:r>
      <w:r w:rsidRPr="007C6542">
        <w:rPr>
          <w:rFonts w:cs="David" w:hint="eastAsia"/>
          <w:color w:val="000000"/>
          <w:sz w:val="24"/>
          <w:szCs w:val="24"/>
          <w:rtl/>
        </w:rPr>
        <w:t>התשלום</w:t>
      </w:r>
      <w:r w:rsidRPr="007C6542">
        <w:rPr>
          <w:rFonts w:ascii="David-Reg" w:cs="David"/>
          <w:color w:val="000000"/>
          <w:sz w:val="24"/>
          <w:szCs w:val="24"/>
        </w:rPr>
        <w:t xml:space="preserve">. </w:t>
      </w:r>
      <w:r w:rsidRPr="007C6542">
        <w:rPr>
          <w:rFonts w:cs="David" w:hint="eastAsia"/>
          <w:color w:val="000000"/>
          <w:sz w:val="24"/>
          <w:szCs w:val="24"/>
          <w:rtl/>
        </w:rPr>
        <w:t>תעריפים</w:t>
      </w:r>
      <w:r w:rsidRPr="007C6542">
        <w:rPr>
          <w:rFonts w:ascii="David-Reg" w:cs="David"/>
          <w:color w:val="000000"/>
          <w:sz w:val="24"/>
          <w:szCs w:val="24"/>
        </w:rPr>
        <w:t xml:space="preserve"> </w:t>
      </w:r>
      <w:r w:rsidRPr="007C6542">
        <w:rPr>
          <w:rFonts w:cs="David" w:hint="eastAsia"/>
          <w:color w:val="000000"/>
          <w:sz w:val="24"/>
          <w:szCs w:val="24"/>
          <w:rtl/>
        </w:rPr>
        <w:t>אלה</w:t>
      </w:r>
      <w:r w:rsidRPr="007C6542">
        <w:rPr>
          <w:rFonts w:ascii="David-Reg" w:cs="David"/>
          <w:color w:val="000000"/>
          <w:sz w:val="24"/>
          <w:szCs w:val="24"/>
        </w:rPr>
        <w:t xml:space="preserve"> </w:t>
      </w:r>
      <w:r w:rsidRPr="007C6542">
        <w:rPr>
          <w:rFonts w:cs="David" w:hint="eastAsia"/>
          <w:color w:val="000000"/>
          <w:sz w:val="24"/>
          <w:szCs w:val="24"/>
          <w:rtl/>
        </w:rPr>
        <w:t>יוצמדו</w:t>
      </w:r>
      <w:r w:rsidRPr="007C6542">
        <w:rPr>
          <w:rFonts w:ascii="David-Reg" w:cs="David"/>
          <w:color w:val="000000"/>
          <w:sz w:val="24"/>
          <w:szCs w:val="24"/>
        </w:rPr>
        <w:t xml:space="preserve"> </w:t>
      </w:r>
      <w:r w:rsidRPr="007C6542">
        <w:rPr>
          <w:rFonts w:cs="David" w:hint="eastAsia"/>
          <w:color w:val="000000"/>
          <w:sz w:val="24"/>
          <w:szCs w:val="24"/>
          <w:rtl/>
        </w:rPr>
        <w:t>למדד</w:t>
      </w:r>
      <w:r w:rsidRPr="007C6542">
        <w:rPr>
          <w:rFonts w:ascii="David-Reg" w:cs="David"/>
          <w:color w:val="000000"/>
          <w:sz w:val="24"/>
          <w:szCs w:val="24"/>
        </w:rPr>
        <w:t xml:space="preserve"> </w:t>
      </w:r>
      <w:r w:rsidRPr="007C6542">
        <w:rPr>
          <w:rFonts w:cs="David" w:hint="eastAsia"/>
          <w:color w:val="000000"/>
          <w:sz w:val="24"/>
          <w:szCs w:val="24"/>
          <w:rtl/>
        </w:rPr>
        <w:t>המחירים</w:t>
      </w:r>
      <w:r w:rsidRPr="007C6542">
        <w:rPr>
          <w:rFonts w:ascii="David-Reg" w:cs="David"/>
          <w:color w:val="000000"/>
          <w:sz w:val="24"/>
          <w:szCs w:val="24"/>
        </w:rPr>
        <w:t xml:space="preserve"> </w:t>
      </w:r>
      <w:r w:rsidRPr="007C6542">
        <w:rPr>
          <w:rFonts w:cs="David" w:hint="eastAsia"/>
          <w:color w:val="000000"/>
          <w:sz w:val="24"/>
          <w:szCs w:val="24"/>
          <w:rtl/>
        </w:rPr>
        <w:t>לצרכן</w:t>
      </w:r>
      <w:r w:rsidRPr="007C6542">
        <w:rPr>
          <w:rFonts w:ascii="David-Reg" w:cs="David"/>
          <w:color w:val="000000"/>
          <w:sz w:val="24"/>
          <w:szCs w:val="24"/>
        </w:rPr>
        <w:t xml:space="preserve"> </w:t>
      </w:r>
      <w:r w:rsidRPr="007C6542">
        <w:rPr>
          <w:rFonts w:cs="David" w:hint="eastAsia"/>
          <w:color w:val="000000"/>
          <w:sz w:val="24"/>
          <w:szCs w:val="24"/>
          <w:rtl/>
        </w:rPr>
        <w:t>המתפרסם</w:t>
      </w:r>
      <w:r w:rsidRPr="007C6542">
        <w:rPr>
          <w:rFonts w:ascii="David-Reg" w:cs="David"/>
          <w:color w:val="000000"/>
          <w:sz w:val="24"/>
          <w:szCs w:val="24"/>
        </w:rPr>
        <w:t xml:space="preserve"> </w:t>
      </w:r>
      <w:r w:rsidRPr="007C6542">
        <w:rPr>
          <w:rFonts w:cs="David" w:hint="eastAsia"/>
          <w:color w:val="000000"/>
          <w:sz w:val="24"/>
          <w:szCs w:val="24"/>
          <w:rtl/>
        </w:rPr>
        <w:t>על</w:t>
      </w:r>
      <w:r w:rsidRPr="007C6542">
        <w:rPr>
          <w:rFonts w:ascii="David-Reg" w:cs="David"/>
          <w:color w:val="000000"/>
          <w:sz w:val="24"/>
          <w:szCs w:val="24"/>
        </w:rPr>
        <w:t xml:space="preserve">- </w:t>
      </w:r>
      <w:r w:rsidRPr="007C6542">
        <w:rPr>
          <w:rFonts w:cs="David" w:hint="eastAsia"/>
          <w:color w:val="000000"/>
          <w:sz w:val="24"/>
          <w:szCs w:val="24"/>
          <w:rtl/>
        </w:rPr>
        <w:t>ידי</w:t>
      </w:r>
      <w:r w:rsidRPr="007C6542">
        <w:rPr>
          <w:rFonts w:ascii="David-Reg" w:cs="David"/>
          <w:color w:val="000000"/>
          <w:sz w:val="24"/>
          <w:szCs w:val="24"/>
        </w:rPr>
        <w:t xml:space="preserve"> </w:t>
      </w:r>
      <w:r w:rsidRPr="007C6542">
        <w:rPr>
          <w:rFonts w:cs="David" w:hint="eastAsia"/>
          <w:color w:val="000000"/>
          <w:sz w:val="24"/>
          <w:szCs w:val="24"/>
          <w:rtl/>
        </w:rPr>
        <w:t>הלשכה</w:t>
      </w:r>
      <w:r w:rsidRPr="007C6542">
        <w:rPr>
          <w:rFonts w:ascii="David-Reg" w:cs="David"/>
          <w:color w:val="000000"/>
          <w:sz w:val="24"/>
          <w:szCs w:val="24"/>
        </w:rPr>
        <w:t xml:space="preserve"> </w:t>
      </w:r>
      <w:r w:rsidRPr="007C6542">
        <w:rPr>
          <w:rFonts w:cs="David" w:hint="eastAsia"/>
          <w:color w:val="000000"/>
          <w:sz w:val="24"/>
          <w:szCs w:val="24"/>
          <w:rtl/>
        </w:rPr>
        <w:t>המרכזית</w:t>
      </w:r>
      <w:r w:rsidRPr="007C6542">
        <w:rPr>
          <w:rFonts w:ascii="David-Reg" w:cs="David"/>
          <w:color w:val="000000"/>
          <w:sz w:val="24"/>
          <w:szCs w:val="24"/>
        </w:rPr>
        <w:t xml:space="preserve"> </w:t>
      </w:r>
      <w:r w:rsidRPr="007C6542">
        <w:rPr>
          <w:rFonts w:cs="David" w:hint="eastAsia"/>
          <w:color w:val="000000"/>
          <w:sz w:val="24"/>
          <w:szCs w:val="24"/>
          <w:rtl/>
        </w:rPr>
        <w:t>לסטטיסטיקה</w:t>
      </w:r>
      <w:r w:rsidRPr="007C6542">
        <w:rPr>
          <w:rFonts w:ascii="David-Reg" w:cs="David"/>
          <w:color w:val="000000"/>
          <w:sz w:val="24"/>
          <w:szCs w:val="24"/>
        </w:rPr>
        <w:t xml:space="preserve">, </w:t>
      </w:r>
      <w:r w:rsidRPr="007C6542">
        <w:rPr>
          <w:rFonts w:cs="David" w:hint="eastAsia"/>
          <w:color w:val="000000"/>
          <w:sz w:val="24"/>
          <w:szCs w:val="24"/>
          <w:rtl/>
        </w:rPr>
        <w:t>החל</w:t>
      </w:r>
      <w:r w:rsidRPr="007C6542">
        <w:rPr>
          <w:rFonts w:ascii="David-Reg" w:cs="David"/>
          <w:color w:val="000000"/>
          <w:sz w:val="24"/>
          <w:szCs w:val="24"/>
        </w:rPr>
        <w:t xml:space="preserve"> </w:t>
      </w:r>
      <w:r w:rsidRPr="007C6542">
        <w:rPr>
          <w:rFonts w:cs="David" w:hint="eastAsia"/>
          <w:color w:val="000000"/>
          <w:sz w:val="24"/>
          <w:szCs w:val="24"/>
          <w:rtl/>
        </w:rPr>
        <w:t>מהחודש</w:t>
      </w:r>
      <w:r w:rsidRPr="007C6542">
        <w:rPr>
          <w:rFonts w:ascii="David-Reg" w:cs="David"/>
          <w:color w:val="000000"/>
          <w:sz w:val="24"/>
          <w:szCs w:val="24"/>
        </w:rPr>
        <w:t xml:space="preserve"> </w:t>
      </w:r>
      <w:r w:rsidRPr="007C6542">
        <w:rPr>
          <w:rFonts w:cs="David" w:hint="eastAsia"/>
          <w:color w:val="000000"/>
          <w:sz w:val="24"/>
          <w:szCs w:val="24"/>
          <w:rtl/>
        </w:rPr>
        <w:t>ה</w:t>
      </w:r>
      <w:r w:rsidRPr="007C6542">
        <w:rPr>
          <w:rFonts w:ascii="David-Reg" w:cs="David"/>
          <w:color w:val="000000"/>
          <w:sz w:val="24"/>
          <w:szCs w:val="24"/>
        </w:rPr>
        <w:t xml:space="preserve">- 18 </w:t>
      </w:r>
      <w:r>
        <w:rPr>
          <w:rFonts w:cs="David" w:hint="eastAsia"/>
          <w:color w:val="000000"/>
          <w:sz w:val="24"/>
          <w:szCs w:val="24"/>
          <w:rtl/>
        </w:rPr>
        <w:t>בהליך</w:t>
      </w:r>
      <w:r>
        <w:rPr>
          <w:rFonts w:cs="David"/>
          <w:color w:val="000000"/>
          <w:sz w:val="24"/>
          <w:szCs w:val="24"/>
          <w:rtl/>
        </w:rPr>
        <w:t xml:space="preserve"> </w:t>
      </w:r>
      <w:r>
        <w:rPr>
          <w:rFonts w:cs="David" w:hint="eastAsia"/>
          <w:color w:val="000000"/>
          <w:sz w:val="24"/>
          <w:szCs w:val="24"/>
          <w:rtl/>
        </w:rPr>
        <w:t>מהמועד</w:t>
      </w:r>
      <w:r>
        <w:rPr>
          <w:rFonts w:cs="David"/>
          <w:color w:val="000000"/>
          <w:sz w:val="24"/>
          <w:szCs w:val="24"/>
          <w:rtl/>
        </w:rPr>
        <w:t xml:space="preserve"> </w:t>
      </w:r>
      <w:r>
        <w:rPr>
          <w:rFonts w:cs="David" w:hint="eastAsia"/>
          <w:color w:val="000000"/>
          <w:sz w:val="24"/>
          <w:szCs w:val="24"/>
          <w:rtl/>
        </w:rPr>
        <w:t>האחרון</w:t>
      </w:r>
      <w:r>
        <w:rPr>
          <w:rFonts w:cs="David"/>
          <w:color w:val="000000"/>
          <w:sz w:val="24"/>
          <w:szCs w:val="24"/>
          <w:rtl/>
        </w:rPr>
        <w:t xml:space="preserve"> </w:t>
      </w:r>
      <w:r>
        <w:rPr>
          <w:rFonts w:cs="David" w:hint="eastAsia"/>
          <w:color w:val="000000"/>
          <w:sz w:val="24"/>
          <w:szCs w:val="24"/>
          <w:rtl/>
        </w:rPr>
        <w:t>להגשת</w:t>
      </w:r>
      <w:r>
        <w:rPr>
          <w:rFonts w:cs="David"/>
          <w:color w:val="000000"/>
          <w:sz w:val="24"/>
          <w:szCs w:val="24"/>
          <w:rtl/>
        </w:rPr>
        <w:t xml:space="preserve"> </w:t>
      </w:r>
      <w:r>
        <w:rPr>
          <w:rFonts w:cs="David" w:hint="eastAsia"/>
          <w:color w:val="000000"/>
          <w:sz w:val="24"/>
          <w:szCs w:val="24"/>
          <w:rtl/>
        </w:rPr>
        <w:t>ה</w:t>
      </w:r>
      <w:r w:rsidR="00F05C8F">
        <w:rPr>
          <w:rFonts w:cs="David" w:hint="cs"/>
          <w:color w:val="000000"/>
          <w:sz w:val="24"/>
          <w:szCs w:val="24"/>
          <w:rtl/>
        </w:rPr>
        <w:t>צ</w:t>
      </w:r>
      <w:r>
        <w:rPr>
          <w:rFonts w:cs="David" w:hint="eastAsia"/>
          <w:color w:val="000000"/>
          <w:sz w:val="24"/>
          <w:szCs w:val="24"/>
          <w:rtl/>
        </w:rPr>
        <w:t>עות</w:t>
      </w:r>
      <w:r>
        <w:rPr>
          <w:rFonts w:cs="David"/>
          <w:color w:val="000000"/>
          <w:sz w:val="24"/>
          <w:szCs w:val="24"/>
          <w:rtl/>
        </w:rPr>
        <w:t xml:space="preserve"> </w:t>
      </w:r>
      <w:r>
        <w:rPr>
          <w:rFonts w:cs="David" w:hint="eastAsia"/>
          <w:color w:val="000000"/>
          <w:sz w:val="24"/>
          <w:szCs w:val="24"/>
          <w:rtl/>
        </w:rPr>
        <w:t>להליך</w:t>
      </w:r>
      <w:r>
        <w:rPr>
          <w:rFonts w:cs="David"/>
          <w:color w:val="000000"/>
          <w:sz w:val="24"/>
          <w:szCs w:val="24"/>
          <w:rtl/>
        </w:rPr>
        <w:t xml:space="preserve"> </w:t>
      </w:r>
      <w:r>
        <w:rPr>
          <w:rFonts w:cs="David" w:hint="eastAsia"/>
          <w:color w:val="000000"/>
          <w:sz w:val="24"/>
          <w:szCs w:val="24"/>
          <w:rtl/>
        </w:rPr>
        <w:t>זה</w:t>
      </w:r>
      <w:r w:rsidRPr="007C6542">
        <w:rPr>
          <w:rFonts w:ascii="David-Reg" w:cs="David"/>
          <w:color w:val="000000"/>
          <w:sz w:val="24"/>
          <w:szCs w:val="24"/>
        </w:rPr>
        <w:t xml:space="preserve">, </w:t>
      </w:r>
      <w:r w:rsidRPr="007C6542">
        <w:rPr>
          <w:rFonts w:cs="David" w:hint="eastAsia"/>
          <w:color w:val="000000"/>
          <w:sz w:val="24"/>
          <w:szCs w:val="24"/>
          <w:rtl/>
        </w:rPr>
        <w:t>ויעודכנו</w:t>
      </w:r>
      <w:r w:rsidRPr="007C6542">
        <w:rPr>
          <w:rFonts w:ascii="David-Reg" w:cs="David"/>
          <w:color w:val="000000"/>
          <w:sz w:val="24"/>
          <w:szCs w:val="24"/>
        </w:rPr>
        <w:t xml:space="preserve"> </w:t>
      </w:r>
      <w:r w:rsidRPr="007C6542">
        <w:rPr>
          <w:rFonts w:cs="David" w:hint="eastAsia"/>
          <w:color w:val="000000"/>
          <w:sz w:val="24"/>
          <w:szCs w:val="24"/>
          <w:rtl/>
        </w:rPr>
        <w:t>אחת</w:t>
      </w:r>
      <w:r w:rsidRPr="007C6542">
        <w:rPr>
          <w:rFonts w:ascii="David-Reg" w:cs="David"/>
          <w:color w:val="000000"/>
          <w:sz w:val="24"/>
          <w:szCs w:val="24"/>
        </w:rPr>
        <w:t xml:space="preserve"> </w:t>
      </w:r>
      <w:r w:rsidRPr="007C6542">
        <w:rPr>
          <w:rFonts w:cs="David" w:hint="eastAsia"/>
          <w:color w:val="000000"/>
          <w:sz w:val="24"/>
          <w:szCs w:val="24"/>
          <w:rtl/>
        </w:rPr>
        <w:t>לשלושה</w:t>
      </w:r>
      <w:r w:rsidRPr="007C6542">
        <w:rPr>
          <w:rFonts w:ascii="David-Reg" w:cs="David"/>
          <w:color w:val="000000"/>
          <w:sz w:val="24"/>
          <w:szCs w:val="24"/>
        </w:rPr>
        <w:t xml:space="preserve"> </w:t>
      </w:r>
      <w:r w:rsidRPr="007C6542">
        <w:rPr>
          <w:rFonts w:cs="David" w:hint="eastAsia"/>
          <w:color w:val="000000"/>
          <w:sz w:val="24"/>
          <w:szCs w:val="24"/>
          <w:rtl/>
        </w:rPr>
        <w:t>חודשים</w:t>
      </w:r>
      <w:r w:rsidRPr="007C6542">
        <w:rPr>
          <w:rFonts w:ascii="David-Reg" w:cs="David"/>
          <w:color w:val="000000"/>
          <w:sz w:val="24"/>
          <w:szCs w:val="24"/>
        </w:rPr>
        <w:t xml:space="preserve"> </w:t>
      </w:r>
      <w:r w:rsidRPr="007C6542">
        <w:rPr>
          <w:rFonts w:cs="David" w:hint="eastAsia"/>
          <w:color w:val="000000"/>
          <w:sz w:val="24"/>
          <w:szCs w:val="24"/>
          <w:rtl/>
        </w:rPr>
        <w:t>כדלקמן</w:t>
      </w:r>
      <w:r w:rsidRPr="007C6542">
        <w:rPr>
          <w:rFonts w:ascii="David-Reg" w:cs="David"/>
          <w:color w:val="000000"/>
          <w:sz w:val="24"/>
          <w:szCs w:val="24"/>
        </w:rPr>
        <w:t xml:space="preserve">: </w:t>
      </w:r>
      <w:r w:rsidRPr="007C6542">
        <w:rPr>
          <w:rFonts w:cs="David" w:hint="eastAsia"/>
          <w:color w:val="000000"/>
          <w:sz w:val="24"/>
          <w:szCs w:val="24"/>
          <w:rtl/>
        </w:rPr>
        <w:t>מדד</w:t>
      </w:r>
      <w:r w:rsidRPr="007C6542">
        <w:rPr>
          <w:rFonts w:ascii="David-Reg" w:cs="David"/>
          <w:color w:val="000000"/>
          <w:sz w:val="24"/>
          <w:szCs w:val="24"/>
        </w:rPr>
        <w:t xml:space="preserve"> </w:t>
      </w:r>
      <w:r w:rsidRPr="007C6542">
        <w:rPr>
          <w:rFonts w:cs="David" w:hint="eastAsia"/>
          <w:color w:val="000000"/>
          <w:sz w:val="24"/>
          <w:szCs w:val="24"/>
          <w:rtl/>
        </w:rPr>
        <w:t>הבסיס</w:t>
      </w:r>
      <w:r w:rsidRPr="007C6542">
        <w:rPr>
          <w:rFonts w:ascii="David-Reg" w:cs="David"/>
          <w:color w:val="000000"/>
          <w:sz w:val="24"/>
          <w:szCs w:val="24"/>
        </w:rPr>
        <w:t xml:space="preserve"> </w:t>
      </w:r>
      <w:r w:rsidRPr="007C6542">
        <w:rPr>
          <w:rFonts w:cs="David" w:hint="eastAsia"/>
          <w:color w:val="000000"/>
          <w:sz w:val="24"/>
          <w:szCs w:val="24"/>
          <w:rtl/>
        </w:rPr>
        <w:t>שיהא</w:t>
      </w:r>
      <w:r w:rsidRPr="007C6542">
        <w:rPr>
          <w:rFonts w:ascii="David-Reg" w:cs="David"/>
          <w:color w:val="000000"/>
          <w:sz w:val="24"/>
          <w:szCs w:val="24"/>
        </w:rPr>
        <w:t xml:space="preserve"> </w:t>
      </w:r>
      <w:r w:rsidRPr="007C6542">
        <w:rPr>
          <w:rFonts w:cs="David" w:hint="eastAsia"/>
          <w:color w:val="000000"/>
          <w:sz w:val="24"/>
          <w:szCs w:val="24"/>
          <w:rtl/>
        </w:rPr>
        <w:t>ידוע</w:t>
      </w:r>
      <w:r w:rsidRPr="007C6542">
        <w:rPr>
          <w:rFonts w:ascii="David-Reg" w:cs="David"/>
          <w:color w:val="000000"/>
          <w:sz w:val="24"/>
          <w:szCs w:val="24"/>
        </w:rPr>
        <w:t xml:space="preserve"> </w:t>
      </w:r>
      <w:r w:rsidR="00D00F43">
        <w:rPr>
          <w:rFonts w:cs="David" w:hint="eastAsia"/>
          <w:color w:val="000000"/>
          <w:sz w:val="24"/>
          <w:szCs w:val="24"/>
          <w:rtl/>
        </w:rPr>
        <w:t>הזוכים במועד</w:t>
      </w:r>
      <w:r w:rsidR="00D00F43">
        <w:rPr>
          <w:rFonts w:cs="David" w:hint="cs"/>
          <w:color w:val="000000"/>
          <w:sz w:val="24"/>
          <w:szCs w:val="24"/>
          <w:rtl/>
        </w:rPr>
        <w:t xml:space="preserve"> האחרון להגשת ההצעות</w:t>
      </w:r>
      <w:r w:rsidRPr="007C6542">
        <w:rPr>
          <w:rFonts w:ascii="David-Reg" w:cs="David"/>
          <w:color w:val="000000"/>
          <w:sz w:val="24"/>
          <w:szCs w:val="24"/>
        </w:rPr>
        <w:t xml:space="preserve"> </w:t>
      </w:r>
      <w:r w:rsidRPr="007C6542">
        <w:rPr>
          <w:rFonts w:cs="David" w:hint="eastAsia"/>
          <w:color w:val="000000"/>
          <w:sz w:val="24"/>
          <w:szCs w:val="24"/>
          <w:rtl/>
        </w:rPr>
        <w:t>בהליך</w:t>
      </w:r>
      <w:r w:rsidRPr="007C6542">
        <w:rPr>
          <w:rFonts w:ascii="David-Reg" w:cs="David"/>
          <w:color w:val="000000"/>
          <w:sz w:val="24"/>
          <w:szCs w:val="24"/>
        </w:rPr>
        <w:t xml:space="preserve"> </w:t>
      </w:r>
      <w:r w:rsidRPr="007C6542">
        <w:rPr>
          <w:rFonts w:cs="David" w:hint="eastAsia"/>
          <w:color w:val="000000"/>
          <w:sz w:val="24"/>
          <w:szCs w:val="24"/>
          <w:rtl/>
        </w:rPr>
        <w:t>זה</w:t>
      </w:r>
      <w:r w:rsidRPr="007C6542">
        <w:rPr>
          <w:rFonts w:ascii="David-Reg" w:cs="David"/>
          <w:color w:val="000000"/>
          <w:sz w:val="24"/>
          <w:szCs w:val="24"/>
        </w:rPr>
        <w:t xml:space="preserve"> </w:t>
      </w:r>
      <w:r w:rsidRPr="007C6542">
        <w:rPr>
          <w:rFonts w:cs="David" w:hint="eastAsia"/>
          <w:color w:val="000000"/>
          <w:sz w:val="24"/>
          <w:szCs w:val="24"/>
          <w:rtl/>
        </w:rPr>
        <w:t>ועד</w:t>
      </w:r>
      <w:r w:rsidRPr="007C6542">
        <w:rPr>
          <w:rFonts w:ascii="David-Reg" w:cs="David"/>
          <w:color w:val="000000"/>
          <w:sz w:val="24"/>
          <w:szCs w:val="24"/>
        </w:rPr>
        <w:t xml:space="preserve"> </w:t>
      </w:r>
      <w:r w:rsidRPr="007C6542">
        <w:rPr>
          <w:rFonts w:cs="David" w:hint="eastAsia"/>
          <w:color w:val="000000"/>
          <w:sz w:val="24"/>
          <w:szCs w:val="24"/>
          <w:rtl/>
        </w:rPr>
        <w:t>למדד</w:t>
      </w:r>
      <w:r w:rsidRPr="007C6542">
        <w:rPr>
          <w:rFonts w:ascii="David-Reg" w:cs="David"/>
          <w:color w:val="000000"/>
          <w:sz w:val="24"/>
          <w:szCs w:val="24"/>
        </w:rPr>
        <w:t xml:space="preserve"> </w:t>
      </w:r>
      <w:r w:rsidRPr="007C6542">
        <w:rPr>
          <w:rFonts w:cs="David" w:hint="eastAsia"/>
          <w:color w:val="000000"/>
          <w:sz w:val="24"/>
          <w:szCs w:val="24"/>
          <w:rtl/>
        </w:rPr>
        <w:t>שיהא</w:t>
      </w:r>
      <w:r w:rsidRPr="007C6542">
        <w:rPr>
          <w:rFonts w:ascii="David-Reg" w:cs="David"/>
          <w:color w:val="000000"/>
          <w:sz w:val="24"/>
          <w:szCs w:val="24"/>
        </w:rPr>
        <w:t xml:space="preserve"> </w:t>
      </w:r>
      <w:r w:rsidRPr="007C6542">
        <w:rPr>
          <w:rFonts w:cs="David" w:hint="eastAsia"/>
          <w:color w:val="000000"/>
          <w:sz w:val="24"/>
          <w:szCs w:val="24"/>
          <w:rtl/>
        </w:rPr>
        <w:t>ידוע</w:t>
      </w:r>
      <w:r w:rsidRPr="007C6542">
        <w:rPr>
          <w:rFonts w:ascii="David-Reg" w:cs="David"/>
          <w:color w:val="000000"/>
          <w:sz w:val="24"/>
          <w:szCs w:val="24"/>
        </w:rPr>
        <w:t xml:space="preserve"> </w:t>
      </w:r>
      <w:r w:rsidRPr="007C6542">
        <w:rPr>
          <w:rFonts w:cs="David" w:hint="eastAsia"/>
          <w:color w:val="000000"/>
          <w:sz w:val="24"/>
          <w:szCs w:val="24"/>
          <w:rtl/>
        </w:rPr>
        <w:t>במועד</w:t>
      </w:r>
      <w:r w:rsidRPr="007C6542">
        <w:rPr>
          <w:rFonts w:ascii="David-Reg" w:cs="David"/>
          <w:color w:val="000000"/>
          <w:sz w:val="24"/>
          <w:szCs w:val="24"/>
        </w:rPr>
        <w:t xml:space="preserve"> </w:t>
      </w:r>
      <w:r w:rsidRPr="007C6542">
        <w:rPr>
          <w:rFonts w:cs="David" w:hint="eastAsia"/>
          <w:color w:val="000000"/>
          <w:sz w:val="24"/>
          <w:szCs w:val="24"/>
          <w:rtl/>
        </w:rPr>
        <w:t>הגשת</w:t>
      </w:r>
      <w:r w:rsidRPr="007C6542">
        <w:rPr>
          <w:rFonts w:ascii="David-Reg" w:cs="David"/>
          <w:color w:val="000000"/>
          <w:sz w:val="24"/>
          <w:szCs w:val="24"/>
        </w:rPr>
        <w:t xml:space="preserve"> </w:t>
      </w:r>
      <w:r w:rsidRPr="007C6542">
        <w:rPr>
          <w:rFonts w:cs="David" w:hint="eastAsia"/>
          <w:color w:val="000000"/>
          <w:sz w:val="24"/>
          <w:szCs w:val="24"/>
          <w:rtl/>
        </w:rPr>
        <w:t>כל</w:t>
      </w:r>
      <w:r w:rsidRPr="007C6542">
        <w:rPr>
          <w:rFonts w:ascii="David-Reg" w:cs="David"/>
          <w:color w:val="000000"/>
          <w:sz w:val="24"/>
          <w:szCs w:val="24"/>
        </w:rPr>
        <w:t xml:space="preserve"> </w:t>
      </w:r>
      <w:r w:rsidRPr="007C6542">
        <w:rPr>
          <w:rFonts w:cs="David" w:hint="eastAsia"/>
          <w:color w:val="000000"/>
          <w:sz w:val="24"/>
          <w:szCs w:val="24"/>
          <w:rtl/>
        </w:rPr>
        <w:t>חשבונית</w:t>
      </w:r>
      <w:r w:rsidRPr="007C6542">
        <w:rPr>
          <w:rFonts w:ascii="David-Reg" w:cs="David"/>
          <w:color w:val="000000"/>
          <w:sz w:val="24"/>
          <w:szCs w:val="24"/>
        </w:rPr>
        <w:t xml:space="preserve">. </w:t>
      </w:r>
      <w:r w:rsidRPr="007C6542">
        <w:rPr>
          <w:rFonts w:cs="David" w:hint="eastAsia"/>
          <w:color w:val="000000"/>
          <w:sz w:val="24"/>
          <w:szCs w:val="24"/>
          <w:rtl/>
        </w:rPr>
        <w:t>על</w:t>
      </w:r>
      <w:r w:rsidRPr="007C6542">
        <w:rPr>
          <w:rFonts w:ascii="David-Reg" w:cs="David"/>
          <w:color w:val="000000"/>
          <w:sz w:val="24"/>
          <w:szCs w:val="24"/>
        </w:rPr>
        <w:t xml:space="preserve"> </w:t>
      </w:r>
      <w:r w:rsidRPr="007C6542">
        <w:rPr>
          <w:rFonts w:cs="David" w:hint="eastAsia"/>
          <w:color w:val="000000"/>
          <w:sz w:val="24"/>
          <w:szCs w:val="24"/>
          <w:rtl/>
        </w:rPr>
        <w:t>אף</w:t>
      </w:r>
      <w:r w:rsidRPr="007C6542">
        <w:rPr>
          <w:rFonts w:ascii="David-Reg" w:cs="David"/>
          <w:color w:val="000000"/>
          <w:sz w:val="24"/>
          <w:szCs w:val="24"/>
        </w:rPr>
        <w:t xml:space="preserve"> </w:t>
      </w:r>
      <w:r w:rsidRPr="007C6542">
        <w:rPr>
          <w:rFonts w:cs="David" w:hint="eastAsia"/>
          <w:color w:val="000000"/>
          <w:sz w:val="24"/>
          <w:szCs w:val="24"/>
          <w:rtl/>
        </w:rPr>
        <w:t>האמור</w:t>
      </w:r>
      <w:r w:rsidRPr="007C6542">
        <w:rPr>
          <w:rFonts w:ascii="David-Reg" w:cs="David"/>
          <w:color w:val="000000"/>
          <w:sz w:val="24"/>
          <w:szCs w:val="24"/>
        </w:rPr>
        <w:t xml:space="preserve"> </w:t>
      </w:r>
      <w:r w:rsidRPr="007C6542">
        <w:rPr>
          <w:rFonts w:cs="David" w:hint="eastAsia"/>
          <w:color w:val="000000"/>
          <w:sz w:val="24"/>
          <w:szCs w:val="24"/>
          <w:rtl/>
        </w:rPr>
        <w:t>לעיל</w:t>
      </w:r>
      <w:r w:rsidRPr="007C6542">
        <w:rPr>
          <w:rFonts w:ascii="David-Reg" w:cs="David"/>
          <w:color w:val="000000"/>
          <w:sz w:val="24"/>
          <w:szCs w:val="24"/>
        </w:rPr>
        <w:t xml:space="preserve">, </w:t>
      </w:r>
      <w:r w:rsidRPr="007C6542">
        <w:rPr>
          <w:rFonts w:cs="David" w:hint="eastAsia"/>
          <w:color w:val="000000"/>
          <w:sz w:val="24"/>
          <w:szCs w:val="24"/>
          <w:rtl/>
        </w:rPr>
        <w:t>אם</w:t>
      </w:r>
      <w:r w:rsidRPr="007C6542">
        <w:rPr>
          <w:rFonts w:ascii="David-Reg" w:cs="David"/>
          <w:color w:val="000000"/>
          <w:sz w:val="24"/>
          <w:szCs w:val="24"/>
        </w:rPr>
        <w:t xml:space="preserve"> </w:t>
      </w:r>
      <w:r w:rsidRPr="007C6542">
        <w:rPr>
          <w:rFonts w:cs="David" w:hint="eastAsia"/>
          <w:color w:val="000000"/>
          <w:sz w:val="24"/>
          <w:szCs w:val="24"/>
          <w:rtl/>
        </w:rPr>
        <w:t>במהלך</w:t>
      </w:r>
      <w:r w:rsidRPr="007C6542">
        <w:rPr>
          <w:rFonts w:ascii="David-Reg" w:cs="David"/>
          <w:color w:val="000000"/>
          <w:sz w:val="24"/>
          <w:szCs w:val="24"/>
        </w:rPr>
        <w:t xml:space="preserve"> </w:t>
      </w:r>
      <w:r w:rsidRPr="007C6542">
        <w:rPr>
          <w:rFonts w:cs="David" w:hint="eastAsia"/>
          <w:color w:val="000000"/>
          <w:sz w:val="24"/>
          <w:szCs w:val="24"/>
          <w:rtl/>
        </w:rPr>
        <w:t>ההתקשרות</w:t>
      </w:r>
      <w:r w:rsidRPr="007C6542">
        <w:rPr>
          <w:rFonts w:ascii="David-Reg" w:cs="David"/>
          <w:color w:val="000000"/>
          <w:sz w:val="24"/>
          <w:szCs w:val="24"/>
        </w:rPr>
        <w:t xml:space="preserve"> </w:t>
      </w:r>
      <w:r w:rsidRPr="007C6542">
        <w:rPr>
          <w:rFonts w:cs="David" w:hint="eastAsia"/>
          <w:color w:val="000000"/>
          <w:sz w:val="24"/>
          <w:szCs w:val="24"/>
          <w:rtl/>
        </w:rPr>
        <w:t>יעלה</w:t>
      </w:r>
      <w:r w:rsidRPr="007C6542">
        <w:rPr>
          <w:rFonts w:ascii="David-Reg" w:cs="David"/>
          <w:color w:val="000000"/>
          <w:sz w:val="24"/>
          <w:szCs w:val="24"/>
        </w:rPr>
        <w:t xml:space="preserve"> </w:t>
      </w:r>
      <w:r w:rsidRPr="007C6542">
        <w:rPr>
          <w:rFonts w:cs="David" w:hint="eastAsia"/>
          <w:color w:val="000000"/>
          <w:sz w:val="24"/>
          <w:szCs w:val="24"/>
          <w:rtl/>
        </w:rPr>
        <w:t>המדד</w:t>
      </w:r>
      <w:r w:rsidRPr="007C6542">
        <w:rPr>
          <w:rFonts w:ascii="David-Reg" w:cs="David"/>
          <w:color w:val="000000"/>
          <w:sz w:val="24"/>
          <w:szCs w:val="24"/>
        </w:rPr>
        <w:t xml:space="preserve"> </w:t>
      </w:r>
      <w:r w:rsidRPr="007C6542">
        <w:rPr>
          <w:rFonts w:cs="David" w:hint="eastAsia"/>
          <w:color w:val="000000"/>
          <w:sz w:val="24"/>
          <w:szCs w:val="24"/>
          <w:rtl/>
        </w:rPr>
        <w:t>בשיעור</w:t>
      </w:r>
      <w:r w:rsidRPr="007C6542">
        <w:rPr>
          <w:rFonts w:ascii="David-Reg" w:cs="David"/>
          <w:color w:val="000000"/>
          <w:sz w:val="24"/>
          <w:szCs w:val="24"/>
        </w:rPr>
        <w:t xml:space="preserve"> </w:t>
      </w:r>
      <w:r w:rsidRPr="007C6542">
        <w:rPr>
          <w:rFonts w:cs="David" w:hint="eastAsia"/>
          <w:color w:val="000000"/>
          <w:sz w:val="24"/>
          <w:szCs w:val="24"/>
          <w:rtl/>
        </w:rPr>
        <w:t>של</w:t>
      </w:r>
      <w:r w:rsidRPr="007C6542">
        <w:rPr>
          <w:rFonts w:ascii="David-Reg" w:cs="David"/>
          <w:color w:val="000000"/>
          <w:sz w:val="24"/>
          <w:szCs w:val="24"/>
        </w:rPr>
        <w:t xml:space="preserve"> 4% </w:t>
      </w:r>
      <w:r w:rsidRPr="007C6542">
        <w:rPr>
          <w:rFonts w:cs="David" w:hint="eastAsia"/>
          <w:color w:val="000000"/>
          <w:sz w:val="24"/>
          <w:szCs w:val="24"/>
          <w:rtl/>
        </w:rPr>
        <w:t>ומעלה</w:t>
      </w:r>
      <w:r w:rsidRPr="007C6542">
        <w:rPr>
          <w:rFonts w:ascii="David-Reg" w:cs="David"/>
          <w:color w:val="000000"/>
          <w:sz w:val="24"/>
          <w:szCs w:val="24"/>
        </w:rPr>
        <w:t xml:space="preserve"> </w:t>
      </w:r>
      <w:r w:rsidRPr="007C6542">
        <w:rPr>
          <w:rFonts w:cs="David" w:hint="eastAsia"/>
          <w:color w:val="000000"/>
          <w:sz w:val="24"/>
          <w:szCs w:val="24"/>
          <w:rtl/>
        </w:rPr>
        <w:t>בתקופת</w:t>
      </w:r>
      <w:r w:rsidRPr="007C6542">
        <w:rPr>
          <w:rFonts w:ascii="David-Reg" w:cs="David"/>
          <w:color w:val="000000"/>
          <w:sz w:val="24"/>
          <w:szCs w:val="24"/>
        </w:rPr>
        <w:t xml:space="preserve"> </w:t>
      </w:r>
      <w:r w:rsidRPr="007C6542">
        <w:rPr>
          <w:rFonts w:cs="David" w:hint="eastAsia"/>
          <w:color w:val="000000"/>
          <w:sz w:val="24"/>
          <w:szCs w:val="24"/>
          <w:rtl/>
        </w:rPr>
        <w:t>ההסכם</w:t>
      </w:r>
      <w:r w:rsidRPr="007C6542">
        <w:rPr>
          <w:rFonts w:ascii="David-Reg" w:cs="David"/>
          <w:color w:val="000000"/>
          <w:sz w:val="24"/>
          <w:szCs w:val="24"/>
        </w:rPr>
        <w:t xml:space="preserve">, </w:t>
      </w:r>
      <w:r w:rsidRPr="007C6542">
        <w:rPr>
          <w:rFonts w:cs="David" w:hint="eastAsia"/>
          <w:color w:val="000000"/>
          <w:sz w:val="24"/>
          <w:szCs w:val="24"/>
          <w:rtl/>
        </w:rPr>
        <w:t>ישאו</w:t>
      </w:r>
      <w:r w:rsidRPr="007C6542">
        <w:rPr>
          <w:rFonts w:ascii="David-Reg" w:cs="David"/>
          <w:color w:val="000000"/>
          <w:sz w:val="24"/>
          <w:szCs w:val="24"/>
        </w:rPr>
        <w:t xml:space="preserve"> </w:t>
      </w:r>
      <w:r w:rsidRPr="007C6542">
        <w:rPr>
          <w:rFonts w:cs="David" w:hint="eastAsia"/>
          <w:color w:val="000000"/>
          <w:sz w:val="24"/>
          <w:szCs w:val="24"/>
          <w:rtl/>
        </w:rPr>
        <w:t>התעריפים</w:t>
      </w:r>
      <w:r w:rsidRPr="007C6542">
        <w:rPr>
          <w:rFonts w:ascii="David-Reg" w:cs="David"/>
          <w:color w:val="000000"/>
          <w:sz w:val="24"/>
          <w:szCs w:val="24"/>
        </w:rPr>
        <w:t xml:space="preserve"> </w:t>
      </w:r>
      <w:r w:rsidRPr="007C6542">
        <w:rPr>
          <w:rFonts w:cs="David" w:hint="eastAsia"/>
          <w:color w:val="000000"/>
          <w:sz w:val="24"/>
          <w:szCs w:val="24"/>
          <w:rtl/>
        </w:rPr>
        <w:t>האמורים</w:t>
      </w:r>
      <w:r w:rsidRPr="007C6542">
        <w:rPr>
          <w:rFonts w:ascii="David-Reg" w:cs="David"/>
          <w:color w:val="000000"/>
          <w:sz w:val="24"/>
          <w:szCs w:val="24"/>
        </w:rPr>
        <w:t xml:space="preserve"> </w:t>
      </w:r>
      <w:r w:rsidRPr="007C6542">
        <w:rPr>
          <w:rFonts w:cs="David" w:hint="eastAsia"/>
          <w:color w:val="000000"/>
          <w:sz w:val="24"/>
          <w:szCs w:val="24"/>
          <w:rtl/>
        </w:rPr>
        <w:t>הפרשי</w:t>
      </w:r>
      <w:r w:rsidRPr="007C6542">
        <w:rPr>
          <w:rFonts w:ascii="David-Reg" w:cs="David"/>
          <w:color w:val="000000"/>
          <w:sz w:val="24"/>
          <w:szCs w:val="24"/>
        </w:rPr>
        <w:t xml:space="preserve"> </w:t>
      </w:r>
      <w:r w:rsidRPr="007C6542">
        <w:rPr>
          <w:rFonts w:cs="David" w:hint="eastAsia"/>
          <w:color w:val="000000"/>
          <w:sz w:val="24"/>
          <w:szCs w:val="24"/>
          <w:rtl/>
        </w:rPr>
        <w:t>הצמדה</w:t>
      </w:r>
      <w:r w:rsidRPr="007C6542">
        <w:rPr>
          <w:rFonts w:ascii="David-Reg" w:cs="David"/>
          <w:color w:val="000000"/>
          <w:sz w:val="24"/>
          <w:szCs w:val="24"/>
        </w:rPr>
        <w:t xml:space="preserve"> </w:t>
      </w:r>
      <w:r w:rsidRPr="007C6542">
        <w:rPr>
          <w:rFonts w:cs="David" w:hint="eastAsia"/>
          <w:color w:val="000000"/>
          <w:sz w:val="24"/>
          <w:szCs w:val="24"/>
          <w:rtl/>
        </w:rPr>
        <w:t>ממועד</w:t>
      </w:r>
      <w:r w:rsidRPr="007C6542">
        <w:rPr>
          <w:rFonts w:ascii="David-Reg" w:cs="David"/>
          <w:color w:val="000000"/>
          <w:sz w:val="24"/>
          <w:szCs w:val="24"/>
        </w:rPr>
        <w:t xml:space="preserve"> </w:t>
      </w:r>
      <w:r w:rsidRPr="007C6542">
        <w:rPr>
          <w:rFonts w:cs="David" w:hint="eastAsia"/>
          <w:color w:val="000000"/>
          <w:sz w:val="24"/>
          <w:szCs w:val="24"/>
          <w:rtl/>
        </w:rPr>
        <w:t>עליית</w:t>
      </w:r>
      <w:r w:rsidRPr="007C6542">
        <w:rPr>
          <w:rFonts w:ascii="David-Reg" w:cs="David"/>
          <w:color w:val="000000"/>
          <w:sz w:val="24"/>
          <w:szCs w:val="24"/>
        </w:rPr>
        <w:t xml:space="preserve"> </w:t>
      </w:r>
      <w:r w:rsidRPr="007C6542">
        <w:rPr>
          <w:rFonts w:cs="David" w:hint="eastAsia"/>
          <w:color w:val="000000"/>
          <w:sz w:val="24"/>
          <w:szCs w:val="24"/>
          <w:rtl/>
        </w:rPr>
        <w:t>המדד</w:t>
      </w:r>
      <w:r w:rsidRPr="007C6542">
        <w:rPr>
          <w:rFonts w:ascii="David-Reg" w:cs="David"/>
          <w:color w:val="000000"/>
          <w:sz w:val="24"/>
          <w:szCs w:val="24"/>
        </w:rPr>
        <w:t xml:space="preserve"> </w:t>
      </w:r>
      <w:r w:rsidRPr="007C6542">
        <w:rPr>
          <w:rFonts w:cs="David" w:hint="eastAsia"/>
          <w:color w:val="000000"/>
          <w:sz w:val="24"/>
          <w:szCs w:val="24"/>
          <w:rtl/>
        </w:rPr>
        <w:t>כאמור</w:t>
      </w:r>
      <w:r w:rsidRPr="007C6542">
        <w:rPr>
          <w:rFonts w:ascii="David-Reg" w:cs="David"/>
          <w:color w:val="000000"/>
          <w:sz w:val="24"/>
          <w:szCs w:val="24"/>
        </w:rPr>
        <w:t xml:space="preserve"> </w:t>
      </w:r>
      <w:r w:rsidRPr="007C6542">
        <w:rPr>
          <w:rFonts w:cs="David" w:hint="eastAsia"/>
          <w:color w:val="000000"/>
          <w:sz w:val="24"/>
          <w:szCs w:val="24"/>
          <w:rtl/>
        </w:rPr>
        <w:t>בשיעור</w:t>
      </w:r>
      <w:r w:rsidRPr="007C6542">
        <w:rPr>
          <w:rFonts w:ascii="David-Reg" w:cs="David"/>
          <w:color w:val="000000"/>
          <w:sz w:val="24"/>
          <w:szCs w:val="24"/>
        </w:rPr>
        <w:t xml:space="preserve"> </w:t>
      </w:r>
      <w:r w:rsidRPr="007C6542">
        <w:rPr>
          <w:rFonts w:cs="David" w:hint="eastAsia"/>
          <w:color w:val="000000"/>
          <w:sz w:val="24"/>
          <w:szCs w:val="24"/>
          <w:rtl/>
        </w:rPr>
        <w:t>ההפרש</w:t>
      </w:r>
      <w:r w:rsidRPr="007C6542">
        <w:rPr>
          <w:rFonts w:ascii="David-Reg" w:cs="David"/>
          <w:color w:val="000000"/>
          <w:sz w:val="24"/>
          <w:szCs w:val="24"/>
        </w:rPr>
        <w:t xml:space="preserve"> </w:t>
      </w:r>
      <w:r w:rsidRPr="007C6542">
        <w:rPr>
          <w:rFonts w:cs="David" w:hint="eastAsia"/>
          <w:color w:val="000000"/>
          <w:sz w:val="24"/>
          <w:szCs w:val="24"/>
          <w:rtl/>
        </w:rPr>
        <w:t>בין</w:t>
      </w:r>
      <w:r w:rsidRPr="007C6542">
        <w:rPr>
          <w:rFonts w:ascii="David-Reg" w:cs="David"/>
          <w:color w:val="000000"/>
          <w:sz w:val="24"/>
          <w:szCs w:val="24"/>
        </w:rPr>
        <w:t xml:space="preserve"> </w:t>
      </w:r>
      <w:r w:rsidRPr="007C6542">
        <w:rPr>
          <w:rFonts w:cs="David" w:hint="eastAsia"/>
          <w:color w:val="000000"/>
          <w:sz w:val="24"/>
          <w:szCs w:val="24"/>
          <w:rtl/>
        </w:rPr>
        <w:t>המדד</w:t>
      </w:r>
      <w:r w:rsidRPr="007C6542">
        <w:rPr>
          <w:rFonts w:ascii="David-Reg" w:cs="David"/>
          <w:color w:val="000000"/>
          <w:sz w:val="24"/>
          <w:szCs w:val="24"/>
        </w:rPr>
        <w:t xml:space="preserve"> </w:t>
      </w:r>
      <w:r w:rsidRPr="007C6542">
        <w:rPr>
          <w:rFonts w:cs="David" w:hint="eastAsia"/>
          <w:color w:val="000000"/>
          <w:sz w:val="24"/>
          <w:szCs w:val="24"/>
          <w:rtl/>
        </w:rPr>
        <w:t>שיהא</w:t>
      </w:r>
      <w:r w:rsidRPr="007C6542">
        <w:rPr>
          <w:rFonts w:ascii="David-Reg" w:cs="David"/>
          <w:color w:val="000000"/>
          <w:sz w:val="24"/>
          <w:szCs w:val="24"/>
        </w:rPr>
        <w:t xml:space="preserve"> </w:t>
      </w:r>
      <w:r w:rsidRPr="007C6542">
        <w:rPr>
          <w:rFonts w:cs="David" w:hint="eastAsia"/>
          <w:color w:val="000000"/>
          <w:sz w:val="24"/>
          <w:szCs w:val="24"/>
          <w:rtl/>
        </w:rPr>
        <w:t>ידוע</w:t>
      </w:r>
      <w:r w:rsidRPr="007C6542">
        <w:rPr>
          <w:rFonts w:ascii="David-Reg" w:cs="David"/>
          <w:color w:val="000000"/>
          <w:sz w:val="24"/>
          <w:szCs w:val="24"/>
        </w:rPr>
        <w:t xml:space="preserve"> </w:t>
      </w:r>
      <w:r w:rsidRPr="007C6542">
        <w:rPr>
          <w:rFonts w:cs="David" w:hint="eastAsia"/>
          <w:color w:val="000000"/>
          <w:sz w:val="24"/>
          <w:szCs w:val="24"/>
          <w:rtl/>
        </w:rPr>
        <w:t>במועד</w:t>
      </w:r>
      <w:r w:rsidRPr="007C6542">
        <w:rPr>
          <w:rFonts w:ascii="David-Reg" w:cs="David"/>
          <w:color w:val="000000"/>
          <w:sz w:val="24"/>
          <w:szCs w:val="24"/>
        </w:rPr>
        <w:t xml:space="preserve"> </w:t>
      </w:r>
      <w:r w:rsidRPr="007C6542">
        <w:rPr>
          <w:rFonts w:cs="David" w:hint="eastAsia"/>
          <w:color w:val="000000"/>
          <w:sz w:val="24"/>
          <w:szCs w:val="24"/>
          <w:rtl/>
        </w:rPr>
        <w:t>משלוח</w:t>
      </w:r>
      <w:r w:rsidRPr="007C6542">
        <w:rPr>
          <w:rFonts w:ascii="David-Reg" w:cs="David"/>
          <w:color w:val="000000"/>
          <w:sz w:val="24"/>
          <w:szCs w:val="24"/>
        </w:rPr>
        <w:t xml:space="preserve"> </w:t>
      </w:r>
      <w:r w:rsidRPr="007C6542">
        <w:rPr>
          <w:rFonts w:cs="David" w:hint="eastAsia"/>
          <w:color w:val="000000"/>
          <w:sz w:val="24"/>
          <w:szCs w:val="24"/>
          <w:rtl/>
        </w:rPr>
        <w:t>ההודעה</w:t>
      </w:r>
      <w:r w:rsidRPr="007C6542">
        <w:rPr>
          <w:rFonts w:ascii="David-Reg" w:cs="David"/>
          <w:color w:val="000000"/>
          <w:sz w:val="24"/>
          <w:szCs w:val="24"/>
        </w:rPr>
        <w:t xml:space="preserve"> </w:t>
      </w:r>
      <w:r w:rsidRPr="007C6542">
        <w:rPr>
          <w:rFonts w:cs="David" w:hint="eastAsia"/>
          <w:color w:val="000000"/>
          <w:sz w:val="24"/>
          <w:szCs w:val="24"/>
          <w:rtl/>
        </w:rPr>
        <w:t>על</w:t>
      </w:r>
      <w:r w:rsidRPr="007C6542">
        <w:rPr>
          <w:rFonts w:ascii="David-Reg" w:cs="David"/>
          <w:color w:val="000000"/>
          <w:sz w:val="24"/>
          <w:szCs w:val="24"/>
        </w:rPr>
        <w:t xml:space="preserve"> </w:t>
      </w:r>
      <w:r w:rsidRPr="007C6542">
        <w:rPr>
          <w:rFonts w:cs="David" w:hint="eastAsia"/>
          <w:color w:val="000000"/>
          <w:sz w:val="24"/>
          <w:szCs w:val="24"/>
          <w:rtl/>
        </w:rPr>
        <w:t>הזוכים</w:t>
      </w:r>
      <w:r w:rsidRPr="007C6542">
        <w:rPr>
          <w:rFonts w:ascii="David-Reg" w:cs="David"/>
          <w:color w:val="000000"/>
          <w:sz w:val="24"/>
          <w:szCs w:val="24"/>
        </w:rPr>
        <w:t xml:space="preserve"> </w:t>
      </w:r>
      <w:r w:rsidRPr="007C6542">
        <w:rPr>
          <w:rFonts w:cs="David" w:hint="eastAsia"/>
          <w:color w:val="000000"/>
          <w:sz w:val="24"/>
          <w:szCs w:val="24"/>
          <w:rtl/>
        </w:rPr>
        <w:t>בהליך</w:t>
      </w:r>
      <w:r w:rsidRPr="007C6542">
        <w:rPr>
          <w:rFonts w:ascii="David-Reg" w:cs="David"/>
          <w:color w:val="000000"/>
          <w:sz w:val="24"/>
          <w:szCs w:val="24"/>
        </w:rPr>
        <w:t xml:space="preserve"> </w:t>
      </w:r>
      <w:r w:rsidRPr="007C6542">
        <w:rPr>
          <w:rFonts w:cs="David" w:hint="eastAsia"/>
          <w:color w:val="000000"/>
          <w:sz w:val="24"/>
          <w:szCs w:val="24"/>
          <w:rtl/>
        </w:rPr>
        <w:t>לבין</w:t>
      </w:r>
      <w:r w:rsidRPr="007C6542">
        <w:rPr>
          <w:rFonts w:ascii="David-Reg" w:cs="David"/>
          <w:color w:val="000000"/>
          <w:sz w:val="24"/>
          <w:szCs w:val="24"/>
        </w:rPr>
        <w:t xml:space="preserve"> </w:t>
      </w:r>
      <w:r w:rsidRPr="007C6542">
        <w:rPr>
          <w:rFonts w:cs="David" w:hint="eastAsia"/>
          <w:color w:val="000000"/>
          <w:sz w:val="24"/>
          <w:szCs w:val="24"/>
          <w:rtl/>
        </w:rPr>
        <w:t>המדד</w:t>
      </w:r>
      <w:r w:rsidRPr="007C6542">
        <w:rPr>
          <w:rFonts w:ascii="David-Reg" w:cs="David"/>
          <w:color w:val="000000"/>
          <w:sz w:val="24"/>
          <w:szCs w:val="24"/>
        </w:rPr>
        <w:t xml:space="preserve"> </w:t>
      </w:r>
      <w:r w:rsidRPr="007C6542">
        <w:rPr>
          <w:rFonts w:cs="David" w:hint="eastAsia"/>
          <w:color w:val="000000"/>
          <w:sz w:val="24"/>
          <w:szCs w:val="24"/>
          <w:rtl/>
        </w:rPr>
        <w:t>שיהא</w:t>
      </w:r>
      <w:r w:rsidRPr="007C6542">
        <w:rPr>
          <w:rFonts w:ascii="David-Reg" w:cs="David"/>
          <w:color w:val="000000"/>
          <w:sz w:val="24"/>
          <w:szCs w:val="24"/>
        </w:rPr>
        <w:t xml:space="preserve"> </w:t>
      </w:r>
      <w:r w:rsidRPr="007C6542">
        <w:rPr>
          <w:rFonts w:cs="David" w:hint="eastAsia"/>
          <w:color w:val="000000"/>
          <w:sz w:val="24"/>
          <w:szCs w:val="24"/>
          <w:rtl/>
        </w:rPr>
        <w:t>ידוע</w:t>
      </w:r>
      <w:r w:rsidRPr="007C6542">
        <w:rPr>
          <w:rFonts w:ascii="David-Reg" w:cs="David"/>
          <w:color w:val="000000"/>
          <w:sz w:val="24"/>
          <w:szCs w:val="24"/>
        </w:rPr>
        <w:t xml:space="preserve"> </w:t>
      </w:r>
      <w:r w:rsidRPr="007C6542">
        <w:rPr>
          <w:rFonts w:cs="David" w:hint="eastAsia"/>
          <w:color w:val="000000"/>
          <w:sz w:val="24"/>
          <w:szCs w:val="24"/>
          <w:rtl/>
        </w:rPr>
        <w:t>במועד</w:t>
      </w:r>
      <w:r w:rsidRPr="007C6542">
        <w:rPr>
          <w:rFonts w:ascii="David-Reg" w:cs="David"/>
          <w:color w:val="000000"/>
          <w:sz w:val="24"/>
          <w:szCs w:val="24"/>
        </w:rPr>
        <w:t xml:space="preserve"> </w:t>
      </w:r>
      <w:r w:rsidRPr="007C6542">
        <w:rPr>
          <w:rFonts w:cs="David" w:hint="eastAsia"/>
          <w:color w:val="000000"/>
          <w:sz w:val="24"/>
          <w:szCs w:val="24"/>
          <w:rtl/>
        </w:rPr>
        <w:t>הגשת</w:t>
      </w:r>
      <w:r w:rsidRPr="007C6542">
        <w:rPr>
          <w:rFonts w:ascii="David-Reg" w:cs="David"/>
          <w:color w:val="000000"/>
          <w:sz w:val="24"/>
          <w:szCs w:val="24"/>
        </w:rPr>
        <w:t xml:space="preserve"> </w:t>
      </w:r>
      <w:r w:rsidRPr="007C6542">
        <w:rPr>
          <w:rFonts w:cs="David" w:hint="eastAsia"/>
          <w:color w:val="000000"/>
          <w:sz w:val="24"/>
          <w:szCs w:val="24"/>
          <w:rtl/>
        </w:rPr>
        <w:t>כל</w:t>
      </w:r>
      <w:r w:rsidRPr="007C6542">
        <w:rPr>
          <w:rFonts w:ascii="David-Reg" w:cs="David"/>
          <w:color w:val="000000"/>
          <w:sz w:val="24"/>
          <w:szCs w:val="24"/>
        </w:rPr>
        <w:t xml:space="preserve"> </w:t>
      </w:r>
      <w:r w:rsidRPr="007C6542">
        <w:rPr>
          <w:rFonts w:cs="David" w:hint="eastAsia"/>
          <w:color w:val="000000"/>
          <w:sz w:val="24"/>
          <w:szCs w:val="24"/>
          <w:rtl/>
        </w:rPr>
        <w:t>חשבונית</w:t>
      </w:r>
      <w:r w:rsidRPr="007C6542">
        <w:rPr>
          <w:rFonts w:ascii="David-Reg" w:cs="David"/>
          <w:color w:val="000000"/>
          <w:sz w:val="24"/>
          <w:szCs w:val="24"/>
        </w:rPr>
        <w:t>.</w:t>
      </w:r>
    </w:p>
    <w:p w:rsidR="00C6582C" w:rsidRPr="00D27D7C" w:rsidRDefault="00C6582C" w:rsidP="00E24D68">
      <w:pPr>
        <w:autoSpaceDE w:val="0"/>
        <w:autoSpaceDN w:val="0"/>
        <w:adjustRightInd w:val="0"/>
        <w:jc w:val="both"/>
        <w:rPr>
          <w:rFonts w:ascii="David-Reg" w:cs="David"/>
          <w:color w:val="000000"/>
        </w:rPr>
      </w:pPr>
    </w:p>
    <w:p w:rsidR="00C6582C" w:rsidRDefault="00C6582C" w:rsidP="00E24D68">
      <w:pPr>
        <w:autoSpaceDE w:val="0"/>
        <w:autoSpaceDN w:val="0"/>
        <w:adjustRightInd w:val="0"/>
        <w:ind w:firstLine="368"/>
        <w:jc w:val="both"/>
        <w:rPr>
          <w:rFonts w:cs="David"/>
          <w:color w:val="000000"/>
          <w:rtl/>
        </w:rPr>
      </w:pPr>
      <w:r w:rsidRPr="00D27D7C">
        <w:rPr>
          <w:rFonts w:cs="David"/>
          <w:color w:val="000000"/>
          <w:rtl/>
        </w:rPr>
        <w:t>מנגנון</w:t>
      </w:r>
      <w:r w:rsidRPr="00D27D7C">
        <w:rPr>
          <w:rFonts w:ascii="David-Reg" w:cs="David"/>
          <w:color w:val="000000"/>
        </w:rPr>
        <w:t xml:space="preserve"> </w:t>
      </w:r>
      <w:r w:rsidRPr="00D27D7C">
        <w:rPr>
          <w:rFonts w:cs="David"/>
          <w:color w:val="000000"/>
          <w:rtl/>
        </w:rPr>
        <w:t>הצמדה</w:t>
      </w:r>
      <w:r w:rsidRPr="00D27D7C">
        <w:rPr>
          <w:rFonts w:ascii="David-Reg" w:cs="David"/>
          <w:color w:val="000000"/>
        </w:rPr>
        <w:t xml:space="preserve"> </w:t>
      </w:r>
      <w:r w:rsidRPr="00D27D7C">
        <w:rPr>
          <w:rFonts w:cs="David"/>
          <w:color w:val="000000"/>
          <w:rtl/>
        </w:rPr>
        <w:t>זה</w:t>
      </w:r>
      <w:r w:rsidRPr="00D27D7C">
        <w:rPr>
          <w:rFonts w:ascii="David-Reg" w:cs="David"/>
          <w:color w:val="000000"/>
        </w:rPr>
        <w:t xml:space="preserve"> </w:t>
      </w:r>
      <w:r w:rsidRPr="00D27D7C">
        <w:rPr>
          <w:rFonts w:cs="David"/>
          <w:color w:val="000000"/>
          <w:rtl/>
        </w:rPr>
        <w:t>יחול</w:t>
      </w:r>
      <w:r w:rsidRPr="00D27D7C">
        <w:rPr>
          <w:rFonts w:ascii="David-Reg" w:cs="David"/>
          <w:color w:val="000000"/>
        </w:rPr>
        <w:t xml:space="preserve"> </w:t>
      </w:r>
      <w:r w:rsidRPr="00D27D7C">
        <w:rPr>
          <w:rFonts w:cs="David"/>
          <w:color w:val="000000"/>
          <w:rtl/>
        </w:rPr>
        <w:t>גם</w:t>
      </w:r>
      <w:r w:rsidRPr="00D27D7C">
        <w:rPr>
          <w:rFonts w:ascii="David-Reg" w:cs="David"/>
          <w:color w:val="000000"/>
        </w:rPr>
        <w:t xml:space="preserve"> </w:t>
      </w:r>
      <w:r w:rsidRPr="00D27D7C">
        <w:rPr>
          <w:rFonts w:cs="David"/>
          <w:color w:val="000000"/>
          <w:rtl/>
        </w:rPr>
        <w:t>על</w:t>
      </w:r>
      <w:r w:rsidRPr="00D27D7C">
        <w:rPr>
          <w:rFonts w:ascii="David-Reg" w:cs="David"/>
          <w:color w:val="000000"/>
        </w:rPr>
        <w:t xml:space="preserve"> </w:t>
      </w:r>
      <w:r w:rsidRPr="00D27D7C">
        <w:rPr>
          <w:rFonts w:cs="David"/>
          <w:color w:val="000000"/>
          <w:rtl/>
        </w:rPr>
        <w:t>ביצוע</w:t>
      </w:r>
      <w:r w:rsidRPr="00D27D7C">
        <w:rPr>
          <w:rFonts w:ascii="David-Reg" w:cs="David"/>
          <w:color w:val="000000"/>
        </w:rPr>
        <w:t xml:space="preserve"> </w:t>
      </w:r>
      <w:r w:rsidRPr="00D27D7C">
        <w:rPr>
          <w:rFonts w:cs="David"/>
          <w:color w:val="000000"/>
          <w:rtl/>
        </w:rPr>
        <w:t>ניכויים</w:t>
      </w:r>
      <w:r w:rsidRPr="00D27D7C">
        <w:rPr>
          <w:rFonts w:ascii="David-Reg" w:cs="David"/>
          <w:color w:val="000000"/>
        </w:rPr>
        <w:t xml:space="preserve">, </w:t>
      </w:r>
      <w:r w:rsidRPr="00D27D7C">
        <w:rPr>
          <w:rFonts w:cs="David"/>
          <w:color w:val="000000"/>
          <w:rtl/>
        </w:rPr>
        <w:t>קיזוזים</w:t>
      </w:r>
      <w:r w:rsidRPr="00D27D7C">
        <w:rPr>
          <w:rFonts w:ascii="David-Reg" w:cs="David"/>
          <w:color w:val="000000"/>
        </w:rPr>
        <w:t xml:space="preserve"> </w:t>
      </w:r>
      <w:r w:rsidRPr="00D27D7C">
        <w:rPr>
          <w:rFonts w:cs="David"/>
          <w:color w:val="000000"/>
          <w:rtl/>
        </w:rPr>
        <w:t>והחזרים</w:t>
      </w:r>
      <w:r w:rsidRPr="00D27D7C">
        <w:rPr>
          <w:rFonts w:ascii="David-Reg" w:cs="David"/>
          <w:color w:val="000000"/>
        </w:rPr>
        <w:t xml:space="preserve"> </w:t>
      </w:r>
      <w:r w:rsidRPr="00D27D7C">
        <w:rPr>
          <w:rFonts w:cs="David"/>
          <w:color w:val="000000"/>
          <w:rtl/>
        </w:rPr>
        <w:t>המבוצעים</w:t>
      </w:r>
      <w:r w:rsidRPr="00D27D7C">
        <w:rPr>
          <w:rFonts w:ascii="David-Reg" w:cs="David"/>
          <w:color w:val="000000"/>
        </w:rPr>
        <w:t xml:space="preserve"> </w:t>
      </w:r>
      <w:r w:rsidRPr="00D27D7C">
        <w:rPr>
          <w:rFonts w:cs="David"/>
          <w:color w:val="000000"/>
          <w:rtl/>
        </w:rPr>
        <w:t>מכוח</w:t>
      </w:r>
      <w:r w:rsidRPr="00D27D7C">
        <w:rPr>
          <w:rFonts w:ascii="David-Reg" w:cs="David"/>
          <w:color w:val="000000"/>
        </w:rPr>
        <w:t xml:space="preserve"> </w:t>
      </w:r>
      <w:r w:rsidRPr="00D27D7C">
        <w:rPr>
          <w:rFonts w:cs="David"/>
          <w:color w:val="000000"/>
          <w:rtl/>
        </w:rPr>
        <w:t>הזמנה</w:t>
      </w:r>
      <w:r w:rsidRPr="00D27D7C">
        <w:rPr>
          <w:rFonts w:ascii="David-Reg" w:cs="David"/>
          <w:color w:val="000000"/>
        </w:rPr>
        <w:t xml:space="preserve"> </w:t>
      </w:r>
      <w:r w:rsidRPr="00D27D7C">
        <w:rPr>
          <w:rFonts w:cs="David"/>
          <w:color w:val="000000"/>
          <w:rtl/>
        </w:rPr>
        <w:t>זו</w:t>
      </w:r>
      <w:r w:rsidRPr="00D27D7C">
        <w:rPr>
          <w:rFonts w:ascii="David-Reg" w:cs="David"/>
          <w:color w:val="000000"/>
        </w:rPr>
        <w:t>.</w:t>
      </w:r>
    </w:p>
    <w:p w:rsidR="00C6582C" w:rsidRPr="00D27D7C" w:rsidRDefault="00C6582C" w:rsidP="00E24D68">
      <w:pPr>
        <w:autoSpaceDE w:val="0"/>
        <w:autoSpaceDN w:val="0"/>
        <w:adjustRightInd w:val="0"/>
        <w:jc w:val="both"/>
        <w:rPr>
          <w:rFonts w:ascii="David-Reg" w:cs="David"/>
          <w:color w:val="000000"/>
        </w:rPr>
      </w:pPr>
    </w:p>
    <w:p w:rsidR="00C6582C" w:rsidRPr="007C6542" w:rsidRDefault="00C6582C" w:rsidP="00BE75A8">
      <w:pPr>
        <w:pStyle w:val="ListParagraph2"/>
        <w:numPr>
          <w:ilvl w:val="0"/>
          <w:numId w:val="24"/>
        </w:numPr>
        <w:autoSpaceDE w:val="0"/>
        <w:autoSpaceDN w:val="0"/>
        <w:adjustRightInd w:val="0"/>
        <w:spacing w:after="0" w:line="240" w:lineRule="auto"/>
        <w:ind w:left="368" w:hanging="426"/>
        <w:jc w:val="both"/>
        <w:rPr>
          <w:rFonts w:ascii="David-Reg" w:cs="David"/>
          <w:b/>
          <w:bCs/>
          <w:color w:val="000000"/>
          <w:sz w:val="24"/>
          <w:szCs w:val="24"/>
        </w:rPr>
      </w:pPr>
      <w:r w:rsidRPr="007C6542">
        <w:rPr>
          <w:rFonts w:cs="David" w:hint="eastAsia"/>
          <w:color w:val="000000"/>
          <w:sz w:val="24"/>
          <w:szCs w:val="24"/>
          <w:rtl/>
        </w:rPr>
        <w:t>התמורה</w:t>
      </w:r>
      <w:r w:rsidRPr="007C6542">
        <w:rPr>
          <w:rFonts w:ascii="David-Reg" w:cs="David"/>
          <w:color w:val="000000"/>
          <w:sz w:val="24"/>
          <w:szCs w:val="24"/>
        </w:rPr>
        <w:t xml:space="preserve"> </w:t>
      </w:r>
      <w:r w:rsidRPr="007C6542">
        <w:rPr>
          <w:rFonts w:cs="David" w:hint="eastAsia"/>
          <w:color w:val="000000"/>
          <w:sz w:val="24"/>
          <w:szCs w:val="24"/>
          <w:rtl/>
        </w:rPr>
        <w:t>בעבור</w:t>
      </w:r>
      <w:r w:rsidRPr="007C6542">
        <w:rPr>
          <w:rFonts w:ascii="David-Reg" w:cs="David"/>
          <w:color w:val="000000"/>
          <w:sz w:val="24"/>
          <w:szCs w:val="24"/>
        </w:rPr>
        <w:t xml:space="preserve"> </w:t>
      </w:r>
      <w:r w:rsidRPr="007C6542">
        <w:rPr>
          <w:rFonts w:cs="David" w:hint="eastAsia"/>
          <w:color w:val="000000"/>
          <w:sz w:val="24"/>
          <w:szCs w:val="24"/>
          <w:rtl/>
        </w:rPr>
        <w:t>הטיפול</w:t>
      </w:r>
      <w:r w:rsidRPr="007C6542">
        <w:rPr>
          <w:rFonts w:ascii="David-Reg" w:cs="David"/>
          <w:color w:val="000000"/>
          <w:sz w:val="24"/>
          <w:szCs w:val="24"/>
        </w:rPr>
        <w:t xml:space="preserve"> </w:t>
      </w:r>
      <w:r w:rsidRPr="007C6542">
        <w:rPr>
          <w:rFonts w:cs="David" w:hint="eastAsia"/>
          <w:color w:val="000000"/>
          <w:sz w:val="24"/>
          <w:szCs w:val="24"/>
          <w:rtl/>
        </w:rPr>
        <w:t>בתיקים</w:t>
      </w:r>
      <w:r w:rsidRPr="007C6542">
        <w:rPr>
          <w:rFonts w:cs="David"/>
          <w:color w:val="000000"/>
          <w:sz w:val="24"/>
          <w:szCs w:val="24"/>
          <w:rtl/>
        </w:rPr>
        <w:t xml:space="preserve">, </w:t>
      </w:r>
      <w:r>
        <w:rPr>
          <w:rFonts w:cs="David" w:hint="eastAsia"/>
          <w:color w:val="000000"/>
          <w:sz w:val="24"/>
          <w:szCs w:val="24"/>
          <w:rtl/>
        </w:rPr>
        <w:t>למעט</w:t>
      </w:r>
      <w:r w:rsidRPr="007C6542">
        <w:rPr>
          <w:rFonts w:cs="David"/>
          <w:color w:val="000000"/>
          <w:sz w:val="24"/>
          <w:szCs w:val="24"/>
          <w:rtl/>
        </w:rPr>
        <w:t xml:space="preserve"> </w:t>
      </w:r>
      <w:r w:rsidRPr="007C6542">
        <w:rPr>
          <w:rFonts w:cs="David" w:hint="eastAsia"/>
          <w:color w:val="000000"/>
          <w:sz w:val="24"/>
          <w:szCs w:val="24"/>
          <w:rtl/>
        </w:rPr>
        <w:t>תיקי</w:t>
      </w:r>
      <w:r w:rsidRPr="007C6542">
        <w:rPr>
          <w:rFonts w:cs="David"/>
          <w:color w:val="000000"/>
          <w:sz w:val="24"/>
          <w:szCs w:val="24"/>
          <w:rtl/>
        </w:rPr>
        <w:t xml:space="preserve"> </w:t>
      </w:r>
      <w:r w:rsidRPr="007C6542">
        <w:rPr>
          <w:rFonts w:cs="David" w:hint="eastAsia"/>
          <w:color w:val="000000"/>
          <w:sz w:val="24"/>
          <w:szCs w:val="24"/>
          <w:rtl/>
        </w:rPr>
        <w:t>כינוס</w:t>
      </w:r>
      <w:r w:rsidRPr="007C6542">
        <w:rPr>
          <w:rFonts w:cs="David"/>
          <w:color w:val="000000"/>
          <w:sz w:val="24"/>
          <w:szCs w:val="24"/>
          <w:rtl/>
        </w:rPr>
        <w:t xml:space="preserve"> </w:t>
      </w:r>
      <w:r w:rsidRPr="007C6542">
        <w:rPr>
          <w:rFonts w:cs="David" w:hint="eastAsia"/>
          <w:color w:val="000000"/>
          <w:sz w:val="24"/>
          <w:szCs w:val="24"/>
          <w:rtl/>
        </w:rPr>
        <w:t>נכסים</w:t>
      </w:r>
      <w:r w:rsidRPr="007C6542">
        <w:rPr>
          <w:rFonts w:cs="David"/>
          <w:color w:val="000000"/>
          <w:sz w:val="24"/>
          <w:szCs w:val="24"/>
          <w:rtl/>
        </w:rPr>
        <w:t xml:space="preserve"> </w:t>
      </w:r>
      <w:r w:rsidRPr="007C6542">
        <w:rPr>
          <w:rFonts w:cs="David" w:hint="eastAsia"/>
          <w:color w:val="000000"/>
          <w:sz w:val="24"/>
          <w:szCs w:val="24"/>
          <w:rtl/>
        </w:rPr>
        <w:t>ו</w:t>
      </w:r>
      <w:r w:rsidRPr="007C6542">
        <w:rPr>
          <w:rFonts w:cs="David"/>
          <w:color w:val="000000"/>
          <w:sz w:val="24"/>
          <w:szCs w:val="24"/>
          <w:rtl/>
        </w:rPr>
        <w:t xml:space="preserve"> </w:t>
      </w:r>
      <w:r w:rsidRPr="007C6542">
        <w:rPr>
          <w:rFonts w:cs="David" w:hint="eastAsia"/>
          <w:color w:val="000000"/>
          <w:sz w:val="24"/>
          <w:szCs w:val="24"/>
          <w:rtl/>
        </w:rPr>
        <w:t>פשיטת</w:t>
      </w:r>
      <w:r w:rsidRPr="007C6542">
        <w:rPr>
          <w:rFonts w:cs="David"/>
          <w:color w:val="000000"/>
          <w:sz w:val="24"/>
          <w:szCs w:val="24"/>
          <w:rtl/>
        </w:rPr>
        <w:t xml:space="preserve"> </w:t>
      </w:r>
      <w:r w:rsidRPr="007C6542">
        <w:rPr>
          <w:rFonts w:cs="David" w:hint="eastAsia"/>
          <w:color w:val="000000"/>
          <w:sz w:val="24"/>
          <w:szCs w:val="24"/>
          <w:rtl/>
        </w:rPr>
        <w:t>רגל</w:t>
      </w:r>
      <w:r w:rsidRPr="007C6542">
        <w:rPr>
          <w:rFonts w:ascii="David-Reg" w:cs="David"/>
          <w:color w:val="000000"/>
          <w:sz w:val="24"/>
          <w:szCs w:val="24"/>
        </w:rPr>
        <w:t xml:space="preserve">, </w:t>
      </w:r>
      <w:r w:rsidRPr="007C6542">
        <w:rPr>
          <w:rFonts w:cs="David" w:hint="eastAsia"/>
          <w:b/>
          <w:bCs/>
          <w:color w:val="000000"/>
          <w:sz w:val="24"/>
          <w:szCs w:val="24"/>
          <w:rtl/>
        </w:rPr>
        <w:t>תשולם</w:t>
      </w:r>
      <w:r w:rsidRPr="007C6542">
        <w:rPr>
          <w:rFonts w:ascii="David-Reg" w:cs="David"/>
          <w:b/>
          <w:bCs/>
          <w:color w:val="000000"/>
          <w:sz w:val="24"/>
          <w:szCs w:val="24"/>
        </w:rPr>
        <w:t xml:space="preserve"> </w:t>
      </w:r>
      <w:r w:rsidRPr="007C6542">
        <w:rPr>
          <w:rFonts w:cs="David" w:hint="eastAsia"/>
          <w:b/>
          <w:bCs/>
          <w:color w:val="000000"/>
          <w:sz w:val="24"/>
          <w:szCs w:val="24"/>
          <w:rtl/>
        </w:rPr>
        <w:t>לפי</w:t>
      </w:r>
      <w:r w:rsidRPr="007C6542">
        <w:rPr>
          <w:rFonts w:ascii="David-Reg" w:cs="David"/>
          <w:b/>
          <w:bCs/>
          <w:color w:val="000000"/>
          <w:sz w:val="24"/>
          <w:szCs w:val="24"/>
        </w:rPr>
        <w:t xml:space="preserve"> </w:t>
      </w:r>
      <w:r w:rsidRPr="007C6542">
        <w:rPr>
          <w:rFonts w:cs="David" w:hint="eastAsia"/>
          <w:b/>
          <w:bCs/>
          <w:color w:val="000000"/>
          <w:sz w:val="24"/>
          <w:szCs w:val="24"/>
          <w:rtl/>
        </w:rPr>
        <w:t>שעות</w:t>
      </w:r>
      <w:r w:rsidRPr="007C6542">
        <w:rPr>
          <w:rFonts w:ascii="David-Reg" w:cs="David"/>
          <w:b/>
          <w:bCs/>
          <w:color w:val="000000"/>
          <w:sz w:val="24"/>
          <w:szCs w:val="24"/>
        </w:rPr>
        <w:t xml:space="preserve"> </w:t>
      </w:r>
      <w:r w:rsidRPr="007C6542">
        <w:rPr>
          <w:rFonts w:cs="David" w:hint="eastAsia"/>
          <w:b/>
          <w:bCs/>
          <w:color w:val="000000"/>
          <w:sz w:val="24"/>
          <w:szCs w:val="24"/>
          <w:rtl/>
        </w:rPr>
        <w:t>עבודה</w:t>
      </w:r>
      <w:r w:rsidRPr="007C6542">
        <w:rPr>
          <w:rFonts w:ascii="David-Reg" w:cs="David"/>
          <w:b/>
          <w:bCs/>
          <w:color w:val="000000"/>
          <w:sz w:val="24"/>
          <w:szCs w:val="24"/>
        </w:rPr>
        <w:t>.</w:t>
      </w:r>
      <w:r w:rsidR="00C03BB1">
        <w:rPr>
          <w:rFonts w:ascii="David-Reg" w:cs="David" w:hint="cs"/>
          <w:b/>
          <w:bCs/>
          <w:color w:val="000000"/>
          <w:sz w:val="24"/>
          <w:szCs w:val="24"/>
          <w:rtl/>
        </w:rPr>
        <w:t xml:space="preserve"> </w:t>
      </w:r>
    </w:p>
    <w:p w:rsidR="00C6582C" w:rsidRPr="005A47E9" w:rsidRDefault="00C6582C" w:rsidP="00E24D68">
      <w:pPr>
        <w:autoSpaceDE w:val="0"/>
        <w:autoSpaceDN w:val="0"/>
        <w:adjustRightInd w:val="0"/>
        <w:jc w:val="both"/>
        <w:rPr>
          <w:rFonts w:ascii="David-Reg" w:cs="David"/>
          <w:color w:val="000000"/>
        </w:rPr>
      </w:pPr>
    </w:p>
    <w:p w:rsidR="00C6582C" w:rsidRDefault="002017BD" w:rsidP="00F05C8F">
      <w:pPr>
        <w:autoSpaceDE w:val="0"/>
        <w:autoSpaceDN w:val="0"/>
        <w:adjustRightInd w:val="0"/>
        <w:ind w:left="368"/>
        <w:jc w:val="both"/>
        <w:rPr>
          <w:rFonts w:cs="David"/>
          <w:color w:val="000000"/>
          <w:u w:val="single"/>
          <w:rtl/>
        </w:rPr>
      </w:pPr>
      <w:r w:rsidRPr="00D27D7C">
        <w:rPr>
          <w:rFonts w:cs="David"/>
          <w:color w:val="000000"/>
          <w:rtl/>
        </w:rPr>
        <w:t>ב</w:t>
      </w:r>
      <w:r>
        <w:rPr>
          <w:rFonts w:cs="David" w:hint="cs"/>
          <w:color w:val="000000"/>
          <w:rtl/>
        </w:rPr>
        <w:t>הגשת כתב בי דין</w:t>
      </w:r>
      <w:r w:rsidR="00C6582C" w:rsidRPr="00D27D7C">
        <w:rPr>
          <w:rFonts w:ascii="David-Bold" w:cs="David"/>
          <w:b/>
          <w:bCs/>
          <w:color w:val="000000"/>
        </w:rPr>
        <w:t xml:space="preserve">, </w:t>
      </w:r>
      <w:r w:rsidR="00C6582C" w:rsidRPr="00D27D7C">
        <w:rPr>
          <w:rFonts w:cs="David"/>
          <w:b/>
          <w:bCs/>
          <w:color w:val="000000"/>
          <w:rtl/>
        </w:rPr>
        <w:t>בין</w:t>
      </w:r>
      <w:r w:rsidR="00C6582C" w:rsidRPr="00D27D7C">
        <w:rPr>
          <w:rFonts w:ascii="David-Bold" w:cs="David"/>
          <w:b/>
          <w:bCs/>
          <w:color w:val="000000"/>
        </w:rPr>
        <w:t xml:space="preserve"> </w:t>
      </w:r>
      <w:r w:rsidR="00C6582C" w:rsidRPr="00D27D7C">
        <w:rPr>
          <w:rFonts w:cs="David"/>
          <w:b/>
          <w:bCs/>
          <w:color w:val="000000"/>
          <w:rtl/>
        </w:rPr>
        <w:t>בערכאה</w:t>
      </w:r>
      <w:r w:rsidR="00C6582C" w:rsidRPr="00D27D7C">
        <w:rPr>
          <w:rFonts w:ascii="David-Bold" w:cs="David"/>
          <w:b/>
          <w:bCs/>
          <w:color w:val="000000"/>
        </w:rPr>
        <w:t xml:space="preserve"> </w:t>
      </w:r>
      <w:r w:rsidR="00C6582C" w:rsidRPr="00D27D7C">
        <w:rPr>
          <w:rFonts w:cs="David"/>
          <w:b/>
          <w:bCs/>
          <w:color w:val="000000"/>
          <w:rtl/>
        </w:rPr>
        <w:t>ראשונה</w:t>
      </w:r>
      <w:r w:rsidR="00C6582C" w:rsidRPr="00D27D7C">
        <w:rPr>
          <w:rFonts w:ascii="David-Bold" w:cs="David"/>
          <w:b/>
          <w:bCs/>
          <w:color w:val="000000"/>
        </w:rPr>
        <w:t xml:space="preserve"> </w:t>
      </w:r>
      <w:r w:rsidR="00C6582C" w:rsidRPr="00D27D7C">
        <w:rPr>
          <w:rFonts w:cs="David"/>
          <w:b/>
          <w:bCs/>
          <w:color w:val="000000"/>
          <w:rtl/>
        </w:rPr>
        <w:t>ובין</w:t>
      </w:r>
      <w:r w:rsidR="00C6582C" w:rsidRPr="00D27D7C">
        <w:rPr>
          <w:rFonts w:ascii="David-Bold" w:cs="David"/>
          <w:b/>
          <w:bCs/>
          <w:color w:val="000000"/>
        </w:rPr>
        <w:t xml:space="preserve"> </w:t>
      </w:r>
      <w:r w:rsidR="00C6582C" w:rsidRPr="00D27D7C">
        <w:rPr>
          <w:rFonts w:cs="David"/>
          <w:b/>
          <w:bCs/>
          <w:color w:val="000000"/>
          <w:rtl/>
        </w:rPr>
        <w:t>בערכאת</w:t>
      </w:r>
      <w:r w:rsidR="00C6582C" w:rsidRPr="00D27D7C">
        <w:rPr>
          <w:rFonts w:ascii="David-Bold" w:cs="David"/>
          <w:b/>
          <w:bCs/>
          <w:color w:val="000000"/>
        </w:rPr>
        <w:t xml:space="preserve"> </w:t>
      </w:r>
      <w:r w:rsidR="00C6582C" w:rsidRPr="00D27D7C">
        <w:rPr>
          <w:rFonts w:cs="David"/>
          <w:b/>
          <w:bCs/>
          <w:color w:val="000000"/>
          <w:rtl/>
        </w:rPr>
        <w:t>ערעור</w:t>
      </w:r>
      <w:r w:rsidR="00C6582C" w:rsidRPr="00D27D7C">
        <w:rPr>
          <w:rFonts w:ascii="David-Bold" w:cs="David"/>
          <w:b/>
          <w:bCs/>
          <w:color w:val="000000"/>
        </w:rPr>
        <w:t xml:space="preserve"> </w:t>
      </w:r>
      <w:r w:rsidR="00C6582C" w:rsidRPr="00D27D7C">
        <w:rPr>
          <w:rFonts w:ascii="David-Reg" w:cs="David"/>
          <w:color w:val="000000"/>
        </w:rPr>
        <w:t xml:space="preserve">- </w:t>
      </w:r>
      <w:r w:rsidR="00C6582C" w:rsidRPr="00D27D7C">
        <w:rPr>
          <w:rFonts w:cs="David"/>
          <w:color w:val="000000"/>
          <w:rtl/>
        </w:rPr>
        <w:t>התמורה</w:t>
      </w:r>
      <w:r w:rsidR="00C6582C" w:rsidRPr="00D27D7C">
        <w:rPr>
          <w:rFonts w:ascii="David-Reg" w:cs="David"/>
          <w:color w:val="000000"/>
        </w:rPr>
        <w:t xml:space="preserve"> </w:t>
      </w:r>
      <w:r w:rsidR="00C6582C" w:rsidRPr="00D27D7C">
        <w:rPr>
          <w:rFonts w:cs="David"/>
          <w:color w:val="000000"/>
          <w:rtl/>
        </w:rPr>
        <w:t>תשולם</w:t>
      </w:r>
      <w:r w:rsidR="00C6582C" w:rsidRPr="00D27D7C">
        <w:rPr>
          <w:rFonts w:ascii="David-Reg" w:cs="David"/>
          <w:color w:val="000000"/>
        </w:rPr>
        <w:t xml:space="preserve"> </w:t>
      </w:r>
      <w:r w:rsidR="00C6582C" w:rsidRPr="00D27D7C">
        <w:rPr>
          <w:rFonts w:cs="David"/>
          <w:color w:val="000000"/>
          <w:rtl/>
        </w:rPr>
        <w:t>לפי</w:t>
      </w:r>
      <w:r w:rsidR="00C6582C" w:rsidRPr="00D27D7C">
        <w:rPr>
          <w:rFonts w:ascii="David-Reg" w:cs="David"/>
          <w:color w:val="000000"/>
        </w:rPr>
        <w:t xml:space="preserve"> </w:t>
      </w:r>
      <w:r w:rsidR="00C6582C" w:rsidRPr="00D27D7C">
        <w:rPr>
          <w:rFonts w:cs="David"/>
          <w:color w:val="000000"/>
          <w:rtl/>
        </w:rPr>
        <w:t>מנגנון</w:t>
      </w:r>
      <w:r w:rsidR="00C6582C" w:rsidRPr="00D27D7C">
        <w:rPr>
          <w:rFonts w:ascii="David-Reg" w:cs="David"/>
          <w:color w:val="000000"/>
        </w:rPr>
        <w:t xml:space="preserve"> </w:t>
      </w:r>
      <w:r w:rsidR="00C6582C" w:rsidRPr="00D27D7C">
        <w:rPr>
          <w:rFonts w:cs="David"/>
          <w:color w:val="000000"/>
          <w:rtl/>
        </w:rPr>
        <w:t>שעות</w:t>
      </w:r>
      <w:r w:rsidR="00C6582C" w:rsidRPr="00D27D7C">
        <w:rPr>
          <w:rFonts w:ascii="David-Reg" w:cs="David"/>
          <w:color w:val="000000"/>
        </w:rPr>
        <w:t xml:space="preserve"> </w:t>
      </w:r>
      <w:r w:rsidR="00C6582C" w:rsidRPr="00D27D7C">
        <w:rPr>
          <w:rFonts w:cs="David"/>
          <w:color w:val="000000"/>
          <w:rtl/>
        </w:rPr>
        <w:t>עבודה</w:t>
      </w:r>
      <w:r w:rsidR="00C6582C">
        <w:rPr>
          <w:rFonts w:cs="David"/>
          <w:color w:val="000000"/>
          <w:rtl/>
        </w:rPr>
        <w:t xml:space="preserve"> </w:t>
      </w:r>
      <w:r w:rsidR="00C6582C" w:rsidRPr="004B5C7F">
        <w:rPr>
          <w:rFonts w:cs="David"/>
          <w:color w:val="000000"/>
          <w:u w:val="single"/>
          <w:rtl/>
        </w:rPr>
        <w:t>בסיום הטיפול בתיק</w:t>
      </w:r>
      <w:r w:rsidR="00C6582C">
        <w:rPr>
          <w:rFonts w:cs="David"/>
          <w:color w:val="000000"/>
          <w:rtl/>
        </w:rPr>
        <w:t>.</w:t>
      </w:r>
      <w:r w:rsidR="00C03BB1">
        <w:rPr>
          <w:rFonts w:cs="David" w:hint="cs"/>
          <w:color w:val="000000"/>
          <w:u w:val="single"/>
          <w:rtl/>
        </w:rPr>
        <w:t xml:space="preserve"> </w:t>
      </w:r>
    </w:p>
    <w:p w:rsidR="00C6582C" w:rsidRDefault="00C6582C" w:rsidP="00E24D68">
      <w:pPr>
        <w:autoSpaceDE w:val="0"/>
        <w:autoSpaceDN w:val="0"/>
        <w:adjustRightInd w:val="0"/>
        <w:ind w:left="720"/>
        <w:jc w:val="both"/>
        <w:rPr>
          <w:rFonts w:cs="David"/>
          <w:color w:val="000000"/>
          <w:u w:val="single"/>
          <w:rtl/>
        </w:rPr>
      </w:pPr>
    </w:p>
    <w:p w:rsidR="00C6582C" w:rsidRDefault="00C6582C" w:rsidP="00E24D68">
      <w:pPr>
        <w:autoSpaceDE w:val="0"/>
        <w:autoSpaceDN w:val="0"/>
        <w:adjustRightInd w:val="0"/>
        <w:ind w:left="368"/>
        <w:jc w:val="both"/>
        <w:rPr>
          <w:rFonts w:cs="David"/>
          <w:b/>
          <w:bCs/>
          <w:color w:val="000000"/>
          <w:rtl/>
        </w:rPr>
      </w:pPr>
      <w:r w:rsidRPr="00D27D7C">
        <w:rPr>
          <w:rFonts w:cs="David"/>
          <w:color w:val="000000"/>
          <w:rtl/>
        </w:rPr>
        <w:t>סיום</w:t>
      </w:r>
      <w:r w:rsidRPr="00D27D7C">
        <w:rPr>
          <w:rFonts w:ascii="David-Reg" w:cs="David"/>
          <w:color w:val="000000"/>
        </w:rPr>
        <w:t xml:space="preserve"> </w:t>
      </w:r>
      <w:r w:rsidRPr="00D27D7C">
        <w:rPr>
          <w:rFonts w:cs="David"/>
          <w:color w:val="000000"/>
          <w:rtl/>
        </w:rPr>
        <w:t>הטיפול</w:t>
      </w:r>
      <w:r w:rsidRPr="00D27D7C">
        <w:rPr>
          <w:rFonts w:ascii="David-Reg" w:cs="David"/>
          <w:color w:val="000000"/>
        </w:rPr>
        <w:t xml:space="preserve"> </w:t>
      </w:r>
      <w:r w:rsidRPr="00D27D7C">
        <w:rPr>
          <w:rFonts w:cs="David"/>
          <w:color w:val="000000"/>
          <w:rtl/>
        </w:rPr>
        <w:t>בתיק</w:t>
      </w:r>
      <w:r w:rsidRPr="00D27D7C">
        <w:rPr>
          <w:rFonts w:ascii="David-Reg" w:cs="David"/>
          <w:color w:val="000000"/>
        </w:rPr>
        <w:t xml:space="preserve">, </w:t>
      </w:r>
      <w:r w:rsidRPr="00D27D7C">
        <w:rPr>
          <w:rFonts w:cs="David"/>
          <w:color w:val="000000"/>
          <w:rtl/>
        </w:rPr>
        <w:t>כולל</w:t>
      </w:r>
      <w:r w:rsidRPr="00D27D7C">
        <w:rPr>
          <w:rFonts w:ascii="David-Reg" w:cs="David"/>
          <w:color w:val="000000"/>
        </w:rPr>
        <w:t xml:space="preserve"> </w:t>
      </w:r>
      <w:r w:rsidRPr="00D27D7C">
        <w:rPr>
          <w:rFonts w:cs="David"/>
          <w:color w:val="000000"/>
          <w:rtl/>
        </w:rPr>
        <w:t>הכנת</w:t>
      </w:r>
      <w:r w:rsidRPr="00D27D7C">
        <w:rPr>
          <w:rFonts w:ascii="David-Reg" w:cs="David"/>
          <w:color w:val="000000"/>
        </w:rPr>
        <w:t xml:space="preserve"> </w:t>
      </w:r>
      <w:r w:rsidRPr="00D27D7C">
        <w:rPr>
          <w:rFonts w:cs="David"/>
          <w:color w:val="000000"/>
          <w:rtl/>
        </w:rPr>
        <w:t>דו</w:t>
      </w:r>
      <w:r w:rsidRPr="00D27D7C">
        <w:rPr>
          <w:rFonts w:ascii="David-Reg" w:cs="David"/>
          <w:color w:val="000000"/>
        </w:rPr>
        <w:t>"</w:t>
      </w:r>
      <w:r w:rsidRPr="00D27D7C">
        <w:rPr>
          <w:rFonts w:cs="David"/>
          <w:color w:val="000000"/>
          <w:rtl/>
        </w:rPr>
        <w:t>ח</w:t>
      </w:r>
      <w:r w:rsidRPr="00D27D7C">
        <w:rPr>
          <w:rFonts w:ascii="David-Reg" w:cs="David"/>
          <w:color w:val="000000"/>
        </w:rPr>
        <w:t xml:space="preserve"> </w:t>
      </w:r>
      <w:r w:rsidRPr="00D27D7C">
        <w:rPr>
          <w:rFonts w:cs="David"/>
          <w:color w:val="000000"/>
          <w:rtl/>
        </w:rPr>
        <w:t>סיום</w:t>
      </w:r>
      <w:r w:rsidRPr="00D27D7C">
        <w:rPr>
          <w:rFonts w:ascii="David-Reg" w:cs="David"/>
          <w:color w:val="000000"/>
        </w:rPr>
        <w:t xml:space="preserve"> </w:t>
      </w:r>
      <w:r w:rsidRPr="00D27D7C">
        <w:rPr>
          <w:rFonts w:cs="David"/>
          <w:color w:val="000000"/>
          <w:rtl/>
        </w:rPr>
        <w:t>טיפול</w:t>
      </w:r>
      <w:r w:rsidRPr="00D27D7C">
        <w:rPr>
          <w:rFonts w:ascii="David-Reg" w:cs="David"/>
          <w:color w:val="000000"/>
        </w:rPr>
        <w:t xml:space="preserve"> </w:t>
      </w:r>
      <w:r w:rsidRPr="00D27D7C">
        <w:rPr>
          <w:rFonts w:cs="David"/>
          <w:color w:val="000000"/>
          <w:rtl/>
        </w:rPr>
        <w:t>בתיק</w:t>
      </w:r>
      <w:r w:rsidRPr="00D27D7C">
        <w:rPr>
          <w:rFonts w:ascii="David-Reg" w:cs="David"/>
          <w:color w:val="000000"/>
        </w:rPr>
        <w:t xml:space="preserve"> </w:t>
      </w:r>
      <w:r w:rsidRPr="00D27D7C">
        <w:rPr>
          <w:rFonts w:cs="David"/>
          <w:color w:val="000000"/>
          <w:rtl/>
        </w:rPr>
        <w:t>וכל</w:t>
      </w:r>
      <w:r w:rsidRPr="00D27D7C">
        <w:rPr>
          <w:rFonts w:ascii="David-Reg" w:cs="David"/>
          <w:color w:val="000000"/>
        </w:rPr>
        <w:t xml:space="preserve"> </w:t>
      </w:r>
      <w:r w:rsidRPr="00D27D7C">
        <w:rPr>
          <w:rFonts w:cs="David"/>
          <w:color w:val="000000"/>
          <w:rtl/>
        </w:rPr>
        <w:t>הנדרש</w:t>
      </w:r>
      <w:r w:rsidRPr="00D27D7C">
        <w:rPr>
          <w:rFonts w:ascii="David-Reg" w:cs="David"/>
          <w:color w:val="000000"/>
        </w:rPr>
        <w:t xml:space="preserve"> </w:t>
      </w:r>
      <w:r w:rsidRPr="00D27D7C">
        <w:rPr>
          <w:rFonts w:cs="David"/>
          <w:color w:val="000000"/>
          <w:rtl/>
        </w:rPr>
        <w:t>על</w:t>
      </w:r>
      <w:r w:rsidRPr="00D27D7C">
        <w:rPr>
          <w:rFonts w:ascii="David-Reg" w:cs="David"/>
          <w:color w:val="000000"/>
        </w:rPr>
        <w:t>-</w:t>
      </w:r>
      <w:r w:rsidRPr="00D27D7C">
        <w:rPr>
          <w:rFonts w:cs="David"/>
          <w:color w:val="000000"/>
          <w:rtl/>
        </w:rPr>
        <w:t>פי</w:t>
      </w:r>
      <w:r w:rsidRPr="00D27D7C">
        <w:rPr>
          <w:rFonts w:ascii="David-Reg" w:cs="David"/>
          <w:color w:val="000000"/>
        </w:rPr>
        <w:t xml:space="preserve"> </w:t>
      </w:r>
      <w:r w:rsidRPr="00D27D7C">
        <w:rPr>
          <w:rFonts w:cs="David"/>
          <w:color w:val="000000"/>
          <w:rtl/>
        </w:rPr>
        <w:t>נוהל</w:t>
      </w:r>
      <w:r w:rsidRPr="00D27D7C">
        <w:rPr>
          <w:rFonts w:ascii="David-Reg" w:cs="David"/>
          <w:color w:val="000000"/>
        </w:rPr>
        <w:t xml:space="preserve"> </w:t>
      </w:r>
      <w:r w:rsidRPr="00D27D7C">
        <w:rPr>
          <w:rFonts w:cs="David"/>
          <w:color w:val="000000"/>
          <w:rtl/>
        </w:rPr>
        <w:t>העבודה</w:t>
      </w:r>
      <w:r>
        <w:rPr>
          <w:rFonts w:cs="David"/>
          <w:color w:val="000000"/>
        </w:rPr>
        <w:t xml:space="preserve">  </w:t>
      </w:r>
      <w:r w:rsidRPr="00D27D7C">
        <w:rPr>
          <w:rFonts w:cs="David"/>
          <w:color w:val="000000"/>
          <w:rtl/>
        </w:rPr>
        <w:t>והפיקוח</w:t>
      </w:r>
    </w:p>
    <w:p w:rsidR="00C6582C" w:rsidRDefault="00C6582C" w:rsidP="00E24D68">
      <w:pPr>
        <w:autoSpaceDE w:val="0"/>
        <w:autoSpaceDN w:val="0"/>
        <w:adjustRightInd w:val="0"/>
        <w:jc w:val="both"/>
        <w:rPr>
          <w:rFonts w:cs="David"/>
          <w:b/>
          <w:bCs/>
          <w:color w:val="000000"/>
          <w:rtl/>
        </w:rPr>
      </w:pPr>
    </w:p>
    <w:p w:rsidR="00C6582C" w:rsidRPr="00D27D7C" w:rsidRDefault="00C6582C" w:rsidP="00E24D68">
      <w:pPr>
        <w:autoSpaceDE w:val="0"/>
        <w:autoSpaceDN w:val="0"/>
        <w:adjustRightInd w:val="0"/>
        <w:jc w:val="both"/>
        <w:rPr>
          <w:rFonts w:ascii="David-Reg" w:cs="David"/>
          <w:color w:val="000000"/>
        </w:rPr>
      </w:pPr>
    </w:p>
    <w:p w:rsidR="00C6582C" w:rsidRDefault="00C6582C" w:rsidP="00E24D68">
      <w:pPr>
        <w:autoSpaceDE w:val="0"/>
        <w:autoSpaceDN w:val="0"/>
        <w:adjustRightInd w:val="0"/>
        <w:jc w:val="both"/>
        <w:rPr>
          <w:rFonts w:cs="David"/>
          <w:color w:val="000000"/>
          <w:rtl/>
        </w:rPr>
      </w:pPr>
    </w:p>
    <w:p w:rsidR="00C6582C" w:rsidRPr="004B5C7F" w:rsidRDefault="00C6582C" w:rsidP="00E24D68">
      <w:pPr>
        <w:pStyle w:val="ListParagraph2"/>
        <w:numPr>
          <w:ilvl w:val="0"/>
          <w:numId w:val="24"/>
        </w:numPr>
        <w:autoSpaceDE w:val="0"/>
        <w:autoSpaceDN w:val="0"/>
        <w:adjustRightInd w:val="0"/>
        <w:spacing w:after="0" w:line="240" w:lineRule="auto"/>
        <w:ind w:left="368" w:hanging="426"/>
        <w:jc w:val="both"/>
        <w:rPr>
          <w:rFonts w:cs="David"/>
          <w:color w:val="000000"/>
          <w:sz w:val="24"/>
          <w:szCs w:val="24"/>
          <w:u w:val="single"/>
          <w:rtl/>
        </w:rPr>
      </w:pPr>
      <w:r w:rsidRPr="004B5C7F">
        <w:rPr>
          <w:rFonts w:cs="David" w:hint="eastAsia"/>
          <w:color w:val="000000"/>
          <w:sz w:val="24"/>
          <w:szCs w:val="24"/>
          <w:u w:val="single"/>
          <w:rtl/>
        </w:rPr>
        <w:t>מסגרת</w:t>
      </w:r>
      <w:r w:rsidRPr="004B5C7F">
        <w:rPr>
          <w:rFonts w:ascii="David-Reg" w:cs="David"/>
          <w:color w:val="000000"/>
          <w:sz w:val="24"/>
          <w:szCs w:val="24"/>
          <w:u w:val="single"/>
        </w:rPr>
        <w:t xml:space="preserve"> </w:t>
      </w:r>
      <w:r w:rsidRPr="004B5C7F">
        <w:rPr>
          <w:rFonts w:cs="David" w:hint="eastAsia"/>
          <w:color w:val="000000"/>
          <w:sz w:val="24"/>
          <w:szCs w:val="24"/>
          <w:u w:val="single"/>
          <w:rtl/>
        </w:rPr>
        <w:t>שעות</w:t>
      </w:r>
      <w:r w:rsidRPr="004B5C7F">
        <w:rPr>
          <w:rFonts w:ascii="David-Reg" w:cs="David"/>
          <w:color w:val="000000"/>
          <w:sz w:val="24"/>
          <w:szCs w:val="24"/>
          <w:u w:val="single"/>
        </w:rPr>
        <w:t xml:space="preserve"> </w:t>
      </w:r>
      <w:r w:rsidRPr="004B5C7F">
        <w:rPr>
          <w:rFonts w:cs="David" w:hint="eastAsia"/>
          <w:color w:val="000000"/>
          <w:sz w:val="24"/>
          <w:szCs w:val="24"/>
          <w:u w:val="single"/>
          <w:rtl/>
        </w:rPr>
        <w:t>עבודה</w:t>
      </w:r>
      <w:r w:rsidRPr="004B5C7F">
        <w:rPr>
          <w:rFonts w:ascii="David-Reg" w:cs="David"/>
          <w:color w:val="000000"/>
          <w:sz w:val="24"/>
          <w:szCs w:val="24"/>
          <w:u w:val="single"/>
        </w:rPr>
        <w:t xml:space="preserve"> </w:t>
      </w:r>
      <w:r w:rsidRPr="004B5C7F">
        <w:rPr>
          <w:rFonts w:cs="David" w:hint="eastAsia"/>
          <w:color w:val="000000"/>
          <w:sz w:val="24"/>
          <w:szCs w:val="24"/>
          <w:u w:val="single"/>
          <w:rtl/>
        </w:rPr>
        <w:t>לטיפול</w:t>
      </w:r>
      <w:r w:rsidRPr="004B5C7F">
        <w:rPr>
          <w:rFonts w:ascii="David-Reg" w:cs="David"/>
          <w:color w:val="000000"/>
          <w:sz w:val="24"/>
          <w:szCs w:val="24"/>
          <w:u w:val="single"/>
        </w:rPr>
        <w:t xml:space="preserve"> </w:t>
      </w:r>
      <w:r w:rsidRPr="004B5C7F">
        <w:rPr>
          <w:rFonts w:cs="David" w:hint="eastAsia"/>
          <w:color w:val="000000"/>
          <w:sz w:val="24"/>
          <w:szCs w:val="24"/>
          <w:u w:val="single"/>
          <w:rtl/>
        </w:rPr>
        <w:t>בתיק</w:t>
      </w:r>
      <w:r>
        <w:rPr>
          <w:rFonts w:cs="David"/>
          <w:color w:val="000000"/>
          <w:sz w:val="24"/>
          <w:szCs w:val="24"/>
          <w:u w:val="single"/>
          <w:rtl/>
        </w:rPr>
        <w:t xml:space="preserve"> </w:t>
      </w:r>
    </w:p>
    <w:p w:rsidR="00C6582C" w:rsidRPr="00D27D7C" w:rsidRDefault="00C6582C" w:rsidP="00E24D68">
      <w:pPr>
        <w:autoSpaceDE w:val="0"/>
        <w:autoSpaceDN w:val="0"/>
        <w:adjustRightInd w:val="0"/>
        <w:jc w:val="both"/>
        <w:rPr>
          <w:rFonts w:ascii="David-Reg" w:cs="David"/>
          <w:color w:val="000000"/>
          <w:u w:val="single"/>
        </w:rPr>
      </w:pPr>
    </w:p>
    <w:p w:rsidR="00C6582C" w:rsidRDefault="00C6582C" w:rsidP="00E24D68">
      <w:pPr>
        <w:autoSpaceDE w:val="0"/>
        <w:autoSpaceDN w:val="0"/>
        <w:adjustRightInd w:val="0"/>
        <w:ind w:left="368"/>
        <w:jc w:val="both"/>
        <w:rPr>
          <w:rFonts w:cs="David"/>
          <w:color w:val="000000"/>
          <w:rtl/>
        </w:rPr>
      </w:pPr>
      <w:r w:rsidRPr="00D27D7C">
        <w:rPr>
          <w:rFonts w:cs="David"/>
          <w:color w:val="000000"/>
          <w:rtl/>
        </w:rPr>
        <w:t>עם</w:t>
      </w:r>
      <w:r w:rsidRPr="00D27D7C">
        <w:rPr>
          <w:rFonts w:ascii="David-Reg" w:cs="David"/>
          <w:color w:val="000000"/>
        </w:rPr>
        <w:t xml:space="preserve"> </w:t>
      </w:r>
      <w:r w:rsidRPr="00D27D7C">
        <w:rPr>
          <w:rFonts w:cs="David"/>
          <w:color w:val="000000"/>
          <w:rtl/>
        </w:rPr>
        <w:t>העברת</w:t>
      </w:r>
      <w:r w:rsidRPr="00D27D7C">
        <w:rPr>
          <w:rFonts w:ascii="David-Reg" w:cs="David"/>
          <w:color w:val="000000"/>
        </w:rPr>
        <w:t xml:space="preserve"> </w:t>
      </w:r>
      <w:r w:rsidRPr="00D27D7C">
        <w:rPr>
          <w:rFonts w:cs="David"/>
          <w:color w:val="000000"/>
          <w:rtl/>
        </w:rPr>
        <w:t>התיק</w:t>
      </w:r>
      <w:r w:rsidRPr="00D27D7C">
        <w:rPr>
          <w:rFonts w:ascii="David-Reg" w:cs="David"/>
          <w:color w:val="000000"/>
        </w:rPr>
        <w:t xml:space="preserve"> </w:t>
      </w:r>
      <w:r w:rsidRPr="00D27D7C">
        <w:rPr>
          <w:rFonts w:cs="David"/>
          <w:color w:val="000000"/>
          <w:rtl/>
        </w:rPr>
        <w:t>לזוכה</w:t>
      </w:r>
      <w:r w:rsidRPr="00D27D7C">
        <w:rPr>
          <w:rFonts w:ascii="David-Reg" w:cs="David"/>
          <w:color w:val="000000"/>
        </w:rPr>
        <w:t xml:space="preserve">, </w:t>
      </w:r>
      <w:r>
        <w:rPr>
          <w:rFonts w:cs="David"/>
          <w:color w:val="000000"/>
          <w:rtl/>
        </w:rPr>
        <w:t>ת</w:t>
      </w:r>
      <w:r w:rsidRPr="00D27D7C">
        <w:rPr>
          <w:rFonts w:cs="David"/>
          <w:color w:val="000000"/>
          <w:rtl/>
        </w:rPr>
        <w:t>נקוב</w:t>
      </w:r>
      <w:r w:rsidRPr="00D27D7C">
        <w:rPr>
          <w:rFonts w:ascii="David-Reg" w:cs="David"/>
          <w:color w:val="000000"/>
        </w:rPr>
        <w:t xml:space="preserve"> </w:t>
      </w:r>
      <w:r w:rsidRPr="00D27D7C">
        <w:rPr>
          <w:rFonts w:cs="David"/>
          <w:color w:val="000000"/>
          <w:rtl/>
        </w:rPr>
        <w:t>המזמי</w:t>
      </w:r>
      <w:r>
        <w:rPr>
          <w:rFonts w:cs="David"/>
          <w:color w:val="000000"/>
          <w:rtl/>
        </w:rPr>
        <w:t>נה</w:t>
      </w:r>
      <w:r w:rsidRPr="00D27D7C">
        <w:rPr>
          <w:rFonts w:ascii="David-Bold" w:cs="David"/>
          <w:b/>
          <w:bCs/>
          <w:color w:val="000000"/>
        </w:rPr>
        <w:t xml:space="preserve">, </w:t>
      </w:r>
      <w:r w:rsidRPr="00D27D7C">
        <w:rPr>
          <w:rFonts w:cs="David"/>
          <w:color w:val="000000"/>
          <w:rtl/>
        </w:rPr>
        <w:t>על</w:t>
      </w:r>
      <w:r w:rsidRPr="00D27D7C">
        <w:rPr>
          <w:rFonts w:ascii="David-Reg" w:cs="David"/>
          <w:color w:val="000000"/>
        </w:rPr>
        <w:t xml:space="preserve">- </w:t>
      </w:r>
      <w:r w:rsidRPr="00D27D7C">
        <w:rPr>
          <w:rFonts w:cs="David"/>
          <w:color w:val="000000"/>
          <w:rtl/>
        </w:rPr>
        <w:t>פי</w:t>
      </w:r>
      <w:r w:rsidRPr="00D27D7C">
        <w:rPr>
          <w:rFonts w:ascii="David-Reg" w:cs="David"/>
          <w:color w:val="000000"/>
        </w:rPr>
        <w:t xml:space="preserve"> </w:t>
      </w:r>
      <w:r w:rsidRPr="00D27D7C">
        <w:rPr>
          <w:rFonts w:cs="David"/>
          <w:color w:val="000000"/>
          <w:rtl/>
        </w:rPr>
        <w:t>שיקול</w:t>
      </w:r>
      <w:r w:rsidRPr="00D27D7C">
        <w:rPr>
          <w:rFonts w:ascii="David-Reg" w:cs="David"/>
          <w:color w:val="000000"/>
        </w:rPr>
        <w:t xml:space="preserve"> </w:t>
      </w:r>
      <w:r w:rsidRPr="00D27D7C">
        <w:rPr>
          <w:rFonts w:cs="David"/>
          <w:color w:val="000000"/>
          <w:rtl/>
        </w:rPr>
        <w:t>דעת</w:t>
      </w:r>
      <w:r>
        <w:rPr>
          <w:rFonts w:cs="David"/>
          <w:color w:val="000000"/>
          <w:rtl/>
        </w:rPr>
        <w:t>ה</w:t>
      </w:r>
      <w:r w:rsidRPr="00D27D7C">
        <w:rPr>
          <w:rFonts w:ascii="David-Reg" w:cs="David"/>
          <w:color w:val="000000"/>
        </w:rPr>
        <w:t xml:space="preserve"> </w:t>
      </w:r>
      <w:r w:rsidRPr="00D27D7C">
        <w:rPr>
          <w:rFonts w:cs="David"/>
          <w:color w:val="000000"/>
          <w:rtl/>
        </w:rPr>
        <w:t>הבלעדי</w:t>
      </w:r>
      <w:r>
        <w:rPr>
          <w:rFonts w:cs="David"/>
          <w:b/>
          <w:bCs/>
          <w:color w:val="000000"/>
          <w:rtl/>
        </w:rPr>
        <w:t xml:space="preserve"> </w:t>
      </w:r>
      <w:r w:rsidRPr="00B8777F">
        <w:rPr>
          <w:rFonts w:cs="David"/>
          <w:color w:val="000000"/>
          <w:rtl/>
        </w:rPr>
        <w:t>ב</w:t>
      </w:r>
      <w:r w:rsidRPr="00D27D7C">
        <w:rPr>
          <w:rFonts w:cs="David"/>
          <w:color w:val="000000"/>
          <w:rtl/>
        </w:rPr>
        <w:t>תקרת</w:t>
      </w:r>
      <w:r w:rsidRPr="00D27D7C">
        <w:rPr>
          <w:rFonts w:ascii="David-Reg" w:cs="David"/>
          <w:color w:val="000000"/>
        </w:rPr>
        <w:t xml:space="preserve"> </w:t>
      </w:r>
      <w:r w:rsidRPr="00D27D7C">
        <w:rPr>
          <w:rFonts w:cs="David"/>
          <w:color w:val="000000"/>
          <w:rtl/>
        </w:rPr>
        <w:t>שעות</w:t>
      </w:r>
      <w:r w:rsidRPr="00D27D7C">
        <w:rPr>
          <w:rFonts w:ascii="David-Reg" w:cs="David"/>
          <w:color w:val="000000"/>
        </w:rPr>
        <w:t xml:space="preserve"> </w:t>
      </w:r>
      <w:r w:rsidRPr="00D27D7C">
        <w:rPr>
          <w:rFonts w:cs="David"/>
          <w:color w:val="000000"/>
          <w:rtl/>
        </w:rPr>
        <w:t>העבודה</w:t>
      </w:r>
      <w:r w:rsidRPr="00D27D7C">
        <w:rPr>
          <w:rFonts w:ascii="David-Reg" w:cs="David"/>
          <w:color w:val="000000"/>
        </w:rPr>
        <w:t xml:space="preserve"> </w:t>
      </w:r>
      <w:r w:rsidRPr="00A74EE0">
        <w:rPr>
          <w:rFonts w:cs="David"/>
          <w:color w:val="000000"/>
          <w:rtl/>
        </w:rPr>
        <w:t>(להלן:</w:t>
      </w:r>
      <w:r>
        <w:rPr>
          <w:rFonts w:cs="David"/>
          <w:b/>
          <w:bCs/>
          <w:color w:val="000000"/>
          <w:rtl/>
        </w:rPr>
        <w:t xml:space="preserve"> "</w:t>
      </w:r>
      <w:r w:rsidRPr="00D27D7C">
        <w:rPr>
          <w:rFonts w:cs="David"/>
          <w:b/>
          <w:bCs/>
          <w:color w:val="000000"/>
          <w:rtl/>
        </w:rPr>
        <w:t>תקרת</w:t>
      </w:r>
      <w:r w:rsidRPr="00D27D7C">
        <w:rPr>
          <w:rFonts w:ascii="David-Bold" w:cs="David"/>
          <w:b/>
          <w:bCs/>
          <w:color w:val="000000"/>
        </w:rPr>
        <w:t xml:space="preserve"> </w:t>
      </w:r>
      <w:r w:rsidRPr="00D27D7C">
        <w:rPr>
          <w:rFonts w:cs="David"/>
          <w:b/>
          <w:bCs/>
          <w:color w:val="000000"/>
          <w:rtl/>
        </w:rPr>
        <w:t>שעות</w:t>
      </w:r>
      <w:r w:rsidRPr="00D27D7C">
        <w:rPr>
          <w:rFonts w:ascii="David-Bold" w:cs="David"/>
          <w:b/>
          <w:bCs/>
          <w:color w:val="000000"/>
        </w:rPr>
        <w:t xml:space="preserve"> </w:t>
      </w:r>
      <w:r w:rsidRPr="00D27D7C">
        <w:rPr>
          <w:rFonts w:cs="David"/>
          <w:b/>
          <w:bCs/>
          <w:color w:val="000000"/>
          <w:rtl/>
        </w:rPr>
        <w:t>העבודה</w:t>
      </w:r>
      <w:r>
        <w:rPr>
          <w:rFonts w:cs="David"/>
          <w:b/>
          <w:bCs/>
          <w:color w:val="000000"/>
          <w:rtl/>
        </w:rPr>
        <w:t>"</w:t>
      </w:r>
      <w:r w:rsidRPr="00A74EE0">
        <w:rPr>
          <w:rFonts w:cs="David"/>
          <w:color w:val="000000"/>
          <w:rtl/>
        </w:rPr>
        <w:t>)</w:t>
      </w:r>
      <w:r>
        <w:rPr>
          <w:rFonts w:cs="David"/>
          <w:color w:val="000000"/>
          <w:rtl/>
        </w:rPr>
        <w:t xml:space="preserve">. </w:t>
      </w:r>
      <w:r w:rsidRPr="00D27D7C">
        <w:rPr>
          <w:rFonts w:cs="David"/>
          <w:color w:val="000000"/>
          <w:rtl/>
        </w:rPr>
        <w:t>תקרת</w:t>
      </w:r>
      <w:r w:rsidRPr="00D27D7C">
        <w:rPr>
          <w:rFonts w:ascii="David-Reg" w:cs="David"/>
          <w:color w:val="000000"/>
        </w:rPr>
        <w:t xml:space="preserve"> </w:t>
      </w:r>
      <w:r w:rsidRPr="00D27D7C">
        <w:rPr>
          <w:rFonts w:cs="David"/>
          <w:color w:val="000000"/>
          <w:rtl/>
        </w:rPr>
        <w:t>שעות</w:t>
      </w:r>
      <w:r w:rsidRPr="00D27D7C">
        <w:rPr>
          <w:rFonts w:ascii="David-Reg" w:cs="David"/>
          <w:color w:val="000000"/>
        </w:rPr>
        <w:t xml:space="preserve"> </w:t>
      </w:r>
      <w:r w:rsidRPr="00D27D7C">
        <w:rPr>
          <w:rFonts w:cs="David"/>
          <w:color w:val="000000"/>
          <w:rtl/>
        </w:rPr>
        <w:t>העבודה</w:t>
      </w:r>
      <w:r w:rsidRPr="00D27D7C">
        <w:rPr>
          <w:rFonts w:ascii="David-Reg" w:cs="David"/>
          <w:color w:val="000000"/>
        </w:rPr>
        <w:t xml:space="preserve"> </w:t>
      </w:r>
      <w:r w:rsidRPr="00D27D7C">
        <w:rPr>
          <w:rFonts w:cs="David"/>
          <w:color w:val="000000"/>
          <w:rtl/>
        </w:rPr>
        <w:t>תנקב</w:t>
      </w:r>
      <w:r w:rsidRPr="00D27D7C">
        <w:rPr>
          <w:rFonts w:ascii="David-Reg" w:cs="David"/>
          <w:color w:val="000000"/>
        </w:rPr>
        <w:t xml:space="preserve"> </w:t>
      </w:r>
      <w:r w:rsidRPr="00D27D7C">
        <w:rPr>
          <w:rFonts w:cs="David"/>
          <w:color w:val="000000"/>
          <w:rtl/>
        </w:rPr>
        <w:t>בהתחשב</w:t>
      </w:r>
      <w:r w:rsidRPr="00D27D7C">
        <w:rPr>
          <w:rFonts w:ascii="David-Reg" w:cs="David"/>
          <w:color w:val="000000"/>
        </w:rPr>
        <w:t xml:space="preserve"> </w:t>
      </w:r>
      <w:r w:rsidRPr="00D27D7C">
        <w:rPr>
          <w:rFonts w:cs="David"/>
          <w:color w:val="000000"/>
          <w:rtl/>
        </w:rPr>
        <w:t>בהערכת</w:t>
      </w:r>
      <w:r w:rsidRPr="00D27D7C">
        <w:rPr>
          <w:rFonts w:ascii="David-Reg" w:cs="David"/>
          <w:color w:val="000000"/>
        </w:rPr>
        <w:t xml:space="preserve"> </w:t>
      </w:r>
      <w:r w:rsidRPr="00D27D7C">
        <w:rPr>
          <w:rFonts w:cs="David"/>
          <w:color w:val="000000"/>
          <w:rtl/>
        </w:rPr>
        <w:t>ה</w:t>
      </w:r>
      <w:r>
        <w:rPr>
          <w:rFonts w:cs="David"/>
          <w:color w:val="000000"/>
          <w:rtl/>
        </w:rPr>
        <w:t>מזמינה</w:t>
      </w:r>
      <w:r w:rsidRPr="00D27D7C">
        <w:rPr>
          <w:rFonts w:ascii="David-Reg" w:cs="David"/>
          <w:color w:val="000000"/>
        </w:rPr>
        <w:t xml:space="preserve"> </w:t>
      </w:r>
      <w:r w:rsidRPr="00D27D7C">
        <w:rPr>
          <w:rFonts w:cs="David"/>
          <w:color w:val="000000"/>
          <w:rtl/>
        </w:rPr>
        <w:t>ביחס</w:t>
      </w:r>
      <w:r w:rsidRPr="00D27D7C">
        <w:rPr>
          <w:rFonts w:ascii="David-Reg" w:cs="David"/>
          <w:color w:val="000000"/>
        </w:rPr>
        <w:t xml:space="preserve"> </w:t>
      </w:r>
      <w:r w:rsidRPr="00D27D7C">
        <w:rPr>
          <w:rFonts w:cs="David"/>
          <w:color w:val="000000"/>
          <w:rtl/>
        </w:rPr>
        <w:t>להיקף</w:t>
      </w:r>
      <w:r w:rsidRPr="00D27D7C">
        <w:rPr>
          <w:rFonts w:ascii="David-Reg" w:cs="David"/>
          <w:color w:val="000000"/>
        </w:rPr>
        <w:t xml:space="preserve"> </w:t>
      </w:r>
      <w:r w:rsidRPr="00D27D7C">
        <w:rPr>
          <w:rFonts w:cs="David"/>
          <w:color w:val="000000"/>
          <w:rtl/>
        </w:rPr>
        <w:t>העבודה</w:t>
      </w:r>
      <w:r w:rsidRPr="00D27D7C">
        <w:rPr>
          <w:rFonts w:ascii="David-Reg" w:cs="David"/>
          <w:color w:val="000000"/>
        </w:rPr>
        <w:t xml:space="preserve"> </w:t>
      </w:r>
      <w:r w:rsidRPr="00D27D7C">
        <w:rPr>
          <w:rFonts w:cs="David"/>
          <w:color w:val="000000"/>
          <w:rtl/>
        </w:rPr>
        <w:t>הנדרש</w:t>
      </w:r>
      <w:r w:rsidRPr="00D27D7C">
        <w:rPr>
          <w:rFonts w:ascii="David-Reg" w:cs="David"/>
          <w:color w:val="000000"/>
        </w:rPr>
        <w:t xml:space="preserve"> </w:t>
      </w:r>
      <w:r w:rsidRPr="00D27D7C">
        <w:rPr>
          <w:rFonts w:cs="David"/>
          <w:color w:val="000000"/>
          <w:rtl/>
        </w:rPr>
        <w:t>לצורך</w:t>
      </w:r>
      <w:r w:rsidRPr="00D27D7C">
        <w:rPr>
          <w:rFonts w:ascii="David-Reg" w:cs="David"/>
          <w:color w:val="000000"/>
        </w:rPr>
        <w:t xml:space="preserve"> </w:t>
      </w:r>
      <w:r w:rsidRPr="00D27D7C">
        <w:rPr>
          <w:rFonts w:cs="David"/>
          <w:color w:val="000000"/>
          <w:rtl/>
        </w:rPr>
        <w:t>מתן</w:t>
      </w:r>
      <w:r w:rsidRPr="00D27D7C">
        <w:rPr>
          <w:rFonts w:ascii="David-Reg" w:cs="David"/>
          <w:color w:val="000000"/>
        </w:rPr>
        <w:t xml:space="preserve"> </w:t>
      </w:r>
      <w:r w:rsidRPr="00D27D7C">
        <w:rPr>
          <w:rFonts w:cs="David"/>
          <w:color w:val="000000"/>
          <w:rtl/>
        </w:rPr>
        <w:t>מכלול</w:t>
      </w:r>
      <w:r w:rsidRPr="00D27D7C">
        <w:rPr>
          <w:rFonts w:ascii="David-Reg" w:cs="David"/>
          <w:color w:val="000000"/>
        </w:rPr>
        <w:t xml:space="preserve"> </w:t>
      </w:r>
      <w:r w:rsidRPr="00D27D7C">
        <w:rPr>
          <w:rFonts w:cs="David"/>
          <w:color w:val="000000"/>
          <w:rtl/>
        </w:rPr>
        <w:t>השירותים</w:t>
      </w:r>
      <w:r w:rsidRPr="00D27D7C">
        <w:rPr>
          <w:rFonts w:ascii="David-Reg" w:cs="David"/>
          <w:color w:val="000000"/>
        </w:rPr>
        <w:t xml:space="preserve"> </w:t>
      </w:r>
      <w:r w:rsidRPr="00D27D7C">
        <w:rPr>
          <w:rFonts w:cs="David"/>
          <w:color w:val="000000"/>
          <w:rtl/>
        </w:rPr>
        <w:t>המשפטיים</w:t>
      </w:r>
      <w:r w:rsidRPr="00D27D7C">
        <w:rPr>
          <w:rFonts w:ascii="David-Reg" w:cs="David"/>
          <w:color w:val="000000"/>
        </w:rPr>
        <w:t xml:space="preserve"> </w:t>
      </w:r>
      <w:r w:rsidRPr="00D27D7C">
        <w:rPr>
          <w:rFonts w:cs="David"/>
          <w:color w:val="000000"/>
          <w:rtl/>
        </w:rPr>
        <w:t>הנדרשים</w:t>
      </w:r>
      <w:r w:rsidRPr="00D27D7C">
        <w:rPr>
          <w:rFonts w:ascii="David-Reg" w:cs="David"/>
          <w:color w:val="000000"/>
        </w:rPr>
        <w:t xml:space="preserve"> </w:t>
      </w:r>
      <w:r w:rsidRPr="00D27D7C">
        <w:rPr>
          <w:rFonts w:cs="David"/>
          <w:color w:val="000000"/>
          <w:rtl/>
        </w:rPr>
        <w:t>לטיפול</w:t>
      </w:r>
      <w:r w:rsidRPr="00D27D7C">
        <w:rPr>
          <w:rFonts w:ascii="David-Reg" w:cs="David"/>
          <w:color w:val="000000"/>
        </w:rPr>
        <w:t xml:space="preserve"> </w:t>
      </w:r>
      <w:r w:rsidRPr="00D27D7C">
        <w:rPr>
          <w:rFonts w:cs="David"/>
          <w:color w:val="000000"/>
          <w:rtl/>
        </w:rPr>
        <w:t>בתיק</w:t>
      </w:r>
      <w:r w:rsidRPr="00D27D7C">
        <w:rPr>
          <w:rFonts w:ascii="David-Reg" w:cs="David"/>
          <w:color w:val="000000"/>
        </w:rPr>
        <w:t xml:space="preserve">,  </w:t>
      </w:r>
      <w:r w:rsidRPr="00D27D7C">
        <w:rPr>
          <w:rFonts w:cs="David"/>
          <w:color w:val="000000"/>
          <w:rtl/>
        </w:rPr>
        <w:t>מראשית</w:t>
      </w:r>
      <w:r w:rsidRPr="00D27D7C">
        <w:rPr>
          <w:rFonts w:ascii="David-Reg" w:cs="David"/>
          <w:color w:val="000000"/>
        </w:rPr>
        <w:t xml:space="preserve"> </w:t>
      </w:r>
      <w:r w:rsidRPr="00D27D7C">
        <w:rPr>
          <w:rFonts w:cs="David"/>
          <w:color w:val="000000"/>
          <w:rtl/>
        </w:rPr>
        <w:t>ההליך</w:t>
      </w:r>
      <w:r w:rsidRPr="00D27D7C">
        <w:rPr>
          <w:rFonts w:ascii="David-Reg" w:cs="David"/>
          <w:color w:val="000000"/>
        </w:rPr>
        <w:t xml:space="preserve"> </w:t>
      </w:r>
      <w:r w:rsidRPr="00D27D7C">
        <w:rPr>
          <w:rFonts w:cs="David"/>
          <w:color w:val="000000"/>
          <w:rtl/>
        </w:rPr>
        <w:t>ועד</w:t>
      </w:r>
      <w:r w:rsidRPr="00D27D7C">
        <w:rPr>
          <w:rFonts w:ascii="David-Reg" w:cs="David"/>
          <w:color w:val="000000"/>
        </w:rPr>
        <w:t xml:space="preserve"> </w:t>
      </w:r>
      <w:r w:rsidRPr="00D27D7C">
        <w:rPr>
          <w:rFonts w:cs="David"/>
          <w:color w:val="000000"/>
          <w:rtl/>
        </w:rPr>
        <w:t>לסיומו</w:t>
      </w:r>
      <w:r>
        <w:rPr>
          <w:rFonts w:cs="David"/>
          <w:color w:val="000000"/>
          <w:rtl/>
        </w:rPr>
        <w:t xml:space="preserve">, </w:t>
      </w:r>
      <w:r w:rsidRPr="00D27D7C">
        <w:rPr>
          <w:rFonts w:cs="David"/>
          <w:color w:val="000000"/>
          <w:rtl/>
        </w:rPr>
        <w:t>במורכבות</w:t>
      </w:r>
      <w:r w:rsidRPr="00D27D7C">
        <w:rPr>
          <w:rFonts w:ascii="David-Reg" w:cs="David"/>
          <w:color w:val="000000"/>
        </w:rPr>
        <w:t xml:space="preserve"> </w:t>
      </w:r>
      <w:r w:rsidRPr="00D27D7C">
        <w:rPr>
          <w:rFonts w:cs="David"/>
          <w:color w:val="000000"/>
          <w:rtl/>
        </w:rPr>
        <w:t>התיק</w:t>
      </w:r>
      <w:r w:rsidRPr="00D27D7C">
        <w:rPr>
          <w:rFonts w:ascii="David-Reg" w:cs="David"/>
          <w:color w:val="000000"/>
        </w:rPr>
        <w:t xml:space="preserve">, </w:t>
      </w:r>
      <w:r w:rsidRPr="00D27D7C">
        <w:rPr>
          <w:rFonts w:cs="David"/>
          <w:color w:val="000000"/>
          <w:rtl/>
        </w:rPr>
        <w:t>העובדתית</w:t>
      </w:r>
      <w:r w:rsidRPr="00D27D7C">
        <w:rPr>
          <w:rFonts w:ascii="David-Reg" w:cs="David"/>
          <w:color w:val="000000"/>
        </w:rPr>
        <w:t xml:space="preserve"> </w:t>
      </w:r>
      <w:r w:rsidRPr="00D27D7C">
        <w:rPr>
          <w:rFonts w:cs="David"/>
          <w:color w:val="000000"/>
          <w:rtl/>
        </w:rPr>
        <w:t>והמשפטית</w:t>
      </w:r>
      <w:r w:rsidRPr="00D27D7C">
        <w:rPr>
          <w:rFonts w:ascii="David-Reg" w:cs="David"/>
          <w:color w:val="000000"/>
        </w:rPr>
        <w:t xml:space="preserve">, </w:t>
      </w:r>
      <w:r w:rsidRPr="00D27D7C">
        <w:rPr>
          <w:rFonts w:cs="David"/>
          <w:color w:val="000000"/>
          <w:rtl/>
        </w:rPr>
        <w:t>וביתר</w:t>
      </w:r>
      <w:r w:rsidRPr="00D27D7C">
        <w:rPr>
          <w:rFonts w:ascii="David-Reg" w:cs="David"/>
          <w:color w:val="000000"/>
        </w:rPr>
        <w:t xml:space="preserve"> </w:t>
      </w:r>
      <w:r w:rsidRPr="00D27D7C">
        <w:rPr>
          <w:rFonts w:cs="David"/>
          <w:color w:val="000000"/>
          <w:rtl/>
        </w:rPr>
        <w:t>הנסיבות</w:t>
      </w:r>
      <w:r w:rsidRPr="00D27D7C">
        <w:rPr>
          <w:rFonts w:ascii="David-Reg" w:cs="David"/>
          <w:color w:val="000000"/>
        </w:rPr>
        <w:t xml:space="preserve"> </w:t>
      </w:r>
      <w:r w:rsidRPr="00D27D7C">
        <w:rPr>
          <w:rFonts w:cs="David"/>
          <w:color w:val="000000"/>
          <w:rtl/>
        </w:rPr>
        <w:t>הצריכות</w:t>
      </w:r>
      <w:r w:rsidRPr="00D27D7C">
        <w:rPr>
          <w:rFonts w:ascii="David-Reg" w:cs="David"/>
          <w:color w:val="000000"/>
        </w:rPr>
        <w:t xml:space="preserve"> </w:t>
      </w:r>
      <w:r w:rsidRPr="00D27D7C">
        <w:rPr>
          <w:rFonts w:cs="David"/>
          <w:color w:val="000000"/>
          <w:rtl/>
        </w:rPr>
        <w:t>לעניין</w:t>
      </w:r>
      <w:r w:rsidRPr="00D27D7C">
        <w:rPr>
          <w:rFonts w:ascii="David-Reg" w:cs="David"/>
          <w:color w:val="000000"/>
        </w:rPr>
        <w:t>.</w:t>
      </w:r>
    </w:p>
    <w:p w:rsidR="00C6582C" w:rsidRPr="00D27D7C" w:rsidRDefault="00C6582C" w:rsidP="00E24D68">
      <w:pPr>
        <w:autoSpaceDE w:val="0"/>
        <w:autoSpaceDN w:val="0"/>
        <w:adjustRightInd w:val="0"/>
        <w:jc w:val="both"/>
        <w:rPr>
          <w:rFonts w:ascii="David-Reg" w:cs="David"/>
          <w:color w:val="000000"/>
        </w:rPr>
      </w:pPr>
    </w:p>
    <w:p w:rsidR="00C6582C" w:rsidRDefault="00C6582C" w:rsidP="00E24D68">
      <w:pPr>
        <w:autoSpaceDE w:val="0"/>
        <w:autoSpaceDN w:val="0"/>
        <w:adjustRightInd w:val="0"/>
        <w:ind w:left="368"/>
        <w:jc w:val="both"/>
        <w:rPr>
          <w:rFonts w:cs="David"/>
          <w:color w:val="000000"/>
          <w:rtl/>
        </w:rPr>
      </w:pPr>
      <w:r w:rsidRPr="00D27D7C">
        <w:rPr>
          <w:rFonts w:cs="David"/>
          <w:color w:val="000000"/>
          <w:rtl/>
        </w:rPr>
        <w:t>המזמי</w:t>
      </w:r>
      <w:r>
        <w:rPr>
          <w:rFonts w:cs="David"/>
          <w:color w:val="000000"/>
          <w:rtl/>
        </w:rPr>
        <w:t>נה</w:t>
      </w:r>
      <w:r w:rsidRPr="00D27D7C">
        <w:rPr>
          <w:rFonts w:ascii="David-Reg" w:cs="David"/>
          <w:color w:val="000000"/>
        </w:rPr>
        <w:t xml:space="preserve"> </w:t>
      </w:r>
      <w:r w:rsidRPr="00D27D7C">
        <w:rPr>
          <w:rFonts w:cs="David"/>
          <w:color w:val="000000"/>
          <w:rtl/>
        </w:rPr>
        <w:t>רשאי</w:t>
      </w:r>
      <w:r>
        <w:rPr>
          <w:rFonts w:cs="David"/>
          <w:color w:val="000000"/>
          <w:rtl/>
        </w:rPr>
        <w:t>ת</w:t>
      </w:r>
      <w:r>
        <w:rPr>
          <w:rFonts w:ascii="David-Reg" w:cs="David"/>
          <w:color w:val="000000"/>
        </w:rPr>
        <w:t>,</w:t>
      </w:r>
      <w:r>
        <w:rPr>
          <w:rFonts w:cs="David"/>
          <w:color w:val="000000"/>
          <w:rtl/>
        </w:rPr>
        <w:t xml:space="preserve"> </w:t>
      </w:r>
      <w:r w:rsidRPr="00D27D7C">
        <w:rPr>
          <w:rFonts w:cs="David"/>
          <w:color w:val="000000"/>
          <w:rtl/>
        </w:rPr>
        <w:t>לקבוע</w:t>
      </w:r>
      <w:r w:rsidRPr="00D27D7C">
        <w:rPr>
          <w:rFonts w:ascii="David-Reg" w:cs="David"/>
          <w:color w:val="000000"/>
        </w:rPr>
        <w:t xml:space="preserve"> </w:t>
      </w:r>
      <w:r w:rsidRPr="00D27D7C">
        <w:rPr>
          <w:rFonts w:cs="David"/>
          <w:color w:val="000000"/>
          <w:rtl/>
        </w:rPr>
        <w:t>את</w:t>
      </w:r>
      <w:r w:rsidRPr="00D27D7C">
        <w:rPr>
          <w:rFonts w:ascii="David-Reg" w:cs="David"/>
          <w:color w:val="000000"/>
        </w:rPr>
        <w:t xml:space="preserve"> </w:t>
      </w:r>
      <w:r w:rsidRPr="00D27D7C">
        <w:rPr>
          <w:rFonts w:cs="David"/>
          <w:color w:val="000000"/>
          <w:rtl/>
        </w:rPr>
        <w:t>תקרת</w:t>
      </w:r>
      <w:r w:rsidRPr="00D27D7C">
        <w:rPr>
          <w:rFonts w:ascii="David-Reg" w:cs="David"/>
          <w:color w:val="000000"/>
        </w:rPr>
        <w:t xml:space="preserve"> </w:t>
      </w:r>
      <w:r w:rsidRPr="00D27D7C">
        <w:rPr>
          <w:rFonts w:cs="David"/>
          <w:color w:val="000000"/>
          <w:rtl/>
        </w:rPr>
        <w:t>שעות</w:t>
      </w:r>
      <w:r w:rsidRPr="00D27D7C">
        <w:rPr>
          <w:rFonts w:ascii="David-Reg" w:cs="David"/>
          <w:color w:val="000000"/>
        </w:rPr>
        <w:t xml:space="preserve"> </w:t>
      </w:r>
      <w:r w:rsidRPr="00D27D7C">
        <w:rPr>
          <w:rFonts w:cs="David"/>
          <w:color w:val="000000"/>
          <w:rtl/>
        </w:rPr>
        <w:t>העבודה</w:t>
      </w:r>
      <w:r w:rsidRPr="00D27D7C">
        <w:rPr>
          <w:rFonts w:ascii="David-Reg" w:cs="David"/>
          <w:color w:val="000000"/>
        </w:rPr>
        <w:t xml:space="preserve">, </w:t>
      </w:r>
      <w:r w:rsidRPr="00D27D7C">
        <w:rPr>
          <w:rFonts w:cs="David"/>
          <w:color w:val="000000"/>
          <w:rtl/>
        </w:rPr>
        <w:t>באופן</w:t>
      </w:r>
      <w:r w:rsidRPr="00D27D7C">
        <w:rPr>
          <w:rFonts w:ascii="David-Reg" w:cs="David"/>
          <w:color w:val="000000"/>
        </w:rPr>
        <w:t xml:space="preserve"> </w:t>
      </w:r>
      <w:r w:rsidRPr="00D27D7C">
        <w:rPr>
          <w:rFonts w:cs="David"/>
          <w:color w:val="000000"/>
          <w:rtl/>
        </w:rPr>
        <w:t>שייקח</w:t>
      </w:r>
      <w:r w:rsidRPr="00D27D7C">
        <w:rPr>
          <w:rFonts w:ascii="David-Reg" w:cs="David"/>
          <w:color w:val="000000"/>
        </w:rPr>
        <w:t xml:space="preserve"> </w:t>
      </w:r>
      <w:r w:rsidRPr="00D27D7C">
        <w:rPr>
          <w:rFonts w:cs="David"/>
          <w:color w:val="000000"/>
          <w:rtl/>
        </w:rPr>
        <w:t>בחשבון</w:t>
      </w:r>
      <w:r w:rsidRPr="00D27D7C">
        <w:rPr>
          <w:rFonts w:ascii="David-Reg" w:cs="David"/>
          <w:color w:val="000000"/>
        </w:rPr>
        <w:t xml:space="preserve"> </w:t>
      </w:r>
      <w:r w:rsidRPr="00D27D7C">
        <w:rPr>
          <w:rFonts w:cs="David"/>
          <w:color w:val="000000"/>
          <w:rtl/>
        </w:rPr>
        <w:t>את</w:t>
      </w:r>
      <w:r w:rsidRPr="00D27D7C">
        <w:rPr>
          <w:rFonts w:ascii="David-Reg" w:cs="David"/>
          <w:color w:val="000000"/>
        </w:rPr>
        <w:t xml:space="preserve"> </w:t>
      </w:r>
      <w:r w:rsidRPr="00D27D7C">
        <w:rPr>
          <w:rFonts w:cs="David"/>
          <w:color w:val="000000"/>
          <w:rtl/>
        </w:rPr>
        <w:t>כמות</w:t>
      </w:r>
      <w:r w:rsidRPr="00D27D7C">
        <w:rPr>
          <w:rFonts w:ascii="David-Reg" w:cs="David"/>
          <w:color w:val="000000"/>
        </w:rPr>
        <w:t xml:space="preserve"> </w:t>
      </w:r>
      <w:r w:rsidRPr="00D27D7C">
        <w:rPr>
          <w:rFonts w:cs="David"/>
          <w:color w:val="000000"/>
          <w:rtl/>
        </w:rPr>
        <w:t>התיקים</w:t>
      </w:r>
      <w:r w:rsidRPr="00D27D7C">
        <w:rPr>
          <w:rFonts w:ascii="David-Reg" w:cs="David"/>
          <w:color w:val="000000"/>
        </w:rPr>
        <w:t xml:space="preserve"> </w:t>
      </w:r>
      <w:r w:rsidRPr="00D27D7C">
        <w:rPr>
          <w:rFonts w:cs="David"/>
          <w:color w:val="000000"/>
          <w:rtl/>
        </w:rPr>
        <w:t>העוסקים</w:t>
      </w:r>
      <w:r w:rsidRPr="00D27D7C">
        <w:rPr>
          <w:rFonts w:ascii="David-Reg" w:cs="David"/>
          <w:color w:val="000000"/>
        </w:rPr>
        <w:t xml:space="preserve"> </w:t>
      </w:r>
      <w:r w:rsidRPr="00D27D7C">
        <w:rPr>
          <w:rFonts w:cs="David"/>
          <w:color w:val="000000"/>
          <w:rtl/>
        </w:rPr>
        <w:t>באותן</w:t>
      </w:r>
      <w:r w:rsidRPr="00D27D7C">
        <w:rPr>
          <w:rFonts w:ascii="David-Reg" w:cs="David"/>
          <w:color w:val="000000"/>
        </w:rPr>
        <w:t xml:space="preserve"> </w:t>
      </w:r>
      <w:r w:rsidRPr="00D27D7C">
        <w:rPr>
          <w:rFonts w:cs="David"/>
          <w:color w:val="000000"/>
          <w:rtl/>
        </w:rPr>
        <w:t>סוגיות</w:t>
      </w:r>
      <w:r w:rsidRPr="00D27D7C">
        <w:rPr>
          <w:rFonts w:ascii="David-Reg" w:cs="David"/>
          <w:color w:val="000000"/>
        </w:rPr>
        <w:t xml:space="preserve"> </w:t>
      </w:r>
      <w:r w:rsidRPr="00D27D7C">
        <w:rPr>
          <w:rFonts w:cs="David"/>
          <w:color w:val="000000"/>
          <w:rtl/>
        </w:rPr>
        <w:t>עובדתיות</w:t>
      </w:r>
      <w:r w:rsidRPr="00D27D7C">
        <w:rPr>
          <w:rFonts w:ascii="David-Reg" w:cs="David"/>
          <w:color w:val="000000"/>
        </w:rPr>
        <w:t xml:space="preserve"> </w:t>
      </w:r>
      <w:r w:rsidRPr="00D27D7C">
        <w:rPr>
          <w:rFonts w:cs="David"/>
          <w:color w:val="000000"/>
          <w:rtl/>
        </w:rPr>
        <w:t>או</w:t>
      </w:r>
      <w:r w:rsidRPr="00D27D7C">
        <w:rPr>
          <w:rFonts w:ascii="David-Reg" w:cs="David"/>
          <w:color w:val="000000"/>
        </w:rPr>
        <w:t xml:space="preserve"> </w:t>
      </w:r>
      <w:r w:rsidRPr="00D27D7C">
        <w:rPr>
          <w:rFonts w:cs="David"/>
          <w:color w:val="000000"/>
          <w:rtl/>
        </w:rPr>
        <w:t>משפטיות</w:t>
      </w:r>
      <w:r w:rsidRPr="00D27D7C">
        <w:rPr>
          <w:rFonts w:ascii="David-Reg" w:cs="David"/>
          <w:color w:val="000000"/>
        </w:rPr>
        <w:t xml:space="preserve"> </w:t>
      </w:r>
      <w:r w:rsidRPr="00D27D7C">
        <w:rPr>
          <w:rFonts w:cs="David"/>
          <w:color w:val="000000"/>
          <w:rtl/>
        </w:rPr>
        <w:t>שהועברו</w:t>
      </w:r>
      <w:r w:rsidRPr="00D27D7C">
        <w:rPr>
          <w:rFonts w:ascii="David-Reg" w:cs="David"/>
          <w:color w:val="000000"/>
        </w:rPr>
        <w:t xml:space="preserve"> </w:t>
      </w:r>
      <w:r w:rsidRPr="00D27D7C">
        <w:rPr>
          <w:rFonts w:cs="David"/>
          <w:color w:val="000000"/>
          <w:rtl/>
        </w:rPr>
        <w:t>לטיפול</w:t>
      </w:r>
      <w:r w:rsidRPr="00D27D7C">
        <w:rPr>
          <w:rFonts w:ascii="David-Reg" w:cs="David"/>
          <w:color w:val="000000"/>
        </w:rPr>
        <w:t xml:space="preserve"> </w:t>
      </w:r>
      <w:r w:rsidRPr="00D27D7C">
        <w:rPr>
          <w:rFonts w:cs="David"/>
          <w:color w:val="000000"/>
          <w:rtl/>
        </w:rPr>
        <w:t>אותו</w:t>
      </w:r>
      <w:r w:rsidRPr="00D27D7C">
        <w:rPr>
          <w:rFonts w:ascii="David-Reg" w:cs="David"/>
          <w:color w:val="000000"/>
        </w:rPr>
        <w:t xml:space="preserve"> </w:t>
      </w:r>
      <w:r w:rsidRPr="00D27D7C">
        <w:rPr>
          <w:rFonts w:cs="David"/>
          <w:color w:val="000000"/>
          <w:rtl/>
        </w:rPr>
        <w:t>זוכה</w:t>
      </w:r>
      <w:r w:rsidRPr="00D27D7C">
        <w:rPr>
          <w:rFonts w:ascii="David-Reg" w:cs="David"/>
          <w:color w:val="000000"/>
        </w:rPr>
        <w:t>.</w:t>
      </w:r>
    </w:p>
    <w:p w:rsidR="00C6582C" w:rsidRPr="00D27D7C" w:rsidRDefault="00C6582C" w:rsidP="00E24D68">
      <w:pPr>
        <w:autoSpaceDE w:val="0"/>
        <w:autoSpaceDN w:val="0"/>
        <w:adjustRightInd w:val="0"/>
        <w:jc w:val="both"/>
        <w:rPr>
          <w:rFonts w:ascii="David-Reg" w:cs="David"/>
          <w:color w:val="000000"/>
        </w:rPr>
      </w:pPr>
    </w:p>
    <w:p w:rsidR="00C6582C" w:rsidRPr="004B5C7F" w:rsidRDefault="00C6582C" w:rsidP="00E24D68">
      <w:pPr>
        <w:pStyle w:val="ListParagraph2"/>
        <w:numPr>
          <w:ilvl w:val="0"/>
          <w:numId w:val="24"/>
        </w:numPr>
        <w:autoSpaceDE w:val="0"/>
        <w:autoSpaceDN w:val="0"/>
        <w:adjustRightInd w:val="0"/>
        <w:spacing w:after="0" w:line="240" w:lineRule="auto"/>
        <w:ind w:left="368" w:hanging="426"/>
        <w:jc w:val="both"/>
        <w:rPr>
          <w:rFonts w:cs="David"/>
          <w:color w:val="000000"/>
          <w:sz w:val="24"/>
          <w:szCs w:val="24"/>
          <w:u w:val="single"/>
          <w:rtl/>
        </w:rPr>
      </w:pPr>
      <w:r w:rsidRPr="004B5C7F">
        <w:rPr>
          <w:rFonts w:cs="David" w:hint="eastAsia"/>
          <w:color w:val="000000"/>
          <w:sz w:val="24"/>
          <w:szCs w:val="24"/>
          <w:u w:val="single"/>
          <w:rtl/>
        </w:rPr>
        <w:t>התעריף</w:t>
      </w:r>
      <w:r w:rsidRPr="004B5C7F">
        <w:rPr>
          <w:rFonts w:ascii="David-Reg" w:cs="David"/>
          <w:color w:val="000000"/>
          <w:sz w:val="24"/>
          <w:szCs w:val="24"/>
          <w:u w:val="single"/>
        </w:rPr>
        <w:t xml:space="preserve"> </w:t>
      </w:r>
      <w:r w:rsidRPr="004B5C7F">
        <w:rPr>
          <w:rFonts w:cs="David" w:hint="eastAsia"/>
          <w:color w:val="000000"/>
          <w:sz w:val="24"/>
          <w:szCs w:val="24"/>
          <w:u w:val="single"/>
          <w:rtl/>
        </w:rPr>
        <w:t>לשעת</w:t>
      </w:r>
      <w:r w:rsidRPr="004B5C7F">
        <w:rPr>
          <w:rFonts w:ascii="David-Reg" w:cs="David"/>
          <w:color w:val="000000"/>
          <w:sz w:val="24"/>
          <w:szCs w:val="24"/>
          <w:u w:val="single"/>
        </w:rPr>
        <w:t xml:space="preserve"> </w:t>
      </w:r>
      <w:r w:rsidRPr="004B5C7F">
        <w:rPr>
          <w:rFonts w:cs="David" w:hint="eastAsia"/>
          <w:color w:val="000000"/>
          <w:sz w:val="24"/>
          <w:szCs w:val="24"/>
          <w:u w:val="single"/>
          <w:rtl/>
        </w:rPr>
        <w:t>עבודה</w:t>
      </w:r>
    </w:p>
    <w:p w:rsidR="00C6582C" w:rsidRPr="00D27D7C" w:rsidRDefault="00C6582C" w:rsidP="00E24D68">
      <w:pPr>
        <w:autoSpaceDE w:val="0"/>
        <w:autoSpaceDN w:val="0"/>
        <w:adjustRightInd w:val="0"/>
        <w:jc w:val="both"/>
        <w:rPr>
          <w:rFonts w:ascii="David-Reg" w:cs="David"/>
          <w:color w:val="000000"/>
          <w:u w:val="single"/>
        </w:rPr>
      </w:pPr>
    </w:p>
    <w:p w:rsidR="00C6582C" w:rsidRDefault="00C6582C" w:rsidP="00A73406">
      <w:pPr>
        <w:autoSpaceDE w:val="0"/>
        <w:autoSpaceDN w:val="0"/>
        <w:adjustRightInd w:val="0"/>
        <w:ind w:left="368"/>
        <w:jc w:val="both"/>
        <w:rPr>
          <w:rFonts w:cs="David"/>
          <w:color w:val="000000"/>
          <w:rtl/>
        </w:rPr>
      </w:pPr>
      <w:r w:rsidRPr="00D27D7C">
        <w:rPr>
          <w:rFonts w:cs="David"/>
          <w:color w:val="000000"/>
          <w:rtl/>
        </w:rPr>
        <w:t>תעריף</w:t>
      </w:r>
      <w:r w:rsidRPr="00D27D7C">
        <w:rPr>
          <w:rFonts w:ascii="David-Reg" w:cs="David"/>
          <w:color w:val="000000"/>
        </w:rPr>
        <w:t xml:space="preserve"> </w:t>
      </w:r>
      <w:r w:rsidRPr="00D27D7C">
        <w:rPr>
          <w:rFonts w:cs="David"/>
          <w:color w:val="000000"/>
          <w:rtl/>
        </w:rPr>
        <w:t>שעת</w:t>
      </w:r>
      <w:r w:rsidRPr="00D27D7C">
        <w:rPr>
          <w:rFonts w:ascii="David-Reg" w:cs="David"/>
          <w:color w:val="000000"/>
        </w:rPr>
        <w:t xml:space="preserve"> </w:t>
      </w:r>
      <w:r w:rsidRPr="00D27D7C">
        <w:rPr>
          <w:rFonts w:cs="David"/>
          <w:color w:val="000000"/>
          <w:rtl/>
        </w:rPr>
        <w:t>עבודה</w:t>
      </w:r>
      <w:r w:rsidRPr="00D27D7C">
        <w:rPr>
          <w:rFonts w:ascii="David-Reg" w:cs="David"/>
          <w:color w:val="000000"/>
        </w:rPr>
        <w:t xml:space="preserve"> </w:t>
      </w:r>
      <w:r w:rsidRPr="00D27D7C">
        <w:rPr>
          <w:rFonts w:cs="David"/>
          <w:color w:val="000000"/>
          <w:rtl/>
        </w:rPr>
        <w:t>המחייב</w:t>
      </w:r>
      <w:r w:rsidRPr="00D27D7C">
        <w:rPr>
          <w:rFonts w:ascii="David-Reg" w:cs="David"/>
          <w:color w:val="000000"/>
        </w:rPr>
        <w:t xml:space="preserve"> </w:t>
      </w:r>
      <w:r w:rsidRPr="00D27D7C">
        <w:rPr>
          <w:rFonts w:cs="David"/>
          <w:color w:val="000000"/>
          <w:rtl/>
        </w:rPr>
        <w:t>הינו</w:t>
      </w:r>
      <w:r w:rsidRPr="00D27D7C">
        <w:rPr>
          <w:rFonts w:ascii="David-Reg" w:cs="David"/>
          <w:color w:val="000000"/>
        </w:rPr>
        <w:t xml:space="preserve"> </w:t>
      </w:r>
      <w:r w:rsidR="00A73406">
        <w:rPr>
          <w:rFonts w:cs="David" w:hint="cs"/>
          <w:color w:val="000000"/>
          <w:rtl/>
        </w:rPr>
        <w:t xml:space="preserve">250 ₪ וזאת בהתבסס על תעריפי יועצים של </w:t>
      </w:r>
      <w:proofErr w:type="spellStart"/>
      <w:r w:rsidR="00A73406">
        <w:rPr>
          <w:rFonts w:cs="David" w:hint="cs"/>
          <w:color w:val="000000"/>
          <w:rtl/>
        </w:rPr>
        <w:t>החשכ"ל</w:t>
      </w:r>
      <w:proofErr w:type="spellEnd"/>
      <w:r w:rsidR="00A73406">
        <w:rPr>
          <w:rFonts w:cs="David" w:hint="cs"/>
          <w:color w:val="000000"/>
          <w:rtl/>
        </w:rPr>
        <w:t>.</w:t>
      </w:r>
      <w:r w:rsidRPr="00D27D7C">
        <w:rPr>
          <w:rFonts w:ascii="David-Reg" w:cs="David"/>
          <w:color w:val="000000"/>
        </w:rPr>
        <w:t xml:space="preserve"> </w:t>
      </w:r>
    </w:p>
    <w:p w:rsidR="00C6582C" w:rsidRPr="00D27D7C" w:rsidRDefault="00A73406" w:rsidP="00E24D68">
      <w:pPr>
        <w:autoSpaceDE w:val="0"/>
        <w:autoSpaceDN w:val="0"/>
        <w:adjustRightInd w:val="0"/>
        <w:ind w:left="368"/>
        <w:jc w:val="both"/>
        <w:rPr>
          <w:rFonts w:ascii="David-Reg" w:cs="David"/>
          <w:color w:val="000000"/>
        </w:rPr>
      </w:pPr>
      <w:r>
        <w:rPr>
          <w:rFonts w:cs="David" w:hint="cs"/>
          <w:color w:val="000000"/>
          <w:rtl/>
        </w:rPr>
        <w:t>(</w:t>
      </w:r>
      <w:r w:rsidR="00C6582C" w:rsidRPr="00D27D7C">
        <w:rPr>
          <w:rFonts w:cs="David"/>
          <w:color w:val="000000"/>
          <w:rtl/>
        </w:rPr>
        <w:t>להלן</w:t>
      </w:r>
      <w:r w:rsidR="00C6582C" w:rsidRPr="00D27D7C">
        <w:rPr>
          <w:rFonts w:ascii="David-Reg" w:cs="David"/>
          <w:color w:val="000000"/>
        </w:rPr>
        <w:t>:</w:t>
      </w:r>
      <w:r w:rsidR="00C6582C" w:rsidRPr="00D27D7C">
        <w:rPr>
          <w:rFonts w:cs="David"/>
          <w:b/>
          <w:bCs/>
          <w:color w:val="000000"/>
          <w:rtl/>
        </w:rPr>
        <w:t xml:space="preserve"> </w:t>
      </w:r>
      <w:r w:rsidR="00C6582C">
        <w:rPr>
          <w:rFonts w:cs="David"/>
          <w:b/>
          <w:bCs/>
          <w:color w:val="000000"/>
          <w:rtl/>
        </w:rPr>
        <w:t>"</w:t>
      </w:r>
      <w:r w:rsidR="00C6582C" w:rsidRPr="00D27D7C">
        <w:rPr>
          <w:rFonts w:cs="David"/>
          <w:b/>
          <w:bCs/>
          <w:color w:val="000000"/>
          <w:rtl/>
        </w:rPr>
        <w:t>תעריף</w:t>
      </w:r>
      <w:r w:rsidR="00C6582C" w:rsidRPr="00D27D7C">
        <w:rPr>
          <w:rFonts w:ascii="David-Bold" w:cs="David"/>
          <w:b/>
          <w:bCs/>
          <w:color w:val="000000"/>
        </w:rPr>
        <w:t xml:space="preserve"> </w:t>
      </w:r>
      <w:r w:rsidR="00C6582C" w:rsidRPr="00D27D7C">
        <w:rPr>
          <w:rFonts w:cs="David"/>
          <w:b/>
          <w:bCs/>
          <w:color w:val="000000"/>
          <w:rtl/>
        </w:rPr>
        <w:t>שעת</w:t>
      </w:r>
      <w:r w:rsidR="00C6582C" w:rsidRPr="00D27D7C">
        <w:rPr>
          <w:rFonts w:ascii="David-Bold" w:cs="David"/>
          <w:b/>
          <w:bCs/>
          <w:color w:val="000000"/>
        </w:rPr>
        <w:t xml:space="preserve"> </w:t>
      </w:r>
      <w:r w:rsidR="00C6582C" w:rsidRPr="00D27D7C">
        <w:rPr>
          <w:rFonts w:cs="David"/>
          <w:b/>
          <w:bCs/>
          <w:color w:val="000000"/>
          <w:rtl/>
        </w:rPr>
        <w:t>עבודה</w:t>
      </w:r>
      <w:r w:rsidR="00C6582C">
        <w:rPr>
          <w:rFonts w:cs="David"/>
          <w:b/>
          <w:bCs/>
          <w:color w:val="000000"/>
          <w:rtl/>
        </w:rPr>
        <w:t>"</w:t>
      </w:r>
      <w:r w:rsidR="00C6582C">
        <w:rPr>
          <w:rFonts w:ascii="David-Reg" w:cs="David"/>
          <w:color w:val="000000"/>
        </w:rPr>
        <w:t>(</w:t>
      </w:r>
    </w:p>
    <w:p w:rsidR="00C6582C" w:rsidRDefault="00C6582C" w:rsidP="00E24D68">
      <w:pPr>
        <w:autoSpaceDE w:val="0"/>
        <w:autoSpaceDN w:val="0"/>
        <w:adjustRightInd w:val="0"/>
        <w:ind w:left="368"/>
        <w:jc w:val="both"/>
        <w:rPr>
          <w:rFonts w:cs="David"/>
          <w:color w:val="000000"/>
          <w:rtl/>
        </w:rPr>
      </w:pPr>
    </w:p>
    <w:p w:rsidR="00C6582C" w:rsidRDefault="00C6582C" w:rsidP="00E24D68">
      <w:pPr>
        <w:autoSpaceDE w:val="0"/>
        <w:autoSpaceDN w:val="0"/>
        <w:adjustRightInd w:val="0"/>
        <w:jc w:val="both"/>
        <w:rPr>
          <w:rFonts w:cs="David"/>
          <w:color w:val="000000"/>
          <w:rtl/>
        </w:rPr>
      </w:pPr>
    </w:p>
    <w:p w:rsidR="00C6582C" w:rsidRDefault="00C6582C" w:rsidP="00E24D68">
      <w:pPr>
        <w:autoSpaceDE w:val="0"/>
        <w:autoSpaceDN w:val="0"/>
        <w:adjustRightInd w:val="0"/>
        <w:ind w:left="368"/>
        <w:jc w:val="both"/>
        <w:rPr>
          <w:rFonts w:cs="David"/>
          <w:color w:val="000000"/>
          <w:rtl/>
        </w:rPr>
      </w:pPr>
      <w:r w:rsidRPr="00D27D7C">
        <w:rPr>
          <w:rFonts w:cs="David"/>
          <w:color w:val="000000"/>
          <w:rtl/>
        </w:rPr>
        <w:lastRenderedPageBreak/>
        <w:t>שעת</w:t>
      </w:r>
      <w:r w:rsidRPr="00D27D7C">
        <w:rPr>
          <w:rFonts w:ascii="David-Reg" w:cs="David"/>
          <w:color w:val="000000"/>
        </w:rPr>
        <w:t xml:space="preserve"> </w:t>
      </w:r>
      <w:r w:rsidRPr="00D27D7C">
        <w:rPr>
          <w:rFonts w:cs="David"/>
          <w:color w:val="000000"/>
          <w:rtl/>
        </w:rPr>
        <w:t>עבודה</w:t>
      </w:r>
      <w:r w:rsidRPr="00D27D7C">
        <w:rPr>
          <w:rFonts w:ascii="David-Reg" w:cs="David"/>
          <w:color w:val="000000"/>
        </w:rPr>
        <w:t xml:space="preserve"> </w:t>
      </w:r>
      <w:r w:rsidRPr="00D27D7C">
        <w:rPr>
          <w:rFonts w:cs="David"/>
          <w:color w:val="000000"/>
          <w:rtl/>
        </w:rPr>
        <w:t>לעניין</w:t>
      </w:r>
      <w:r w:rsidRPr="00D27D7C">
        <w:rPr>
          <w:rFonts w:ascii="David-Reg" w:cs="David"/>
          <w:color w:val="000000"/>
        </w:rPr>
        <w:t xml:space="preserve"> </w:t>
      </w:r>
      <w:r w:rsidRPr="00D27D7C">
        <w:rPr>
          <w:rFonts w:cs="David"/>
          <w:color w:val="000000"/>
          <w:rtl/>
        </w:rPr>
        <w:t>סעיף</w:t>
      </w:r>
      <w:r w:rsidRPr="00D27D7C">
        <w:rPr>
          <w:rFonts w:ascii="David-Reg" w:cs="David"/>
          <w:color w:val="000000"/>
        </w:rPr>
        <w:t xml:space="preserve"> </w:t>
      </w:r>
      <w:r w:rsidRPr="00D27D7C">
        <w:rPr>
          <w:rFonts w:cs="David"/>
          <w:color w:val="000000"/>
          <w:rtl/>
        </w:rPr>
        <w:t>זה</w:t>
      </w:r>
      <w:r w:rsidRPr="00D27D7C">
        <w:rPr>
          <w:rFonts w:ascii="David-Reg" w:cs="David"/>
          <w:color w:val="000000"/>
        </w:rPr>
        <w:t xml:space="preserve"> </w:t>
      </w:r>
      <w:r w:rsidRPr="00D27D7C">
        <w:rPr>
          <w:rFonts w:cs="David"/>
          <w:color w:val="000000"/>
          <w:rtl/>
        </w:rPr>
        <w:t>הינה</w:t>
      </w:r>
      <w:r w:rsidRPr="00D27D7C">
        <w:rPr>
          <w:rFonts w:ascii="David-Reg" w:cs="David"/>
          <w:color w:val="000000"/>
        </w:rPr>
        <w:t xml:space="preserve"> 60 </w:t>
      </w:r>
      <w:r w:rsidRPr="00D27D7C">
        <w:rPr>
          <w:rFonts w:cs="David"/>
          <w:color w:val="000000"/>
          <w:rtl/>
        </w:rPr>
        <w:t>דקות</w:t>
      </w:r>
      <w:r w:rsidRPr="00D27D7C">
        <w:rPr>
          <w:rFonts w:ascii="David-Reg" w:cs="David"/>
          <w:color w:val="000000"/>
        </w:rPr>
        <w:t xml:space="preserve">, </w:t>
      </w:r>
      <w:r w:rsidRPr="00D27D7C">
        <w:rPr>
          <w:rFonts w:cs="David"/>
          <w:color w:val="000000"/>
          <w:rtl/>
        </w:rPr>
        <w:t>וזו</w:t>
      </w:r>
      <w:r w:rsidRPr="00D27D7C">
        <w:rPr>
          <w:rFonts w:ascii="David-Reg" w:cs="David"/>
          <w:color w:val="000000"/>
        </w:rPr>
        <w:t xml:space="preserve"> </w:t>
      </w:r>
      <w:r w:rsidRPr="00D27D7C">
        <w:rPr>
          <w:rFonts w:cs="David"/>
          <w:color w:val="000000"/>
          <w:rtl/>
        </w:rPr>
        <w:t>תחושב</w:t>
      </w:r>
      <w:r w:rsidRPr="00D27D7C">
        <w:rPr>
          <w:rFonts w:ascii="David-Reg" w:cs="David"/>
          <w:color w:val="000000"/>
        </w:rPr>
        <w:t xml:space="preserve"> </w:t>
      </w:r>
      <w:r w:rsidRPr="00D27D7C">
        <w:rPr>
          <w:rFonts w:cs="David"/>
          <w:color w:val="000000"/>
          <w:rtl/>
        </w:rPr>
        <w:t>ותוצג</w:t>
      </w:r>
      <w:r w:rsidRPr="00D27D7C">
        <w:rPr>
          <w:rFonts w:ascii="David-Reg" w:cs="David"/>
          <w:color w:val="000000"/>
        </w:rPr>
        <w:t xml:space="preserve"> </w:t>
      </w:r>
      <w:r w:rsidRPr="00D27D7C">
        <w:rPr>
          <w:rFonts w:cs="David"/>
          <w:color w:val="000000"/>
          <w:rtl/>
        </w:rPr>
        <w:t>בהתאם</w:t>
      </w:r>
      <w:r w:rsidRPr="00D27D7C">
        <w:rPr>
          <w:rFonts w:ascii="David-Reg" w:cs="David"/>
          <w:color w:val="000000"/>
        </w:rPr>
        <w:t xml:space="preserve"> </w:t>
      </w:r>
      <w:r w:rsidRPr="00D27D7C">
        <w:rPr>
          <w:rFonts w:cs="David"/>
          <w:color w:val="000000"/>
          <w:rtl/>
        </w:rPr>
        <w:t>למערכת</w:t>
      </w:r>
      <w:r w:rsidRPr="00D27D7C">
        <w:rPr>
          <w:rFonts w:ascii="David-Reg" w:cs="David"/>
          <w:color w:val="000000"/>
        </w:rPr>
        <w:t xml:space="preserve"> </w:t>
      </w:r>
      <w:r w:rsidRPr="00D27D7C">
        <w:rPr>
          <w:rFonts w:cs="David"/>
          <w:color w:val="000000"/>
          <w:rtl/>
        </w:rPr>
        <w:t>ניהול</w:t>
      </w:r>
      <w:r w:rsidRPr="00D27D7C">
        <w:rPr>
          <w:rFonts w:ascii="David-Reg" w:cs="David"/>
          <w:color w:val="000000"/>
        </w:rPr>
        <w:t xml:space="preserve"> </w:t>
      </w:r>
      <w:r w:rsidRPr="00D27D7C">
        <w:rPr>
          <w:rFonts w:cs="David"/>
          <w:color w:val="000000"/>
          <w:rtl/>
        </w:rPr>
        <w:t>השעות</w:t>
      </w:r>
      <w:r w:rsidRPr="00D27D7C">
        <w:rPr>
          <w:rFonts w:ascii="David-Reg" w:cs="David"/>
          <w:color w:val="000000"/>
        </w:rPr>
        <w:t xml:space="preserve"> </w:t>
      </w:r>
      <w:r w:rsidRPr="00D27D7C">
        <w:rPr>
          <w:rFonts w:cs="David"/>
          <w:color w:val="000000"/>
          <w:rtl/>
        </w:rPr>
        <w:t>של</w:t>
      </w:r>
      <w:r w:rsidRPr="00D27D7C">
        <w:rPr>
          <w:rFonts w:ascii="David-Reg" w:cs="David"/>
          <w:color w:val="000000"/>
        </w:rPr>
        <w:t xml:space="preserve"> </w:t>
      </w:r>
      <w:r w:rsidRPr="00D27D7C">
        <w:rPr>
          <w:rFonts w:cs="David"/>
          <w:color w:val="000000"/>
          <w:rtl/>
        </w:rPr>
        <w:t>המשרד</w:t>
      </w:r>
      <w:r w:rsidRPr="00D27D7C">
        <w:rPr>
          <w:rFonts w:ascii="David-Reg" w:cs="David"/>
          <w:color w:val="000000"/>
        </w:rPr>
        <w:t xml:space="preserve">, </w:t>
      </w:r>
      <w:r w:rsidRPr="00D27D7C">
        <w:rPr>
          <w:rFonts w:cs="David"/>
          <w:color w:val="000000"/>
          <w:rtl/>
        </w:rPr>
        <w:t>ביחידות</w:t>
      </w:r>
      <w:r w:rsidRPr="00D27D7C">
        <w:rPr>
          <w:rFonts w:ascii="David-Reg" w:cs="David"/>
          <w:color w:val="000000"/>
        </w:rPr>
        <w:t xml:space="preserve"> </w:t>
      </w:r>
      <w:r w:rsidRPr="00D27D7C">
        <w:rPr>
          <w:rFonts w:cs="David"/>
          <w:color w:val="000000"/>
          <w:rtl/>
        </w:rPr>
        <w:t>דקות</w:t>
      </w:r>
      <w:r w:rsidRPr="00D27D7C">
        <w:rPr>
          <w:rFonts w:ascii="David-Reg" w:cs="David"/>
          <w:color w:val="000000"/>
        </w:rPr>
        <w:t xml:space="preserve"> </w:t>
      </w:r>
      <w:r w:rsidRPr="00D27D7C">
        <w:rPr>
          <w:rFonts w:cs="David"/>
          <w:color w:val="000000"/>
          <w:rtl/>
        </w:rPr>
        <w:t>כפי</w:t>
      </w:r>
      <w:r w:rsidRPr="00D27D7C">
        <w:rPr>
          <w:rFonts w:ascii="David-Reg" w:cs="David"/>
          <w:color w:val="000000"/>
        </w:rPr>
        <w:t xml:space="preserve"> </w:t>
      </w:r>
      <w:r w:rsidRPr="00D27D7C">
        <w:rPr>
          <w:rFonts w:cs="David"/>
          <w:color w:val="000000"/>
          <w:rtl/>
        </w:rPr>
        <w:t>שקיים</w:t>
      </w:r>
      <w:r w:rsidRPr="00D27D7C">
        <w:rPr>
          <w:rFonts w:ascii="David-Reg" w:cs="David"/>
          <w:color w:val="000000"/>
        </w:rPr>
        <w:t xml:space="preserve"> </w:t>
      </w:r>
      <w:r w:rsidRPr="00D27D7C">
        <w:rPr>
          <w:rFonts w:cs="David"/>
          <w:color w:val="000000"/>
          <w:rtl/>
        </w:rPr>
        <w:t>במערכת</w:t>
      </w:r>
      <w:r w:rsidRPr="00D27D7C">
        <w:rPr>
          <w:rFonts w:ascii="David-Reg" w:cs="David"/>
          <w:color w:val="000000"/>
        </w:rPr>
        <w:t xml:space="preserve"> </w:t>
      </w:r>
      <w:r w:rsidRPr="00D27D7C">
        <w:rPr>
          <w:rFonts w:cs="David"/>
          <w:color w:val="000000"/>
          <w:rtl/>
        </w:rPr>
        <w:t>ניהול</w:t>
      </w:r>
      <w:r w:rsidRPr="00D27D7C">
        <w:rPr>
          <w:rFonts w:ascii="David-Reg" w:cs="David"/>
          <w:color w:val="000000"/>
        </w:rPr>
        <w:t xml:space="preserve"> </w:t>
      </w:r>
      <w:r w:rsidRPr="00D27D7C">
        <w:rPr>
          <w:rFonts w:cs="David"/>
          <w:color w:val="000000"/>
          <w:rtl/>
        </w:rPr>
        <w:t>המשרד</w:t>
      </w:r>
      <w:r w:rsidRPr="00D27D7C">
        <w:rPr>
          <w:rFonts w:ascii="David-Reg" w:cs="David"/>
          <w:color w:val="000000"/>
        </w:rPr>
        <w:t xml:space="preserve">, </w:t>
      </w:r>
      <w:r w:rsidRPr="00D27D7C">
        <w:rPr>
          <w:rFonts w:cs="David"/>
          <w:color w:val="000000"/>
          <w:rtl/>
        </w:rPr>
        <w:t>או</w:t>
      </w:r>
      <w:r w:rsidRPr="00D27D7C">
        <w:rPr>
          <w:rFonts w:ascii="David-Reg" w:cs="David"/>
          <w:color w:val="000000"/>
        </w:rPr>
        <w:t xml:space="preserve"> </w:t>
      </w:r>
      <w:r w:rsidRPr="00D27D7C">
        <w:rPr>
          <w:rFonts w:cs="David"/>
          <w:color w:val="000000"/>
          <w:rtl/>
        </w:rPr>
        <w:t>ביחידות</w:t>
      </w:r>
      <w:r w:rsidRPr="00D27D7C">
        <w:rPr>
          <w:rFonts w:ascii="David-Reg" w:cs="David"/>
          <w:color w:val="000000"/>
        </w:rPr>
        <w:t xml:space="preserve"> </w:t>
      </w:r>
      <w:r w:rsidRPr="00D27D7C">
        <w:rPr>
          <w:rFonts w:cs="David"/>
          <w:color w:val="000000"/>
          <w:rtl/>
        </w:rPr>
        <w:t>של</w:t>
      </w:r>
      <w:r w:rsidRPr="00D27D7C">
        <w:rPr>
          <w:rFonts w:ascii="David-Reg" w:cs="David"/>
          <w:color w:val="000000"/>
        </w:rPr>
        <w:t xml:space="preserve"> 10</w:t>
      </w:r>
      <w:r w:rsidRPr="00D27D7C">
        <w:rPr>
          <w:rFonts w:cs="David"/>
          <w:color w:val="000000"/>
          <w:rtl/>
        </w:rPr>
        <w:t>דקות</w:t>
      </w:r>
      <w:r w:rsidRPr="00D27D7C">
        <w:rPr>
          <w:rFonts w:ascii="David-Reg" w:cs="David"/>
          <w:color w:val="000000"/>
        </w:rPr>
        <w:t xml:space="preserve"> </w:t>
      </w:r>
      <w:r w:rsidRPr="00D27D7C">
        <w:rPr>
          <w:rFonts w:cs="David"/>
          <w:color w:val="000000"/>
          <w:rtl/>
        </w:rPr>
        <w:t>לכל</w:t>
      </w:r>
      <w:r w:rsidRPr="00D27D7C">
        <w:rPr>
          <w:rFonts w:ascii="David-Reg" w:cs="David"/>
          <w:color w:val="000000"/>
        </w:rPr>
        <w:t xml:space="preserve"> </w:t>
      </w:r>
      <w:r w:rsidRPr="00D27D7C">
        <w:rPr>
          <w:rFonts w:cs="David"/>
          <w:color w:val="000000"/>
          <w:rtl/>
        </w:rPr>
        <w:t>היותר</w:t>
      </w:r>
      <w:r w:rsidRPr="00D27D7C">
        <w:rPr>
          <w:rFonts w:ascii="David-Reg" w:cs="David"/>
          <w:color w:val="000000"/>
        </w:rPr>
        <w:t>.</w:t>
      </w:r>
    </w:p>
    <w:p w:rsidR="00C6582C" w:rsidRPr="00D27D7C" w:rsidRDefault="00C6582C" w:rsidP="00E24D68">
      <w:pPr>
        <w:autoSpaceDE w:val="0"/>
        <w:autoSpaceDN w:val="0"/>
        <w:adjustRightInd w:val="0"/>
        <w:jc w:val="both"/>
        <w:rPr>
          <w:rFonts w:ascii="David-Reg" w:cs="David"/>
          <w:color w:val="000000"/>
        </w:rPr>
      </w:pPr>
    </w:p>
    <w:p w:rsidR="00C6582C" w:rsidRPr="00C81448" w:rsidRDefault="00C6582C" w:rsidP="00E24D68">
      <w:pPr>
        <w:pStyle w:val="ListParagraph2"/>
        <w:numPr>
          <w:ilvl w:val="0"/>
          <w:numId w:val="24"/>
        </w:numPr>
        <w:autoSpaceDE w:val="0"/>
        <w:autoSpaceDN w:val="0"/>
        <w:adjustRightInd w:val="0"/>
        <w:spacing w:after="0" w:line="240" w:lineRule="auto"/>
        <w:ind w:left="368" w:hanging="426"/>
        <w:jc w:val="both"/>
        <w:rPr>
          <w:rFonts w:cs="David"/>
          <w:color w:val="000000"/>
          <w:sz w:val="24"/>
          <w:szCs w:val="24"/>
          <w:u w:val="single"/>
          <w:rtl/>
        </w:rPr>
      </w:pPr>
      <w:r w:rsidRPr="00C81448">
        <w:rPr>
          <w:rFonts w:cs="David" w:hint="eastAsia"/>
          <w:color w:val="000000"/>
          <w:sz w:val="24"/>
          <w:szCs w:val="24"/>
          <w:u w:val="single"/>
          <w:rtl/>
        </w:rPr>
        <w:t>תשלום</w:t>
      </w:r>
      <w:r w:rsidRPr="00C81448">
        <w:rPr>
          <w:rFonts w:ascii="David-Reg" w:cs="David"/>
          <w:color w:val="000000"/>
          <w:sz w:val="24"/>
          <w:szCs w:val="24"/>
          <w:u w:val="single"/>
        </w:rPr>
        <w:t xml:space="preserve"> </w:t>
      </w:r>
      <w:r w:rsidRPr="00C81448">
        <w:rPr>
          <w:rFonts w:cs="David" w:hint="eastAsia"/>
          <w:color w:val="000000"/>
          <w:sz w:val="24"/>
          <w:szCs w:val="24"/>
          <w:u w:val="single"/>
          <w:rtl/>
        </w:rPr>
        <w:t>לפי</w:t>
      </w:r>
      <w:r w:rsidRPr="00C81448">
        <w:rPr>
          <w:rFonts w:ascii="David-Reg" w:cs="David"/>
          <w:color w:val="000000"/>
          <w:sz w:val="24"/>
          <w:szCs w:val="24"/>
          <w:u w:val="single"/>
        </w:rPr>
        <w:t xml:space="preserve"> </w:t>
      </w:r>
      <w:r w:rsidRPr="00C81448">
        <w:rPr>
          <w:rFonts w:cs="David" w:hint="eastAsia"/>
          <w:color w:val="000000"/>
          <w:sz w:val="24"/>
          <w:szCs w:val="24"/>
          <w:u w:val="single"/>
          <w:rtl/>
        </w:rPr>
        <w:t>מנגנון</w:t>
      </w:r>
      <w:r w:rsidRPr="00C81448">
        <w:rPr>
          <w:rFonts w:ascii="David-Reg" w:cs="David"/>
          <w:color w:val="000000"/>
          <w:sz w:val="24"/>
          <w:szCs w:val="24"/>
          <w:u w:val="single"/>
        </w:rPr>
        <w:t xml:space="preserve"> </w:t>
      </w:r>
      <w:r w:rsidRPr="00C81448">
        <w:rPr>
          <w:rFonts w:cs="David" w:hint="eastAsia"/>
          <w:color w:val="000000"/>
          <w:sz w:val="24"/>
          <w:szCs w:val="24"/>
          <w:u w:val="single"/>
          <w:rtl/>
        </w:rPr>
        <w:t>שעות</w:t>
      </w:r>
      <w:r w:rsidRPr="00C81448">
        <w:rPr>
          <w:rFonts w:ascii="David-Reg" w:cs="David"/>
          <w:color w:val="000000"/>
          <w:sz w:val="24"/>
          <w:szCs w:val="24"/>
          <w:u w:val="single"/>
        </w:rPr>
        <w:t xml:space="preserve"> </w:t>
      </w:r>
      <w:r w:rsidRPr="00C81448">
        <w:rPr>
          <w:rFonts w:cs="David" w:hint="eastAsia"/>
          <w:color w:val="000000"/>
          <w:sz w:val="24"/>
          <w:szCs w:val="24"/>
          <w:u w:val="single"/>
          <w:rtl/>
        </w:rPr>
        <w:t>העבודה</w:t>
      </w:r>
    </w:p>
    <w:p w:rsidR="00C6582C" w:rsidRPr="00D27D7C" w:rsidRDefault="00C6582C" w:rsidP="00E24D68">
      <w:pPr>
        <w:autoSpaceDE w:val="0"/>
        <w:autoSpaceDN w:val="0"/>
        <w:adjustRightInd w:val="0"/>
        <w:jc w:val="both"/>
        <w:rPr>
          <w:rFonts w:ascii="David-Reg" w:cs="David"/>
          <w:color w:val="000000"/>
          <w:u w:val="single"/>
        </w:rPr>
      </w:pPr>
    </w:p>
    <w:p w:rsidR="00C6582C" w:rsidRPr="007C6542" w:rsidRDefault="00C6582C" w:rsidP="00E24D68">
      <w:pPr>
        <w:autoSpaceDE w:val="0"/>
        <w:autoSpaceDN w:val="0"/>
        <w:adjustRightInd w:val="0"/>
        <w:ind w:left="368" w:hanging="368"/>
        <w:jc w:val="both"/>
        <w:rPr>
          <w:rFonts w:ascii="David-Reg" w:cs="David"/>
          <w:color w:val="000000"/>
        </w:rPr>
      </w:pPr>
      <w:r>
        <w:rPr>
          <w:rFonts w:cs="David"/>
          <w:color w:val="000000"/>
          <w:rtl/>
        </w:rPr>
        <w:t xml:space="preserve">       </w:t>
      </w:r>
      <w:r w:rsidRPr="007C6542">
        <w:rPr>
          <w:rFonts w:cs="David"/>
          <w:color w:val="000000"/>
          <w:rtl/>
        </w:rPr>
        <w:t>התמורה</w:t>
      </w:r>
      <w:r w:rsidRPr="007C6542">
        <w:rPr>
          <w:rFonts w:ascii="David-Reg" w:cs="David"/>
          <w:color w:val="000000"/>
        </w:rPr>
        <w:t xml:space="preserve"> </w:t>
      </w:r>
      <w:r w:rsidRPr="007C6542">
        <w:rPr>
          <w:rFonts w:cs="David"/>
          <w:color w:val="000000"/>
          <w:rtl/>
        </w:rPr>
        <w:t>תשולם</w:t>
      </w:r>
      <w:r w:rsidRPr="007C6542">
        <w:rPr>
          <w:rFonts w:ascii="David-Reg" w:cs="David"/>
          <w:color w:val="000000"/>
        </w:rPr>
        <w:t xml:space="preserve"> </w:t>
      </w:r>
      <w:r w:rsidRPr="007C6542">
        <w:rPr>
          <w:rFonts w:cs="David"/>
          <w:color w:val="000000"/>
          <w:rtl/>
        </w:rPr>
        <w:t>לפי</w:t>
      </w:r>
      <w:r w:rsidRPr="007C6542">
        <w:rPr>
          <w:rFonts w:ascii="David-Reg" w:cs="David"/>
          <w:color w:val="000000"/>
        </w:rPr>
        <w:t xml:space="preserve"> </w:t>
      </w:r>
      <w:r w:rsidRPr="007C6542">
        <w:rPr>
          <w:rFonts w:cs="David"/>
          <w:color w:val="000000"/>
          <w:rtl/>
        </w:rPr>
        <w:t>שעות</w:t>
      </w:r>
      <w:r w:rsidRPr="007C6542">
        <w:rPr>
          <w:rFonts w:ascii="David-Reg" w:cs="David"/>
          <w:color w:val="000000"/>
        </w:rPr>
        <w:t xml:space="preserve"> </w:t>
      </w:r>
      <w:r w:rsidRPr="007C6542">
        <w:rPr>
          <w:rFonts w:cs="David"/>
          <w:color w:val="000000"/>
          <w:rtl/>
        </w:rPr>
        <w:t>העבודה</w:t>
      </w:r>
      <w:r w:rsidRPr="007C6542">
        <w:rPr>
          <w:rFonts w:ascii="David-Reg" w:cs="David"/>
          <w:color w:val="000000"/>
        </w:rPr>
        <w:t xml:space="preserve"> </w:t>
      </w:r>
      <w:r w:rsidRPr="007C6542">
        <w:rPr>
          <w:rFonts w:cs="David"/>
          <w:color w:val="000000"/>
          <w:rtl/>
        </w:rPr>
        <w:t>שעבד</w:t>
      </w:r>
      <w:r w:rsidRPr="007C6542">
        <w:rPr>
          <w:rFonts w:ascii="David-Reg" w:cs="David"/>
          <w:color w:val="000000"/>
        </w:rPr>
        <w:t xml:space="preserve"> </w:t>
      </w:r>
      <w:r w:rsidRPr="007C6542">
        <w:rPr>
          <w:rFonts w:cs="David"/>
          <w:color w:val="000000"/>
          <w:rtl/>
        </w:rPr>
        <w:t>הזוכה</w:t>
      </w:r>
      <w:r w:rsidRPr="007C6542">
        <w:rPr>
          <w:rFonts w:ascii="David-Reg" w:cs="David"/>
          <w:color w:val="000000"/>
        </w:rPr>
        <w:t xml:space="preserve">, </w:t>
      </w:r>
      <w:r w:rsidRPr="007C6542">
        <w:rPr>
          <w:rFonts w:cs="David"/>
          <w:color w:val="000000"/>
          <w:rtl/>
        </w:rPr>
        <w:t>בהתאם</w:t>
      </w:r>
      <w:r w:rsidRPr="007C6542">
        <w:rPr>
          <w:rFonts w:ascii="David-Reg" w:cs="David"/>
          <w:color w:val="000000"/>
        </w:rPr>
        <w:t xml:space="preserve"> </w:t>
      </w:r>
      <w:r w:rsidRPr="007C6542">
        <w:rPr>
          <w:rFonts w:cs="David"/>
          <w:color w:val="000000"/>
          <w:rtl/>
        </w:rPr>
        <w:t>לדרישת</w:t>
      </w:r>
      <w:r w:rsidRPr="007C6542">
        <w:rPr>
          <w:rFonts w:ascii="David-Reg" w:cs="David"/>
          <w:color w:val="000000"/>
        </w:rPr>
        <w:t xml:space="preserve"> </w:t>
      </w:r>
      <w:r w:rsidRPr="007C6542">
        <w:rPr>
          <w:rFonts w:cs="David"/>
          <w:color w:val="000000"/>
          <w:rtl/>
        </w:rPr>
        <w:t>התשלום</w:t>
      </w:r>
      <w:r w:rsidRPr="007C6542">
        <w:rPr>
          <w:rFonts w:ascii="David-Reg" w:cs="David"/>
          <w:color w:val="000000"/>
        </w:rPr>
        <w:t xml:space="preserve"> </w:t>
      </w:r>
      <w:r w:rsidRPr="007C6542">
        <w:rPr>
          <w:rFonts w:cs="David"/>
          <w:color w:val="000000"/>
          <w:rtl/>
        </w:rPr>
        <w:t>המאושרת</w:t>
      </w:r>
      <w:r w:rsidRPr="007C6542">
        <w:rPr>
          <w:rFonts w:cs="David"/>
          <w:color w:val="000000"/>
        </w:rPr>
        <w:t xml:space="preserve"> </w:t>
      </w:r>
      <w:r>
        <w:rPr>
          <w:rFonts w:cs="David"/>
          <w:color w:val="000000"/>
          <w:rtl/>
        </w:rPr>
        <w:t>עם סיום הטיפול בתיק</w:t>
      </w:r>
      <w:r w:rsidRPr="007C6542">
        <w:rPr>
          <w:rFonts w:ascii="David-Reg" w:cs="David"/>
          <w:color w:val="000000"/>
        </w:rPr>
        <w:t>.</w:t>
      </w:r>
    </w:p>
    <w:p w:rsidR="00C6582C" w:rsidRPr="0017006D" w:rsidRDefault="00C6582C" w:rsidP="00E24D68">
      <w:pPr>
        <w:pStyle w:val="ListParagraph2"/>
        <w:autoSpaceDE w:val="0"/>
        <w:autoSpaceDN w:val="0"/>
        <w:adjustRightInd w:val="0"/>
        <w:spacing w:after="0" w:line="240" w:lineRule="auto"/>
        <w:jc w:val="both"/>
        <w:rPr>
          <w:rFonts w:cs="David"/>
          <w:color w:val="000000"/>
          <w:sz w:val="24"/>
          <w:szCs w:val="24"/>
          <w:rtl/>
        </w:rPr>
      </w:pPr>
    </w:p>
    <w:p w:rsidR="00C6582C" w:rsidRPr="007C6542" w:rsidRDefault="00C6582C" w:rsidP="00E24D68">
      <w:pPr>
        <w:autoSpaceDE w:val="0"/>
        <w:autoSpaceDN w:val="0"/>
        <w:adjustRightInd w:val="0"/>
        <w:ind w:left="368"/>
        <w:jc w:val="both"/>
        <w:rPr>
          <w:rFonts w:ascii="David-Reg" w:cs="David"/>
          <w:color w:val="000000"/>
        </w:rPr>
      </w:pPr>
      <w:r w:rsidRPr="007C6542">
        <w:rPr>
          <w:rFonts w:cs="David"/>
          <w:color w:val="000000"/>
          <w:rtl/>
        </w:rPr>
        <w:t>הזוכה</w:t>
      </w:r>
      <w:r w:rsidRPr="007C6542">
        <w:rPr>
          <w:rFonts w:ascii="David-Reg" w:cs="David"/>
          <w:color w:val="000000"/>
        </w:rPr>
        <w:t xml:space="preserve"> </w:t>
      </w:r>
      <w:r>
        <w:rPr>
          <w:rFonts w:cs="David"/>
          <w:color w:val="000000"/>
          <w:rtl/>
        </w:rPr>
        <w:t>יציג</w:t>
      </w:r>
      <w:r w:rsidRPr="007C6542">
        <w:rPr>
          <w:rFonts w:cs="David"/>
          <w:color w:val="000000"/>
          <w:rtl/>
        </w:rPr>
        <w:t xml:space="preserve"> לנציג המזמינה בתום הטיפול בתיק, או על פי דרישתה מעת לעת,</w:t>
      </w:r>
      <w:r w:rsidRPr="007C6542">
        <w:rPr>
          <w:rFonts w:ascii="David-Reg" w:cs="David"/>
          <w:color w:val="000000"/>
        </w:rPr>
        <w:t xml:space="preserve"> </w:t>
      </w:r>
      <w:r w:rsidRPr="007C6542">
        <w:rPr>
          <w:rFonts w:cs="David"/>
          <w:color w:val="000000"/>
          <w:rtl/>
        </w:rPr>
        <w:t>דיווח</w:t>
      </w:r>
      <w:r w:rsidRPr="007C6542">
        <w:rPr>
          <w:rFonts w:ascii="David-Reg" w:cs="David"/>
          <w:color w:val="000000"/>
        </w:rPr>
        <w:t xml:space="preserve"> </w:t>
      </w:r>
      <w:r w:rsidRPr="007C6542">
        <w:rPr>
          <w:rFonts w:cs="David"/>
          <w:color w:val="000000"/>
          <w:rtl/>
        </w:rPr>
        <w:t>המפרט</w:t>
      </w:r>
      <w:r w:rsidRPr="007C6542">
        <w:rPr>
          <w:rFonts w:ascii="David-Reg" w:cs="David"/>
          <w:color w:val="000000"/>
        </w:rPr>
        <w:t xml:space="preserve"> </w:t>
      </w:r>
      <w:r w:rsidRPr="007C6542">
        <w:rPr>
          <w:rFonts w:cs="David"/>
          <w:color w:val="000000"/>
          <w:rtl/>
        </w:rPr>
        <w:t>את</w:t>
      </w:r>
      <w:r w:rsidRPr="007C6542">
        <w:rPr>
          <w:rFonts w:ascii="David-Reg" w:cs="David"/>
          <w:color w:val="000000"/>
        </w:rPr>
        <w:t xml:space="preserve"> </w:t>
      </w:r>
      <w:r w:rsidRPr="007C6542">
        <w:rPr>
          <w:rFonts w:cs="David"/>
          <w:color w:val="000000"/>
          <w:rtl/>
        </w:rPr>
        <w:t>שעות</w:t>
      </w:r>
      <w:r w:rsidRPr="007C6542">
        <w:rPr>
          <w:rFonts w:ascii="David-Reg" w:cs="David"/>
          <w:color w:val="000000"/>
        </w:rPr>
        <w:t xml:space="preserve"> </w:t>
      </w:r>
      <w:r w:rsidRPr="007C6542">
        <w:rPr>
          <w:rFonts w:cs="David"/>
          <w:color w:val="000000"/>
          <w:rtl/>
        </w:rPr>
        <w:t>העבודה</w:t>
      </w:r>
      <w:r w:rsidRPr="007C6542">
        <w:rPr>
          <w:rFonts w:ascii="David-Reg" w:cs="David"/>
          <w:color w:val="000000"/>
        </w:rPr>
        <w:t xml:space="preserve"> </w:t>
      </w:r>
      <w:r w:rsidRPr="007C6542">
        <w:rPr>
          <w:rFonts w:cs="David"/>
          <w:color w:val="000000"/>
          <w:rtl/>
        </w:rPr>
        <w:t>שבוצעו</w:t>
      </w:r>
      <w:r w:rsidRPr="007C6542">
        <w:rPr>
          <w:rFonts w:ascii="David-Reg" w:cs="David"/>
          <w:color w:val="000000"/>
        </w:rPr>
        <w:t xml:space="preserve"> </w:t>
      </w:r>
      <w:r w:rsidRPr="007C6542">
        <w:rPr>
          <w:rFonts w:cs="David"/>
          <w:color w:val="000000"/>
          <w:rtl/>
        </w:rPr>
        <w:t>על</w:t>
      </w:r>
      <w:r w:rsidRPr="007C6542">
        <w:rPr>
          <w:rFonts w:ascii="David-Reg" w:cs="David"/>
          <w:color w:val="000000"/>
        </w:rPr>
        <w:t xml:space="preserve"> </w:t>
      </w:r>
      <w:r w:rsidRPr="007C6542">
        <w:rPr>
          <w:rFonts w:cs="David"/>
          <w:color w:val="000000"/>
          <w:rtl/>
        </w:rPr>
        <w:t>ידו</w:t>
      </w:r>
      <w:r w:rsidRPr="007C6542">
        <w:rPr>
          <w:rFonts w:ascii="David-Reg" w:cs="David"/>
          <w:color w:val="000000"/>
        </w:rPr>
        <w:t xml:space="preserve"> </w:t>
      </w:r>
      <w:r w:rsidRPr="007C6542">
        <w:rPr>
          <w:rFonts w:cs="David"/>
          <w:color w:val="000000"/>
          <w:rtl/>
        </w:rPr>
        <w:t>בפועל</w:t>
      </w:r>
      <w:r w:rsidRPr="007C6542">
        <w:rPr>
          <w:rFonts w:ascii="David-Reg" w:cs="David"/>
          <w:color w:val="000000"/>
        </w:rPr>
        <w:t xml:space="preserve">, </w:t>
      </w:r>
      <w:r w:rsidRPr="007C6542">
        <w:rPr>
          <w:rFonts w:cs="David"/>
          <w:color w:val="000000"/>
          <w:rtl/>
        </w:rPr>
        <w:t>מלווה</w:t>
      </w:r>
      <w:r w:rsidRPr="007C6542">
        <w:rPr>
          <w:rFonts w:ascii="David-Reg" w:cs="David"/>
          <w:color w:val="000000"/>
        </w:rPr>
        <w:t xml:space="preserve"> </w:t>
      </w:r>
      <w:r w:rsidRPr="007C6542">
        <w:rPr>
          <w:rFonts w:cs="David"/>
          <w:color w:val="000000"/>
          <w:rtl/>
        </w:rPr>
        <w:t>בדין</w:t>
      </w:r>
      <w:r w:rsidRPr="007C6542">
        <w:rPr>
          <w:rFonts w:ascii="David-Reg" w:cs="David"/>
          <w:color w:val="000000"/>
        </w:rPr>
        <w:t xml:space="preserve"> </w:t>
      </w:r>
      <w:r w:rsidRPr="007C6542">
        <w:rPr>
          <w:rFonts w:cs="David"/>
          <w:color w:val="000000"/>
          <w:rtl/>
        </w:rPr>
        <w:t>וחשבון</w:t>
      </w:r>
      <w:r w:rsidRPr="007C6542">
        <w:rPr>
          <w:rFonts w:ascii="David-Reg" w:cs="David"/>
          <w:color w:val="000000"/>
        </w:rPr>
        <w:t xml:space="preserve"> </w:t>
      </w:r>
      <w:r w:rsidRPr="007C6542">
        <w:rPr>
          <w:rFonts w:cs="David"/>
          <w:color w:val="000000"/>
          <w:rtl/>
        </w:rPr>
        <w:t>על</w:t>
      </w:r>
      <w:r w:rsidRPr="007C6542">
        <w:rPr>
          <w:rFonts w:ascii="David-Reg" w:cs="David"/>
          <w:color w:val="000000"/>
        </w:rPr>
        <w:t xml:space="preserve"> </w:t>
      </w:r>
      <w:r w:rsidRPr="007C6542">
        <w:rPr>
          <w:rFonts w:cs="David"/>
          <w:color w:val="000000"/>
          <w:rtl/>
        </w:rPr>
        <w:t>השירותים</w:t>
      </w:r>
      <w:r w:rsidRPr="007C6542">
        <w:rPr>
          <w:rFonts w:ascii="David-Reg" w:cs="David"/>
          <w:color w:val="000000"/>
        </w:rPr>
        <w:t xml:space="preserve"> </w:t>
      </w:r>
      <w:r w:rsidRPr="007C6542">
        <w:rPr>
          <w:rFonts w:cs="David"/>
          <w:color w:val="000000"/>
          <w:rtl/>
        </w:rPr>
        <w:t>שניתנו</w:t>
      </w:r>
      <w:r w:rsidRPr="007C6542">
        <w:rPr>
          <w:rFonts w:ascii="David-Reg" w:cs="David"/>
          <w:color w:val="000000"/>
        </w:rPr>
        <w:t xml:space="preserve"> </w:t>
      </w:r>
      <w:r w:rsidRPr="007C6542">
        <w:rPr>
          <w:rFonts w:cs="David"/>
          <w:color w:val="000000"/>
          <w:rtl/>
        </w:rPr>
        <w:t>למזמינה</w:t>
      </w:r>
      <w:r w:rsidRPr="007C6542">
        <w:rPr>
          <w:rFonts w:ascii="David-Reg" w:cs="David"/>
          <w:color w:val="000000"/>
        </w:rPr>
        <w:t xml:space="preserve">, </w:t>
      </w:r>
      <w:r w:rsidRPr="007C6542">
        <w:rPr>
          <w:rFonts w:cs="David"/>
          <w:color w:val="000000"/>
          <w:rtl/>
        </w:rPr>
        <w:t>לרבות</w:t>
      </w:r>
      <w:r w:rsidRPr="007C6542">
        <w:rPr>
          <w:rFonts w:ascii="David-Reg" w:cs="David"/>
          <w:color w:val="000000"/>
        </w:rPr>
        <w:t xml:space="preserve"> </w:t>
      </w:r>
      <w:r w:rsidRPr="007C6542">
        <w:rPr>
          <w:rFonts w:cs="David"/>
          <w:color w:val="000000"/>
          <w:rtl/>
        </w:rPr>
        <w:t>פירוט</w:t>
      </w:r>
      <w:r w:rsidRPr="007C6542">
        <w:rPr>
          <w:rFonts w:ascii="David-Reg" w:cs="David"/>
          <w:color w:val="000000"/>
        </w:rPr>
        <w:t xml:space="preserve"> </w:t>
      </w:r>
      <w:r w:rsidRPr="007C6542">
        <w:rPr>
          <w:rFonts w:cs="David"/>
          <w:color w:val="000000"/>
          <w:rtl/>
        </w:rPr>
        <w:t>לגבי</w:t>
      </w:r>
      <w:r w:rsidRPr="007C6542">
        <w:rPr>
          <w:rFonts w:ascii="David-Reg" w:cs="David"/>
          <w:color w:val="000000"/>
        </w:rPr>
        <w:t xml:space="preserve"> </w:t>
      </w:r>
      <w:r w:rsidRPr="007C6542">
        <w:rPr>
          <w:rFonts w:cs="David"/>
          <w:color w:val="000000"/>
          <w:rtl/>
        </w:rPr>
        <w:t>מספר</w:t>
      </w:r>
      <w:r w:rsidRPr="007C6542">
        <w:rPr>
          <w:rFonts w:ascii="David-Reg" w:cs="David"/>
          <w:color w:val="000000"/>
        </w:rPr>
        <w:t xml:space="preserve"> </w:t>
      </w:r>
      <w:r w:rsidRPr="007C6542">
        <w:rPr>
          <w:rFonts w:cs="David"/>
          <w:color w:val="000000"/>
          <w:rtl/>
        </w:rPr>
        <w:t>שעות</w:t>
      </w:r>
      <w:r w:rsidRPr="007C6542">
        <w:rPr>
          <w:rFonts w:ascii="David-Reg" w:cs="David"/>
          <w:color w:val="000000"/>
        </w:rPr>
        <w:t xml:space="preserve"> </w:t>
      </w:r>
      <w:r w:rsidRPr="007C6542">
        <w:rPr>
          <w:rFonts w:cs="David"/>
          <w:color w:val="000000"/>
          <w:rtl/>
        </w:rPr>
        <w:t>עבודה</w:t>
      </w:r>
      <w:r w:rsidRPr="007C6542">
        <w:rPr>
          <w:rFonts w:ascii="David-Reg" w:cs="David"/>
          <w:color w:val="000000"/>
        </w:rPr>
        <w:t xml:space="preserve"> </w:t>
      </w:r>
      <w:r w:rsidRPr="007C6542">
        <w:rPr>
          <w:rFonts w:cs="David"/>
          <w:color w:val="000000"/>
          <w:rtl/>
        </w:rPr>
        <w:t>המדויק</w:t>
      </w:r>
      <w:r w:rsidRPr="007C6542">
        <w:rPr>
          <w:rFonts w:ascii="David-Reg" w:cs="David"/>
          <w:color w:val="000000"/>
        </w:rPr>
        <w:t xml:space="preserve"> </w:t>
      </w:r>
      <w:r w:rsidRPr="007C6542">
        <w:rPr>
          <w:rFonts w:cs="David"/>
          <w:color w:val="000000"/>
          <w:rtl/>
        </w:rPr>
        <w:t>שבוצעו</w:t>
      </w:r>
      <w:r w:rsidRPr="007C6542">
        <w:rPr>
          <w:rFonts w:ascii="David-Reg" w:cs="David"/>
          <w:color w:val="000000"/>
        </w:rPr>
        <w:t xml:space="preserve"> </w:t>
      </w:r>
      <w:r w:rsidRPr="007C6542">
        <w:rPr>
          <w:rFonts w:cs="David"/>
          <w:color w:val="000000"/>
          <w:rtl/>
        </w:rPr>
        <w:t>בפועל</w:t>
      </w:r>
      <w:r w:rsidRPr="007C6542">
        <w:rPr>
          <w:rFonts w:ascii="David-Reg" w:cs="David"/>
          <w:color w:val="000000"/>
        </w:rPr>
        <w:t xml:space="preserve"> </w:t>
      </w:r>
      <w:r w:rsidRPr="007C6542">
        <w:rPr>
          <w:rFonts w:cs="David"/>
          <w:color w:val="000000"/>
          <w:rtl/>
        </w:rPr>
        <w:t>וזהות</w:t>
      </w:r>
      <w:r w:rsidRPr="007C6542">
        <w:rPr>
          <w:rFonts w:ascii="David-Reg" w:cs="David"/>
          <w:color w:val="000000"/>
        </w:rPr>
        <w:t xml:space="preserve"> </w:t>
      </w:r>
      <w:r w:rsidRPr="007C6542">
        <w:rPr>
          <w:rFonts w:cs="David"/>
          <w:color w:val="000000"/>
          <w:rtl/>
        </w:rPr>
        <w:t>מבצען</w:t>
      </w:r>
      <w:r w:rsidRPr="007C6542">
        <w:rPr>
          <w:rFonts w:ascii="David-Reg" w:cs="David"/>
          <w:color w:val="000000"/>
        </w:rPr>
        <w:t xml:space="preserve"> </w:t>
      </w:r>
      <w:r w:rsidRPr="007C6542">
        <w:rPr>
          <w:rFonts w:cs="David"/>
          <w:color w:val="000000"/>
          <w:rtl/>
        </w:rPr>
        <w:t>(יחיד</w:t>
      </w:r>
      <w:r w:rsidRPr="007C6542">
        <w:rPr>
          <w:rFonts w:ascii="David-Reg" w:cs="David"/>
          <w:color w:val="000000"/>
        </w:rPr>
        <w:t xml:space="preserve"> </w:t>
      </w:r>
      <w:r w:rsidRPr="007C6542">
        <w:rPr>
          <w:rFonts w:cs="David"/>
          <w:color w:val="000000"/>
          <w:rtl/>
        </w:rPr>
        <w:t>מציע</w:t>
      </w:r>
      <w:r w:rsidRPr="007C6542">
        <w:rPr>
          <w:rFonts w:ascii="David-Reg" w:cs="David"/>
          <w:color w:val="000000"/>
        </w:rPr>
        <w:t xml:space="preserve">, </w:t>
      </w:r>
      <w:proofErr w:type="spellStart"/>
      <w:r w:rsidRPr="007C6542">
        <w:rPr>
          <w:rFonts w:cs="David"/>
          <w:color w:val="000000"/>
          <w:rtl/>
        </w:rPr>
        <w:t>עו</w:t>
      </w:r>
      <w:proofErr w:type="spellEnd"/>
      <w:r w:rsidRPr="007C6542">
        <w:rPr>
          <w:rFonts w:ascii="David-Reg" w:cs="David"/>
          <w:color w:val="000000"/>
        </w:rPr>
        <w:t>"</w:t>
      </w:r>
      <w:r w:rsidRPr="007C6542">
        <w:rPr>
          <w:rFonts w:cs="David"/>
          <w:color w:val="000000"/>
          <w:rtl/>
        </w:rPr>
        <w:t>ד</w:t>
      </w:r>
      <w:r w:rsidRPr="007C6542">
        <w:rPr>
          <w:rFonts w:ascii="David-Reg" w:cs="David"/>
          <w:color w:val="000000"/>
        </w:rPr>
        <w:t xml:space="preserve"> </w:t>
      </w:r>
      <w:r w:rsidRPr="007C6542">
        <w:rPr>
          <w:rFonts w:cs="David"/>
          <w:color w:val="000000"/>
          <w:rtl/>
        </w:rPr>
        <w:t>מסייע</w:t>
      </w:r>
      <w:r w:rsidRPr="007C6542">
        <w:rPr>
          <w:rFonts w:ascii="David-Reg" w:cs="David"/>
          <w:color w:val="000000"/>
        </w:rPr>
        <w:t xml:space="preserve"> </w:t>
      </w:r>
      <w:r w:rsidRPr="007C6542">
        <w:rPr>
          <w:rFonts w:cs="David"/>
          <w:color w:val="000000"/>
          <w:rtl/>
        </w:rPr>
        <w:t>שאינו</w:t>
      </w:r>
      <w:r w:rsidRPr="007C6542">
        <w:rPr>
          <w:rFonts w:ascii="David-Reg" w:cs="David"/>
          <w:color w:val="000000"/>
        </w:rPr>
        <w:t xml:space="preserve"> </w:t>
      </w:r>
      <w:r w:rsidRPr="007C6542">
        <w:rPr>
          <w:rFonts w:cs="David"/>
          <w:color w:val="000000"/>
          <w:rtl/>
        </w:rPr>
        <w:t>נמנה</w:t>
      </w:r>
      <w:r w:rsidRPr="007C6542">
        <w:rPr>
          <w:rFonts w:ascii="David-Reg" w:cs="David"/>
          <w:color w:val="000000"/>
        </w:rPr>
        <w:t xml:space="preserve"> </w:t>
      </w:r>
      <w:r w:rsidRPr="007C6542">
        <w:rPr>
          <w:rFonts w:cs="David"/>
          <w:color w:val="000000"/>
          <w:rtl/>
        </w:rPr>
        <w:t>על</w:t>
      </w:r>
      <w:r w:rsidRPr="007C6542">
        <w:rPr>
          <w:rFonts w:ascii="David-Reg" w:cs="David"/>
          <w:color w:val="000000"/>
        </w:rPr>
        <w:t xml:space="preserve"> </w:t>
      </w:r>
      <w:r w:rsidRPr="007C6542">
        <w:rPr>
          <w:rFonts w:cs="David"/>
          <w:color w:val="000000"/>
          <w:rtl/>
        </w:rPr>
        <w:t>יחידי</w:t>
      </w:r>
      <w:r w:rsidRPr="007C6542">
        <w:rPr>
          <w:rFonts w:ascii="David-Reg" w:cs="David"/>
          <w:color w:val="000000"/>
        </w:rPr>
        <w:t xml:space="preserve"> </w:t>
      </w:r>
      <w:r w:rsidRPr="007C6542">
        <w:rPr>
          <w:rFonts w:cs="David"/>
          <w:color w:val="000000"/>
          <w:rtl/>
        </w:rPr>
        <w:t>המציע</w:t>
      </w:r>
      <w:r w:rsidRPr="007C6542">
        <w:rPr>
          <w:rFonts w:ascii="David-Reg" w:cs="David"/>
          <w:color w:val="000000"/>
        </w:rPr>
        <w:t xml:space="preserve">, </w:t>
      </w:r>
      <w:r w:rsidRPr="007C6542">
        <w:rPr>
          <w:rFonts w:cs="David"/>
          <w:color w:val="000000"/>
          <w:rtl/>
        </w:rPr>
        <w:t>או</w:t>
      </w:r>
      <w:r w:rsidRPr="007C6542">
        <w:rPr>
          <w:rFonts w:ascii="David-Reg" w:cs="David"/>
          <w:color w:val="000000"/>
        </w:rPr>
        <w:t xml:space="preserve"> </w:t>
      </w:r>
      <w:r w:rsidRPr="007C6542">
        <w:rPr>
          <w:rFonts w:cs="David"/>
          <w:color w:val="000000"/>
          <w:rtl/>
        </w:rPr>
        <w:t>מתמחה)</w:t>
      </w:r>
      <w:r w:rsidRPr="007C6542">
        <w:rPr>
          <w:rFonts w:ascii="David-Reg" w:cs="David"/>
          <w:color w:val="000000"/>
        </w:rPr>
        <w:t xml:space="preserve">, </w:t>
      </w:r>
      <w:r w:rsidRPr="007C6542">
        <w:rPr>
          <w:rFonts w:cs="David"/>
          <w:color w:val="000000"/>
          <w:rtl/>
        </w:rPr>
        <w:t>ופירוט</w:t>
      </w:r>
      <w:r w:rsidRPr="007C6542">
        <w:rPr>
          <w:rFonts w:ascii="David-Reg" w:cs="David"/>
          <w:color w:val="000000"/>
        </w:rPr>
        <w:t xml:space="preserve"> </w:t>
      </w:r>
      <w:r w:rsidRPr="007C6542">
        <w:rPr>
          <w:rFonts w:cs="David"/>
          <w:color w:val="000000"/>
          <w:rtl/>
        </w:rPr>
        <w:t>המטלות</w:t>
      </w:r>
      <w:r w:rsidRPr="007C6542">
        <w:rPr>
          <w:rFonts w:ascii="David-Reg" w:cs="David"/>
          <w:color w:val="000000"/>
        </w:rPr>
        <w:t xml:space="preserve"> </w:t>
      </w:r>
      <w:r w:rsidRPr="007C6542">
        <w:rPr>
          <w:rFonts w:cs="David"/>
          <w:color w:val="000000"/>
          <w:rtl/>
        </w:rPr>
        <w:t>שבוצעו</w:t>
      </w:r>
      <w:r w:rsidRPr="007C6542">
        <w:rPr>
          <w:rFonts w:ascii="David-Reg" w:cs="David"/>
          <w:color w:val="000000"/>
        </w:rPr>
        <w:t xml:space="preserve"> </w:t>
      </w:r>
      <w:r w:rsidRPr="007C6542">
        <w:rPr>
          <w:rFonts w:cs="David"/>
          <w:color w:val="000000"/>
          <w:rtl/>
        </w:rPr>
        <w:t>בכל</w:t>
      </w:r>
      <w:r w:rsidRPr="007C6542">
        <w:rPr>
          <w:rFonts w:ascii="David-Reg" w:cs="David"/>
          <w:color w:val="000000"/>
        </w:rPr>
        <w:t xml:space="preserve"> </w:t>
      </w:r>
      <w:r w:rsidRPr="007C6542">
        <w:rPr>
          <w:rFonts w:cs="David"/>
          <w:color w:val="000000"/>
          <w:rtl/>
        </w:rPr>
        <w:t>אחת</w:t>
      </w:r>
      <w:r w:rsidRPr="007C6542">
        <w:rPr>
          <w:rFonts w:ascii="David-Reg" w:cs="David"/>
          <w:color w:val="000000"/>
        </w:rPr>
        <w:t xml:space="preserve"> </w:t>
      </w:r>
      <w:r w:rsidRPr="007C6542">
        <w:rPr>
          <w:rFonts w:cs="David"/>
          <w:color w:val="000000"/>
          <w:rtl/>
        </w:rPr>
        <w:t>מן</w:t>
      </w:r>
      <w:r w:rsidRPr="007C6542">
        <w:rPr>
          <w:rFonts w:ascii="David-Reg" w:cs="David"/>
          <w:color w:val="000000"/>
        </w:rPr>
        <w:t xml:space="preserve"> </w:t>
      </w:r>
      <w:r w:rsidRPr="007C6542">
        <w:rPr>
          <w:rFonts w:cs="David"/>
          <w:color w:val="000000"/>
          <w:rtl/>
        </w:rPr>
        <w:t>השעות</w:t>
      </w:r>
      <w:r w:rsidRPr="007C6542">
        <w:rPr>
          <w:rFonts w:ascii="David-Reg" w:cs="David"/>
          <w:color w:val="000000"/>
        </w:rPr>
        <w:t xml:space="preserve">, </w:t>
      </w:r>
      <w:r w:rsidRPr="007C6542">
        <w:rPr>
          <w:rFonts w:cs="David"/>
          <w:color w:val="000000"/>
          <w:rtl/>
        </w:rPr>
        <w:t>מאושר</w:t>
      </w:r>
      <w:r w:rsidRPr="007C6542">
        <w:rPr>
          <w:rFonts w:ascii="David-Reg" w:cs="David"/>
          <w:color w:val="000000"/>
        </w:rPr>
        <w:t xml:space="preserve"> </w:t>
      </w:r>
      <w:r w:rsidRPr="007C6542">
        <w:rPr>
          <w:rFonts w:cs="David"/>
          <w:color w:val="000000"/>
          <w:rtl/>
        </w:rPr>
        <w:t>בחתימת</w:t>
      </w:r>
      <w:r w:rsidRPr="007C6542">
        <w:rPr>
          <w:rFonts w:ascii="David-Reg" w:cs="David"/>
          <w:color w:val="000000"/>
        </w:rPr>
        <w:t xml:space="preserve"> </w:t>
      </w:r>
      <w:r w:rsidRPr="007C6542">
        <w:rPr>
          <w:rFonts w:cs="David"/>
          <w:color w:val="000000"/>
          <w:rtl/>
        </w:rPr>
        <w:t>איש</w:t>
      </w:r>
      <w:r w:rsidRPr="007C6542">
        <w:rPr>
          <w:rFonts w:ascii="David-Reg" w:cs="David"/>
          <w:color w:val="000000"/>
        </w:rPr>
        <w:t xml:space="preserve"> </w:t>
      </w:r>
      <w:r w:rsidRPr="007C6542">
        <w:rPr>
          <w:rFonts w:cs="David"/>
          <w:color w:val="000000"/>
          <w:rtl/>
        </w:rPr>
        <w:t>הקשר</w:t>
      </w:r>
      <w:r w:rsidRPr="007C6542">
        <w:rPr>
          <w:rFonts w:ascii="David-Reg" w:cs="David"/>
          <w:color w:val="000000"/>
        </w:rPr>
        <w:t xml:space="preserve">, </w:t>
      </w:r>
      <w:r w:rsidRPr="007C6542">
        <w:rPr>
          <w:rFonts w:cs="David"/>
          <w:color w:val="000000"/>
          <w:rtl/>
        </w:rPr>
        <w:t>ובקשה</w:t>
      </w:r>
      <w:r w:rsidRPr="007C6542">
        <w:rPr>
          <w:rFonts w:ascii="David-Reg" w:cs="David"/>
          <w:color w:val="000000"/>
        </w:rPr>
        <w:t xml:space="preserve"> </w:t>
      </w:r>
      <w:r w:rsidRPr="007C6542">
        <w:rPr>
          <w:rFonts w:cs="David"/>
          <w:color w:val="000000"/>
          <w:rtl/>
        </w:rPr>
        <w:t>לחיוב</w:t>
      </w:r>
      <w:r w:rsidRPr="007C6542">
        <w:rPr>
          <w:rFonts w:ascii="David-Reg" w:cs="David"/>
          <w:color w:val="000000"/>
        </w:rPr>
        <w:t xml:space="preserve"> </w:t>
      </w:r>
      <w:r w:rsidRPr="007C6542">
        <w:rPr>
          <w:rFonts w:cs="David"/>
          <w:color w:val="000000"/>
          <w:rtl/>
        </w:rPr>
        <w:t>התמורה</w:t>
      </w:r>
      <w:r w:rsidRPr="007C6542">
        <w:rPr>
          <w:rFonts w:ascii="David-Reg" w:cs="David"/>
          <w:color w:val="000000"/>
        </w:rPr>
        <w:t xml:space="preserve"> </w:t>
      </w:r>
      <w:r w:rsidRPr="007C6542">
        <w:rPr>
          <w:rFonts w:cs="David"/>
          <w:color w:val="000000"/>
          <w:rtl/>
        </w:rPr>
        <w:t>המגיע</w:t>
      </w:r>
      <w:r w:rsidRPr="007C6542">
        <w:rPr>
          <w:rFonts w:ascii="David-Reg" w:cs="David"/>
          <w:color w:val="000000"/>
        </w:rPr>
        <w:t xml:space="preserve"> </w:t>
      </w:r>
      <w:r w:rsidRPr="007C6542">
        <w:rPr>
          <w:rFonts w:cs="David"/>
          <w:color w:val="000000"/>
          <w:rtl/>
        </w:rPr>
        <w:t>לו</w:t>
      </w:r>
      <w:r w:rsidRPr="007C6542">
        <w:rPr>
          <w:rFonts w:ascii="David-Reg" w:cs="David"/>
          <w:color w:val="000000"/>
        </w:rPr>
        <w:t xml:space="preserve">, </w:t>
      </w:r>
      <w:r w:rsidRPr="007C6542">
        <w:rPr>
          <w:rFonts w:cs="David"/>
          <w:color w:val="000000"/>
          <w:rtl/>
        </w:rPr>
        <w:t>בהתאם</w:t>
      </w:r>
      <w:r w:rsidRPr="007C6542">
        <w:rPr>
          <w:rFonts w:ascii="David-Reg" w:cs="David"/>
          <w:color w:val="000000"/>
        </w:rPr>
        <w:t xml:space="preserve"> </w:t>
      </w:r>
      <w:r w:rsidRPr="007C6542">
        <w:rPr>
          <w:rFonts w:cs="David"/>
          <w:color w:val="000000"/>
          <w:rtl/>
        </w:rPr>
        <w:t>לדיווח</w:t>
      </w:r>
      <w:r w:rsidRPr="007C6542">
        <w:rPr>
          <w:rFonts w:ascii="David-Reg" w:cs="David"/>
          <w:color w:val="000000"/>
        </w:rPr>
        <w:t xml:space="preserve"> </w:t>
      </w:r>
      <w:r w:rsidRPr="007C6542">
        <w:rPr>
          <w:rFonts w:cs="David"/>
          <w:color w:val="000000"/>
          <w:rtl/>
        </w:rPr>
        <w:t>האמור (להלן: "</w:t>
      </w:r>
      <w:r w:rsidRPr="007C6542">
        <w:rPr>
          <w:rFonts w:cs="David"/>
          <w:b/>
          <w:bCs/>
          <w:color w:val="000000"/>
          <w:rtl/>
        </w:rPr>
        <w:t>דרישת</w:t>
      </w:r>
      <w:r w:rsidRPr="007C6542">
        <w:rPr>
          <w:rFonts w:ascii="David-Bold" w:cs="David"/>
          <w:b/>
          <w:bCs/>
          <w:color w:val="000000"/>
        </w:rPr>
        <w:t xml:space="preserve"> </w:t>
      </w:r>
      <w:r w:rsidRPr="007C6542">
        <w:rPr>
          <w:rFonts w:cs="David"/>
          <w:b/>
          <w:bCs/>
          <w:color w:val="000000"/>
          <w:rtl/>
        </w:rPr>
        <w:t>תשלום</w:t>
      </w:r>
      <w:r w:rsidRPr="007C6542">
        <w:rPr>
          <w:rFonts w:cs="David"/>
          <w:color w:val="000000"/>
          <w:rtl/>
        </w:rPr>
        <w:t>"). נציג</w:t>
      </w:r>
      <w:r w:rsidRPr="007C6542">
        <w:rPr>
          <w:rFonts w:ascii="David-Reg" w:cs="David"/>
          <w:color w:val="000000"/>
        </w:rPr>
        <w:t xml:space="preserve"> </w:t>
      </w:r>
      <w:r w:rsidRPr="007C6542">
        <w:rPr>
          <w:rFonts w:cs="David"/>
          <w:color w:val="000000"/>
          <w:rtl/>
        </w:rPr>
        <w:t>המזמינה יבדוק</w:t>
      </w:r>
      <w:r w:rsidRPr="007C6542">
        <w:rPr>
          <w:rFonts w:ascii="David-Reg" w:cs="David"/>
          <w:color w:val="000000"/>
        </w:rPr>
        <w:t xml:space="preserve"> </w:t>
      </w:r>
      <w:r w:rsidRPr="007C6542">
        <w:rPr>
          <w:rFonts w:cs="David"/>
          <w:color w:val="000000"/>
          <w:rtl/>
        </w:rPr>
        <w:t>את</w:t>
      </w:r>
      <w:r w:rsidRPr="007C6542">
        <w:rPr>
          <w:rFonts w:ascii="David-Reg" w:cs="David"/>
          <w:color w:val="000000"/>
        </w:rPr>
        <w:t xml:space="preserve"> </w:t>
      </w:r>
      <w:r w:rsidRPr="007C6542">
        <w:rPr>
          <w:rFonts w:cs="David"/>
          <w:color w:val="000000"/>
          <w:rtl/>
        </w:rPr>
        <w:t>דרישת</w:t>
      </w:r>
      <w:r w:rsidRPr="007C6542">
        <w:rPr>
          <w:rFonts w:ascii="David-Reg" w:cs="David"/>
          <w:color w:val="000000"/>
        </w:rPr>
        <w:t xml:space="preserve"> </w:t>
      </w:r>
      <w:r w:rsidRPr="007C6542">
        <w:rPr>
          <w:rFonts w:cs="David"/>
          <w:color w:val="000000"/>
          <w:rtl/>
        </w:rPr>
        <w:t>התשלום</w:t>
      </w:r>
      <w:r w:rsidRPr="007C6542">
        <w:rPr>
          <w:rFonts w:ascii="David-Reg" w:cs="David"/>
          <w:color w:val="000000"/>
        </w:rPr>
        <w:t xml:space="preserve">, </w:t>
      </w:r>
      <w:r w:rsidRPr="007C6542">
        <w:rPr>
          <w:rFonts w:cs="David"/>
          <w:color w:val="000000"/>
          <w:rtl/>
        </w:rPr>
        <w:t>ויחליט</w:t>
      </w:r>
      <w:r w:rsidRPr="007C6542">
        <w:rPr>
          <w:rFonts w:ascii="David-Reg" w:cs="David"/>
          <w:color w:val="000000"/>
        </w:rPr>
        <w:t xml:space="preserve"> </w:t>
      </w:r>
      <w:r w:rsidRPr="007C6542">
        <w:rPr>
          <w:rFonts w:cs="David"/>
          <w:color w:val="000000"/>
          <w:rtl/>
        </w:rPr>
        <w:t>אם</w:t>
      </w:r>
      <w:r w:rsidRPr="007C6542">
        <w:rPr>
          <w:rFonts w:ascii="David-Reg" w:cs="David"/>
          <w:color w:val="000000"/>
        </w:rPr>
        <w:t xml:space="preserve"> </w:t>
      </w:r>
      <w:r w:rsidRPr="007C6542">
        <w:rPr>
          <w:rFonts w:cs="David"/>
          <w:color w:val="000000"/>
          <w:rtl/>
        </w:rPr>
        <w:t>לאשרה</w:t>
      </w:r>
      <w:r w:rsidRPr="007C6542">
        <w:rPr>
          <w:rFonts w:ascii="David-Reg" w:cs="David"/>
          <w:color w:val="000000"/>
        </w:rPr>
        <w:t xml:space="preserve"> </w:t>
      </w:r>
      <w:r w:rsidRPr="007C6542">
        <w:rPr>
          <w:rFonts w:cs="David"/>
          <w:color w:val="000000"/>
          <w:rtl/>
        </w:rPr>
        <w:t>במלואה</w:t>
      </w:r>
      <w:r w:rsidRPr="007C6542">
        <w:rPr>
          <w:rFonts w:ascii="David-Reg" w:cs="David"/>
          <w:color w:val="000000"/>
        </w:rPr>
        <w:t xml:space="preserve"> </w:t>
      </w:r>
      <w:r w:rsidRPr="007C6542">
        <w:rPr>
          <w:rFonts w:cs="David"/>
          <w:color w:val="000000"/>
          <w:rtl/>
        </w:rPr>
        <w:t>או</w:t>
      </w:r>
      <w:r w:rsidRPr="007C6542">
        <w:rPr>
          <w:rFonts w:ascii="David-Reg" w:cs="David"/>
          <w:color w:val="000000"/>
        </w:rPr>
        <w:t xml:space="preserve"> </w:t>
      </w:r>
      <w:r w:rsidRPr="007C6542">
        <w:rPr>
          <w:rFonts w:cs="David"/>
          <w:color w:val="000000"/>
          <w:rtl/>
        </w:rPr>
        <w:t>בחלקה (להלן</w:t>
      </w:r>
      <w:r w:rsidRPr="007C6542">
        <w:rPr>
          <w:rFonts w:cs="David"/>
          <w:b/>
          <w:bCs/>
          <w:color w:val="000000"/>
          <w:rtl/>
        </w:rPr>
        <w:t>: "דרישת</w:t>
      </w:r>
      <w:r w:rsidRPr="007C6542">
        <w:rPr>
          <w:rFonts w:ascii="David-Bold" w:cs="David"/>
          <w:b/>
          <w:bCs/>
          <w:color w:val="000000"/>
        </w:rPr>
        <w:t xml:space="preserve"> </w:t>
      </w:r>
      <w:r w:rsidRPr="007C6542">
        <w:rPr>
          <w:rFonts w:cs="David"/>
          <w:b/>
          <w:bCs/>
          <w:color w:val="000000"/>
          <w:rtl/>
        </w:rPr>
        <w:t>התשלום</w:t>
      </w:r>
      <w:r w:rsidRPr="007C6542">
        <w:rPr>
          <w:rFonts w:ascii="David-Bold" w:cs="David"/>
          <w:b/>
          <w:bCs/>
          <w:color w:val="000000"/>
        </w:rPr>
        <w:t xml:space="preserve"> </w:t>
      </w:r>
      <w:r w:rsidRPr="007C6542">
        <w:rPr>
          <w:rFonts w:cs="David"/>
          <w:b/>
          <w:bCs/>
          <w:color w:val="000000"/>
          <w:rtl/>
        </w:rPr>
        <w:t>המאושרת</w:t>
      </w:r>
      <w:r w:rsidRPr="007C6542">
        <w:rPr>
          <w:rFonts w:ascii="David-Reg" w:cs="David"/>
          <w:color w:val="000000"/>
        </w:rPr>
        <w:t>"</w:t>
      </w:r>
      <w:r w:rsidRPr="007C6542">
        <w:rPr>
          <w:rFonts w:cs="David"/>
          <w:color w:val="000000"/>
          <w:rtl/>
        </w:rPr>
        <w:t>)</w:t>
      </w:r>
    </w:p>
    <w:p w:rsidR="00C6582C" w:rsidRPr="0017006D" w:rsidRDefault="00C6582C" w:rsidP="00E24D68">
      <w:pPr>
        <w:pStyle w:val="ListParagraph2"/>
        <w:rPr>
          <w:rFonts w:cs="David"/>
          <w:color w:val="000000"/>
          <w:sz w:val="24"/>
          <w:szCs w:val="24"/>
          <w:rtl/>
        </w:rPr>
      </w:pPr>
    </w:p>
    <w:p w:rsidR="00C6582C" w:rsidRPr="007C6542" w:rsidRDefault="00C6582C" w:rsidP="00BC1F59">
      <w:pPr>
        <w:autoSpaceDE w:val="0"/>
        <w:autoSpaceDN w:val="0"/>
        <w:adjustRightInd w:val="0"/>
        <w:ind w:left="368"/>
        <w:jc w:val="both"/>
        <w:rPr>
          <w:rFonts w:ascii="David-Reg" w:cs="David"/>
          <w:color w:val="000000"/>
        </w:rPr>
      </w:pPr>
      <w:r w:rsidRPr="007C6542">
        <w:rPr>
          <w:rFonts w:cs="David"/>
          <w:color w:val="000000"/>
          <w:rtl/>
        </w:rPr>
        <w:t>התמורה</w:t>
      </w:r>
      <w:r w:rsidRPr="007C6542">
        <w:rPr>
          <w:rFonts w:ascii="David-Reg" w:cs="David"/>
          <w:color w:val="000000"/>
        </w:rPr>
        <w:t xml:space="preserve"> </w:t>
      </w:r>
      <w:r w:rsidRPr="007C6542">
        <w:rPr>
          <w:rFonts w:cs="David"/>
          <w:color w:val="000000"/>
          <w:rtl/>
        </w:rPr>
        <w:t>בעבור</w:t>
      </w:r>
      <w:r w:rsidRPr="007C6542">
        <w:rPr>
          <w:rFonts w:ascii="David-Reg" w:cs="David"/>
          <w:color w:val="000000"/>
        </w:rPr>
        <w:t xml:space="preserve"> </w:t>
      </w:r>
      <w:r w:rsidRPr="007C6542">
        <w:rPr>
          <w:rFonts w:cs="David"/>
          <w:color w:val="000000"/>
          <w:rtl/>
        </w:rPr>
        <w:t>מכלול</w:t>
      </w:r>
      <w:r w:rsidRPr="007C6542">
        <w:rPr>
          <w:rFonts w:ascii="David-Reg" w:cs="David"/>
          <w:color w:val="000000"/>
        </w:rPr>
        <w:t xml:space="preserve"> </w:t>
      </w:r>
      <w:r w:rsidRPr="007C6542">
        <w:rPr>
          <w:rFonts w:cs="David"/>
          <w:color w:val="000000"/>
          <w:rtl/>
        </w:rPr>
        <w:t>הטיפול</w:t>
      </w:r>
      <w:r w:rsidRPr="007C6542">
        <w:rPr>
          <w:rFonts w:ascii="David-Reg" w:cs="David"/>
          <w:color w:val="000000"/>
        </w:rPr>
        <w:t xml:space="preserve"> </w:t>
      </w:r>
      <w:r w:rsidRPr="007C6542">
        <w:rPr>
          <w:rFonts w:cs="David"/>
          <w:color w:val="000000"/>
          <w:rtl/>
        </w:rPr>
        <w:t>בתיק</w:t>
      </w:r>
      <w:r w:rsidRPr="007C6542">
        <w:rPr>
          <w:rFonts w:ascii="David-Reg" w:cs="David"/>
          <w:color w:val="000000"/>
        </w:rPr>
        <w:t xml:space="preserve">, </w:t>
      </w:r>
      <w:r w:rsidRPr="007C6542">
        <w:rPr>
          <w:rFonts w:cs="David"/>
          <w:color w:val="000000"/>
          <w:rtl/>
        </w:rPr>
        <w:t>תוגבל</w:t>
      </w:r>
      <w:r w:rsidRPr="007C6542">
        <w:rPr>
          <w:rFonts w:ascii="David-Reg" w:cs="David"/>
          <w:color w:val="000000"/>
        </w:rPr>
        <w:t xml:space="preserve"> </w:t>
      </w:r>
      <w:r w:rsidRPr="007C6542">
        <w:rPr>
          <w:rFonts w:cs="David"/>
          <w:b/>
          <w:bCs/>
          <w:color w:val="000000"/>
          <w:rtl/>
        </w:rPr>
        <w:t>ולא</w:t>
      </w:r>
      <w:r w:rsidRPr="007C6542">
        <w:rPr>
          <w:rFonts w:ascii="David-Bold" w:cs="David"/>
          <w:b/>
          <w:bCs/>
          <w:color w:val="000000"/>
        </w:rPr>
        <w:t xml:space="preserve"> </w:t>
      </w:r>
      <w:r w:rsidRPr="007C6542">
        <w:rPr>
          <w:rFonts w:cs="David"/>
          <w:b/>
          <w:bCs/>
          <w:color w:val="000000"/>
          <w:rtl/>
        </w:rPr>
        <w:t>תעלה</w:t>
      </w:r>
      <w:r w:rsidRPr="007C6542">
        <w:rPr>
          <w:rFonts w:ascii="David-Bold" w:cs="David"/>
          <w:b/>
          <w:bCs/>
          <w:color w:val="000000"/>
        </w:rPr>
        <w:t xml:space="preserve"> </w:t>
      </w:r>
      <w:r w:rsidRPr="007C6542">
        <w:rPr>
          <w:rFonts w:cs="David"/>
          <w:b/>
          <w:bCs/>
          <w:color w:val="000000"/>
          <w:rtl/>
        </w:rPr>
        <w:t>על</w:t>
      </w:r>
      <w:r w:rsidRPr="007C6542">
        <w:rPr>
          <w:rFonts w:ascii="David-Bold" w:cs="David"/>
          <w:b/>
          <w:bCs/>
          <w:color w:val="000000"/>
        </w:rPr>
        <w:t xml:space="preserve"> </w:t>
      </w:r>
      <w:r w:rsidRPr="007C6542">
        <w:rPr>
          <w:rFonts w:cs="David"/>
          <w:b/>
          <w:bCs/>
          <w:color w:val="000000"/>
          <w:rtl/>
        </w:rPr>
        <w:t>תקרת</w:t>
      </w:r>
      <w:r w:rsidRPr="007C6542">
        <w:rPr>
          <w:rFonts w:ascii="David-Bold" w:cs="David"/>
          <w:b/>
          <w:bCs/>
          <w:color w:val="000000"/>
        </w:rPr>
        <w:t xml:space="preserve"> </w:t>
      </w:r>
      <w:r w:rsidRPr="007C6542">
        <w:rPr>
          <w:rFonts w:cs="David"/>
          <w:b/>
          <w:bCs/>
          <w:color w:val="000000"/>
          <w:rtl/>
        </w:rPr>
        <w:t>שעות</w:t>
      </w:r>
      <w:r w:rsidRPr="007C6542">
        <w:rPr>
          <w:rFonts w:ascii="David-Bold" w:cs="David"/>
          <w:b/>
          <w:bCs/>
          <w:color w:val="000000"/>
        </w:rPr>
        <w:t xml:space="preserve"> </w:t>
      </w:r>
      <w:r w:rsidRPr="007C6542">
        <w:rPr>
          <w:rFonts w:cs="David"/>
          <w:b/>
          <w:bCs/>
          <w:color w:val="000000"/>
          <w:rtl/>
        </w:rPr>
        <w:t>העבודה</w:t>
      </w:r>
      <w:r w:rsidRPr="007C6542">
        <w:rPr>
          <w:rFonts w:ascii="David-Bold" w:cs="David"/>
          <w:b/>
          <w:bCs/>
          <w:color w:val="000000"/>
        </w:rPr>
        <w:t xml:space="preserve"> </w:t>
      </w:r>
      <w:r w:rsidRPr="007C6542">
        <w:rPr>
          <w:rFonts w:cs="David"/>
          <w:b/>
          <w:bCs/>
          <w:color w:val="000000"/>
          <w:rtl/>
        </w:rPr>
        <w:t>שנקבעה</w:t>
      </w:r>
      <w:r w:rsidRPr="007C6542">
        <w:rPr>
          <w:rFonts w:ascii="David-Bold" w:cs="David"/>
          <w:b/>
          <w:bCs/>
          <w:color w:val="000000"/>
        </w:rPr>
        <w:t xml:space="preserve"> </w:t>
      </w:r>
      <w:r w:rsidRPr="007C6542">
        <w:rPr>
          <w:rFonts w:cs="David"/>
          <w:b/>
          <w:bCs/>
          <w:color w:val="000000"/>
          <w:rtl/>
        </w:rPr>
        <w:t>על</w:t>
      </w:r>
      <w:r w:rsidRPr="007C6542">
        <w:rPr>
          <w:rFonts w:ascii="David-Bold" w:cs="David"/>
          <w:b/>
          <w:bCs/>
          <w:color w:val="000000"/>
        </w:rPr>
        <w:t>-</w:t>
      </w:r>
      <w:r w:rsidRPr="007C6542">
        <w:rPr>
          <w:rFonts w:cs="David"/>
          <w:b/>
          <w:bCs/>
          <w:color w:val="000000"/>
          <w:rtl/>
        </w:rPr>
        <w:t>ידי</w:t>
      </w:r>
      <w:r w:rsidR="00BC1F59">
        <w:rPr>
          <w:rFonts w:cs="David" w:hint="cs"/>
          <w:b/>
          <w:bCs/>
          <w:color w:val="000000"/>
          <w:rtl/>
        </w:rPr>
        <w:t xml:space="preserve"> המזמינה</w:t>
      </w:r>
    </w:p>
    <w:p w:rsidR="00C6582C" w:rsidRPr="00D70936" w:rsidRDefault="00C6582C" w:rsidP="00E24D68">
      <w:pPr>
        <w:pStyle w:val="ListParagraph2"/>
        <w:rPr>
          <w:rFonts w:cs="David"/>
          <w:color w:val="000000"/>
          <w:sz w:val="24"/>
          <w:szCs w:val="24"/>
          <w:rtl/>
        </w:rPr>
      </w:pPr>
    </w:p>
    <w:p w:rsidR="00C6582C" w:rsidRDefault="00C6582C" w:rsidP="00E24D68">
      <w:pPr>
        <w:autoSpaceDE w:val="0"/>
        <w:autoSpaceDN w:val="0"/>
        <w:adjustRightInd w:val="0"/>
        <w:ind w:left="368"/>
        <w:jc w:val="both"/>
        <w:rPr>
          <w:rFonts w:cs="David"/>
          <w:color w:val="000000"/>
          <w:rtl/>
        </w:rPr>
      </w:pPr>
      <w:r>
        <w:rPr>
          <w:rFonts w:cs="David"/>
          <w:color w:val="000000"/>
          <w:rtl/>
        </w:rPr>
        <w:t>מ</w:t>
      </w:r>
      <w:r w:rsidRPr="00D27D7C">
        <w:rPr>
          <w:rFonts w:cs="David"/>
          <w:color w:val="000000"/>
          <w:rtl/>
        </w:rPr>
        <w:t>ובהר</w:t>
      </w:r>
      <w:r w:rsidRPr="00D27D7C">
        <w:rPr>
          <w:rFonts w:ascii="David-Reg" w:cs="David"/>
          <w:color w:val="000000"/>
        </w:rPr>
        <w:t xml:space="preserve">, </w:t>
      </w:r>
      <w:r w:rsidRPr="00D27D7C">
        <w:rPr>
          <w:rFonts w:cs="David"/>
          <w:color w:val="000000"/>
          <w:rtl/>
        </w:rPr>
        <w:t>כי</w:t>
      </w:r>
      <w:r w:rsidRPr="00D27D7C">
        <w:rPr>
          <w:rFonts w:ascii="David-Reg" w:cs="David"/>
          <w:color w:val="000000"/>
        </w:rPr>
        <w:t xml:space="preserve"> </w:t>
      </w:r>
      <w:r w:rsidRPr="00D27D7C">
        <w:rPr>
          <w:rFonts w:cs="David"/>
          <w:color w:val="000000"/>
          <w:rtl/>
        </w:rPr>
        <w:t>הזוכה</w:t>
      </w:r>
      <w:r w:rsidRPr="00D27D7C">
        <w:rPr>
          <w:rFonts w:ascii="David-Reg" w:cs="David"/>
          <w:color w:val="000000"/>
        </w:rPr>
        <w:t xml:space="preserve"> </w:t>
      </w:r>
      <w:r w:rsidRPr="00D27D7C">
        <w:rPr>
          <w:rFonts w:cs="David"/>
          <w:color w:val="000000"/>
          <w:rtl/>
        </w:rPr>
        <w:t>יסיים</w:t>
      </w:r>
      <w:r w:rsidRPr="00D27D7C">
        <w:rPr>
          <w:rFonts w:ascii="David-Reg" w:cs="David"/>
          <w:color w:val="000000"/>
        </w:rPr>
        <w:t xml:space="preserve"> </w:t>
      </w:r>
      <w:r w:rsidRPr="00D27D7C">
        <w:rPr>
          <w:rFonts w:cs="David"/>
          <w:color w:val="000000"/>
          <w:rtl/>
        </w:rPr>
        <w:t>את</w:t>
      </w:r>
      <w:r w:rsidRPr="00D27D7C">
        <w:rPr>
          <w:rFonts w:ascii="David-Reg" w:cs="David"/>
          <w:color w:val="000000"/>
        </w:rPr>
        <w:t xml:space="preserve"> </w:t>
      </w:r>
      <w:r w:rsidRPr="00D27D7C">
        <w:rPr>
          <w:rFonts w:cs="David"/>
          <w:color w:val="000000"/>
          <w:rtl/>
        </w:rPr>
        <w:t>הטיפול</w:t>
      </w:r>
      <w:r w:rsidRPr="00D27D7C">
        <w:rPr>
          <w:rFonts w:ascii="David-Reg" w:cs="David"/>
          <w:color w:val="000000"/>
        </w:rPr>
        <w:t xml:space="preserve"> </w:t>
      </w:r>
      <w:r w:rsidRPr="00D27D7C">
        <w:rPr>
          <w:rFonts w:cs="David"/>
          <w:color w:val="000000"/>
          <w:rtl/>
        </w:rPr>
        <w:t>בתיק</w:t>
      </w:r>
      <w:r w:rsidRPr="00D27D7C">
        <w:rPr>
          <w:rFonts w:ascii="David-Reg" w:cs="David"/>
          <w:color w:val="000000"/>
        </w:rPr>
        <w:t xml:space="preserve"> </w:t>
      </w:r>
      <w:r w:rsidRPr="00D27D7C">
        <w:rPr>
          <w:rFonts w:cs="David"/>
          <w:color w:val="000000"/>
          <w:rtl/>
        </w:rPr>
        <w:t>בצורה</w:t>
      </w:r>
      <w:r w:rsidRPr="00D27D7C">
        <w:rPr>
          <w:rFonts w:ascii="David-Reg" w:cs="David"/>
          <w:color w:val="000000"/>
        </w:rPr>
        <w:t xml:space="preserve"> </w:t>
      </w:r>
      <w:r w:rsidRPr="00D27D7C">
        <w:rPr>
          <w:rFonts w:cs="David"/>
          <w:color w:val="000000"/>
          <w:rtl/>
        </w:rPr>
        <w:t>מיטבית</w:t>
      </w:r>
      <w:r w:rsidRPr="00D27D7C">
        <w:rPr>
          <w:rFonts w:ascii="David-Reg" w:cs="David"/>
          <w:color w:val="000000"/>
        </w:rPr>
        <w:t xml:space="preserve"> </w:t>
      </w:r>
      <w:r w:rsidRPr="00D27D7C">
        <w:rPr>
          <w:rFonts w:cs="David"/>
          <w:color w:val="000000"/>
          <w:rtl/>
        </w:rPr>
        <w:t>ובהתאם</w:t>
      </w:r>
      <w:r w:rsidRPr="00D27D7C">
        <w:rPr>
          <w:rFonts w:ascii="David-Reg" w:cs="David"/>
          <w:color w:val="000000"/>
        </w:rPr>
        <w:t xml:space="preserve"> </w:t>
      </w:r>
      <w:r w:rsidRPr="00D27D7C">
        <w:rPr>
          <w:rFonts w:cs="David"/>
          <w:color w:val="000000"/>
          <w:rtl/>
        </w:rPr>
        <w:t>לדרישות</w:t>
      </w:r>
      <w:r w:rsidRPr="00D27D7C">
        <w:rPr>
          <w:rFonts w:ascii="David-Reg" w:cs="David"/>
          <w:color w:val="000000"/>
        </w:rPr>
        <w:t xml:space="preserve"> </w:t>
      </w:r>
      <w:r w:rsidRPr="00D27D7C">
        <w:rPr>
          <w:rFonts w:cs="David"/>
          <w:color w:val="000000"/>
          <w:rtl/>
        </w:rPr>
        <w:t>ה</w:t>
      </w:r>
      <w:r>
        <w:rPr>
          <w:rFonts w:cs="David"/>
          <w:color w:val="000000"/>
          <w:rtl/>
        </w:rPr>
        <w:t>מזמינה</w:t>
      </w:r>
      <w:r w:rsidRPr="00D27D7C">
        <w:rPr>
          <w:rFonts w:ascii="David-Reg" w:cs="David"/>
          <w:color w:val="000000"/>
        </w:rPr>
        <w:t xml:space="preserve"> </w:t>
      </w:r>
      <w:r>
        <w:rPr>
          <w:rFonts w:cs="David"/>
          <w:color w:val="000000"/>
          <w:rtl/>
        </w:rPr>
        <w:t xml:space="preserve">  </w:t>
      </w:r>
      <w:r w:rsidRPr="00D27D7C">
        <w:rPr>
          <w:rFonts w:cs="David"/>
          <w:color w:val="000000"/>
          <w:rtl/>
        </w:rPr>
        <w:t>ונוהל</w:t>
      </w:r>
      <w:r w:rsidRPr="00D27D7C">
        <w:rPr>
          <w:rFonts w:ascii="David-Reg" w:cs="David"/>
          <w:color w:val="000000"/>
        </w:rPr>
        <w:t xml:space="preserve"> </w:t>
      </w:r>
      <w:r w:rsidRPr="00D27D7C">
        <w:rPr>
          <w:rFonts w:cs="David"/>
          <w:color w:val="000000"/>
          <w:rtl/>
        </w:rPr>
        <w:t>הפיקוח</w:t>
      </w:r>
      <w:r w:rsidRPr="00D27D7C">
        <w:rPr>
          <w:rFonts w:ascii="David-Reg" w:cs="David"/>
          <w:color w:val="000000"/>
        </w:rPr>
        <w:t xml:space="preserve">, </w:t>
      </w:r>
      <w:r w:rsidRPr="00D27D7C">
        <w:rPr>
          <w:rFonts w:cs="David"/>
          <w:color w:val="000000"/>
          <w:rtl/>
        </w:rPr>
        <w:t>גם</w:t>
      </w:r>
      <w:r w:rsidRPr="00D27D7C">
        <w:rPr>
          <w:rFonts w:ascii="David-Reg" w:cs="David"/>
          <w:color w:val="000000"/>
        </w:rPr>
        <w:t xml:space="preserve"> </w:t>
      </w:r>
      <w:r w:rsidRPr="00D27D7C">
        <w:rPr>
          <w:rFonts w:cs="David"/>
          <w:color w:val="000000"/>
          <w:rtl/>
        </w:rPr>
        <w:t>אם</w:t>
      </w:r>
      <w:r w:rsidRPr="00D27D7C">
        <w:rPr>
          <w:rFonts w:ascii="David-Reg" w:cs="David"/>
          <w:color w:val="000000"/>
        </w:rPr>
        <w:t xml:space="preserve"> </w:t>
      </w:r>
      <w:r w:rsidRPr="00D27D7C">
        <w:rPr>
          <w:rFonts w:cs="David"/>
          <w:color w:val="000000"/>
          <w:rtl/>
        </w:rPr>
        <w:t>חרג</w:t>
      </w:r>
      <w:r w:rsidRPr="00D27D7C">
        <w:rPr>
          <w:rFonts w:ascii="David-Reg" w:cs="David"/>
          <w:color w:val="000000"/>
        </w:rPr>
        <w:t xml:space="preserve"> </w:t>
      </w:r>
      <w:r w:rsidRPr="00D27D7C">
        <w:rPr>
          <w:rFonts w:cs="David"/>
          <w:color w:val="000000"/>
          <w:rtl/>
        </w:rPr>
        <w:t>מתקרת</w:t>
      </w:r>
      <w:r w:rsidRPr="00D27D7C">
        <w:rPr>
          <w:rFonts w:ascii="David-Reg" w:cs="David"/>
          <w:color w:val="000000"/>
        </w:rPr>
        <w:t xml:space="preserve"> </w:t>
      </w:r>
      <w:r w:rsidRPr="00D27D7C">
        <w:rPr>
          <w:rFonts w:cs="David"/>
          <w:color w:val="000000"/>
          <w:rtl/>
        </w:rPr>
        <w:t>שעות</w:t>
      </w:r>
      <w:r w:rsidRPr="00D27D7C">
        <w:rPr>
          <w:rFonts w:ascii="David-Reg" w:cs="David"/>
          <w:color w:val="000000"/>
        </w:rPr>
        <w:t xml:space="preserve"> </w:t>
      </w:r>
      <w:r w:rsidRPr="00D27D7C">
        <w:rPr>
          <w:rFonts w:cs="David"/>
          <w:color w:val="000000"/>
          <w:rtl/>
        </w:rPr>
        <w:t>העבודה</w:t>
      </w:r>
      <w:r w:rsidRPr="00D27D7C">
        <w:rPr>
          <w:rFonts w:ascii="David-Reg" w:cs="David"/>
          <w:color w:val="000000"/>
        </w:rPr>
        <w:t>.</w:t>
      </w:r>
    </w:p>
    <w:p w:rsidR="00C6582C" w:rsidRPr="00994BD0" w:rsidRDefault="00C6582C" w:rsidP="00E24D68">
      <w:pPr>
        <w:autoSpaceDE w:val="0"/>
        <w:autoSpaceDN w:val="0"/>
        <w:adjustRightInd w:val="0"/>
        <w:ind w:left="368"/>
        <w:jc w:val="both"/>
        <w:rPr>
          <w:rFonts w:cs="David"/>
          <w:color w:val="000000"/>
          <w:rtl/>
        </w:rPr>
      </w:pPr>
    </w:p>
    <w:p w:rsidR="00C6582C" w:rsidRPr="00D27D7C" w:rsidRDefault="00C6582C" w:rsidP="00E24D68">
      <w:pPr>
        <w:autoSpaceDE w:val="0"/>
        <w:autoSpaceDN w:val="0"/>
        <w:adjustRightInd w:val="0"/>
        <w:jc w:val="both"/>
        <w:rPr>
          <w:rFonts w:cs="David"/>
          <w:color w:val="000000"/>
          <w:rtl/>
        </w:rPr>
      </w:pPr>
    </w:p>
    <w:p w:rsidR="00C6582C" w:rsidRDefault="00C6582C" w:rsidP="00E24D68">
      <w:pPr>
        <w:autoSpaceDE w:val="0"/>
        <w:autoSpaceDN w:val="0"/>
        <w:adjustRightInd w:val="0"/>
        <w:ind w:left="368"/>
        <w:jc w:val="both"/>
        <w:rPr>
          <w:rFonts w:cs="David"/>
          <w:color w:val="000000"/>
          <w:rtl/>
        </w:rPr>
      </w:pPr>
      <w:r w:rsidRPr="00D27D7C">
        <w:rPr>
          <w:rFonts w:cs="David"/>
          <w:color w:val="000000"/>
          <w:rtl/>
        </w:rPr>
        <w:t>תקרת</w:t>
      </w:r>
      <w:r w:rsidRPr="00D27D7C">
        <w:rPr>
          <w:rFonts w:ascii="David-Reg" w:cs="David"/>
          <w:color w:val="000000"/>
        </w:rPr>
        <w:t xml:space="preserve"> </w:t>
      </w:r>
      <w:r w:rsidRPr="00D27D7C">
        <w:rPr>
          <w:rFonts w:cs="David"/>
          <w:color w:val="000000"/>
          <w:rtl/>
        </w:rPr>
        <w:t>שעות</w:t>
      </w:r>
      <w:r w:rsidRPr="00D27D7C">
        <w:rPr>
          <w:rFonts w:ascii="David-Reg" w:cs="David"/>
          <w:color w:val="000000"/>
        </w:rPr>
        <w:t xml:space="preserve"> </w:t>
      </w:r>
      <w:r w:rsidRPr="00D27D7C">
        <w:rPr>
          <w:rFonts w:cs="David"/>
          <w:color w:val="000000"/>
          <w:rtl/>
        </w:rPr>
        <w:t>העבודה</w:t>
      </w:r>
      <w:r w:rsidRPr="00D27D7C">
        <w:rPr>
          <w:rFonts w:ascii="David-Reg" w:cs="David"/>
          <w:color w:val="000000"/>
        </w:rPr>
        <w:t xml:space="preserve">, </w:t>
      </w:r>
      <w:r w:rsidRPr="00D27D7C">
        <w:rPr>
          <w:rFonts w:cs="David"/>
          <w:color w:val="000000"/>
          <w:rtl/>
        </w:rPr>
        <w:t>לכל</w:t>
      </w:r>
      <w:r w:rsidRPr="00D27D7C">
        <w:rPr>
          <w:rFonts w:ascii="David-Reg" w:cs="David"/>
          <w:color w:val="000000"/>
        </w:rPr>
        <w:t xml:space="preserve"> </w:t>
      </w:r>
      <w:r w:rsidRPr="00D27D7C">
        <w:rPr>
          <w:rFonts w:cs="David"/>
          <w:color w:val="000000"/>
          <w:rtl/>
        </w:rPr>
        <w:t>התיק</w:t>
      </w:r>
      <w:r w:rsidRPr="00D27D7C">
        <w:rPr>
          <w:rFonts w:ascii="David-Reg" w:cs="David"/>
          <w:color w:val="000000"/>
        </w:rPr>
        <w:t xml:space="preserve"> </w:t>
      </w:r>
      <w:r w:rsidRPr="00D27D7C">
        <w:rPr>
          <w:rFonts w:cs="David"/>
          <w:color w:val="000000"/>
          <w:rtl/>
        </w:rPr>
        <w:t>ולכל</w:t>
      </w:r>
      <w:r w:rsidRPr="00D27D7C">
        <w:rPr>
          <w:rFonts w:ascii="David-Reg" w:cs="David"/>
          <w:color w:val="000000"/>
        </w:rPr>
        <w:t xml:space="preserve"> </w:t>
      </w:r>
      <w:r w:rsidRPr="00D27D7C">
        <w:rPr>
          <w:rFonts w:cs="David"/>
          <w:color w:val="000000"/>
          <w:rtl/>
        </w:rPr>
        <w:t>אחד</w:t>
      </w:r>
      <w:r w:rsidRPr="00D27D7C">
        <w:rPr>
          <w:rFonts w:ascii="David-Reg" w:cs="David"/>
          <w:color w:val="000000"/>
        </w:rPr>
        <w:t xml:space="preserve"> </w:t>
      </w:r>
      <w:r w:rsidRPr="00D27D7C">
        <w:rPr>
          <w:rFonts w:cs="David"/>
          <w:color w:val="000000"/>
          <w:rtl/>
        </w:rPr>
        <w:t>משלבי</w:t>
      </w:r>
      <w:r w:rsidRPr="00D27D7C">
        <w:rPr>
          <w:rFonts w:ascii="David-Reg" w:cs="David"/>
          <w:color w:val="000000"/>
        </w:rPr>
        <w:t xml:space="preserve"> </w:t>
      </w:r>
      <w:r w:rsidRPr="00D27D7C">
        <w:rPr>
          <w:rFonts w:cs="David"/>
          <w:color w:val="000000"/>
          <w:rtl/>
        </w:rPr>
        <w:t>הטיפול</w:t>
      </w:r>
      <w:r w:rsidRPr="00D27D7C">
        <w:rPr>
          <w:rFonts w:ascii="David-Reg" w:cs="David"/>
          <w:color w:val="000000"/>
        </w:rPr>
        <w:t xml:space="preserve"> </w:t>
      </w:r>
      <w:r w:rsidRPr="00D27D7C">
        <w:rPr>
          <w:rFonts w:cs="David"/>
          <w:color w:val="000000"/>
          <w:rtl/>
        </w:rPr>
        <w:t>בתיק</w:t>
      </w:r>
      <w:r w:rsidRPr="00D27D7C">
        <w:rPr>
          <w:rFonts w:ascii="David-Reg" w:cs="David"/>
          <w:color w:val="000000"/>
        </w:rPr>
        <w:t xml:space="preserve">, </w:t>
      </w:r>
      <w:r w:rsidRPr="00D27D7C">
        <w:rPr>
          <w:rFonts w:cs="David"/>
          <w:color w:val="000000"/>
          <w:rtl/>
        </w:rPr>
        <w:t>אינה</w:t>
      </w:r>
      <w:r w:rsidRPr="00D27D7C">
        <w:rPr>
          <w:rFonts w:ascii="David-Reg" w:cs="David"/>
          <w:color w:val="000000"/>
        </w:rPr>
        <w:t xml:space="preserve"> </w:t>
      </w:r>
      <w:r w:rsidRPr="00D27D7C">
        <w:rPr>
          <w:rFonts w:cs="David"/>
          <w:color w:val="000000"/>
          <w:rtl/>
        </w:rPr>
        <w:t>ניתנת</w:t>
      </w:r>
      <w:r w:rsidRPr="00D27D7C">
        <w:rPr>
          <w:rFonts w:ascii="David-Reg" w:cs="David"/>
          <w:color w:val="000000"/>
        </w:rPr>
        <w:t xml:space="preserve"> </w:t>
      </w:r>
      <w:r w:rsidRPr="00D27D7C">
        <w:rPr>
          <w:rFonts w:cs="David"/>
          <w:color w:val="000000"/>
          <w:rtl/>
        </w:rPr>
        <w:t>לשינוי</w:t>
      </w:r>
      <w:r w:rsidRPr="00D27D7C">
        <w:rPr>
          <w:rFonts w:ascii="David-Reg" w:cs="David"/>
          <w:color w:val="000000"/>
        </w:rPr>
        <w:t xml:space="preserve">, </w:t>
      </w:r>
      <w:r w:rsidRPr="00D27D7C">
        <w:rPr>
          <w:rFonts w:cs="David"/>
          <w:color w:val="000000"/>
          <w:rtl/>
        </w:rPr>
        <w:t>אלא</w:t>
      </w:r>
      <w:r w:rsidRPr="00D27D7C">
        <w:rPr>
          <w:rFonts w:ascii="David-Reg" w:cs="David"/>
          <w:color w:val="000000"/>
        </w:rPr>
        <w:t xml:space="preserve"> </w:t>
      </w:r>
      <w:r w:rsidRPr="00D27D7C">
        <w:rPr>
          <w:rFonts w:cs="David"/>
          <w:color w:val="000000"/>
          <w:rtl/>
        </w:rPr>
        <w:t>במקרים</w:t>
      </w:r>
      <w:r w:rsidRPr="00D27D7C">
        <w:rPr>
          <w:rFonts w:ascii="David-Reg" w:cs="David"/>
          <w:color w:val="000000"/>
        </w:rPr>
        <w:t xml:space="preserve"> </w:t>
      </w:r>
      <w:r w:rsidRPr="00D27D7C">
        <w:rPr>
          <w:rFonts w:cs="David"/>
          <w:color w:val="000000"/>
          <w:rtl/>
        </w:rPr>
        <w:t>חריגים</w:t>
      </w:r>
      <w:r w:rsidRPr="00D27D7C">
        <w:rPr>
          <w:rFonts w:ascii="David-Reg" w:cs="David"/>
          <w:color w:val="000000"/>
        </w:rPr>
        <w:t xml:space="preserve"> </w:t>
      </w:r>
      <w:r w:rsidRPr="00D27D7C">
        <w:rPr>
          <w:rFonts w:cs="David"/>
          <w:color w:val="000000"/>
          <w:rtl/>
        </w:rPr>
        <w:t>בלבד</w:t>
      </w:r>
      <w:r w:rsidRPr="00D27D7C">
        <w:rPr>
          <w:rFonts w:ascii="David-Reg" w:cs="David"/>
          <w:color w:val="000000"/>
        </w:rPr>
        <w:t xml:space="preserve">, </w:t>
      </w:r>
      <w:r w:rsidRPr="00D27D7C">
        <w:rPr>
          <w:rFonts w:cs="David"/>
          <w:color w:val="000000"/>
          <w:rtl/>
        </w:rPr>
        <w:t>באישור</w:t>
      </w:r>
      <w:r w:rsidRPr="00D27D7C">
        <w:rPr>
          <w:rFonts w:ascii="David-Reg" w:cs="David"/>
          <w:color w:val="000000"/>
        </w:rPr>
        <w:t xml:space="preserve"> </w:t>
      </w:r>
      <w:r w:rsidRPr="00D27D7C">
        <w:rPr>
          <w:rFonts w:cs="David"/>
          <w:color w:val="000000"/>
          <w:rtl/>
        </w:rPr>
        <w:t>מראש</w:t>
      </w:r>
      <w:r w:rsidRPr="00D27D7C">
        <w:rPr>
          <w:rFonts w:ascii="David-Reg" w:cs="David"/>
          <w:color w:val="000000"/>
        </w:rPr>
        <w:t xml:space="preserve"> </w:t>
      </w:r>
      <w:r w:rsidRPr="00D27D7C">
        <w:rPr>
          <w:rFonts w:cs="David"/>
          <w:color w:val="000000"/>
          <w:rtl/>
        </w:rPr>
        <w:t>ובכתב</w:t>
      </w:r>
      <w:r w:rsidRPr="00D27D7C">
        <w:rPr>
          <w:rFonts w:ascii="David-Reg" w:cs="David"/>
          <w:color w:val="000000"/>
        </w:rPr>
        <w:t xml:space="preserve"> </w:t>
      </w:r>
      <w:r w:rsidRPr="00D27D7C">
        <w:rPr>
          <w:rFonts w:cs="David"/>
          <w:color w:val="000000"/>
          <w:rtl/>
        </w:rPr>
        <w:t>מטעם</w:t>
      </w:r>
      <w:r w:rsidRPr="00D27D7C">
        <w:rPr>
          <w:rFonts w:ascii="David-Reg" w:cs="David"/>
          <w:color w:val="000000"/>
        </w:rPr>
        <w:t xml:space="preserve"> </w:t>
      </w:r>
      <w:r w:rsidRPr="00D27D7C">
        <w:rPr>
          <w:rFonts w:cs="David"/>
          <w:color w:val="000000"/>
          <w:rtl/>
        </w:rPr>
        <w:t>הנציג</w:t>
      </w:r>
      <w:r w:rsidRPr="00D27D7C">
        <w:rPr>
          <w:rFonts w:ascii="David-Reg" w:cs="David"/>
          <w:color w:val="000000"/>
        </w:rPr>
        <w:t xml:space="preserve">, </w:t>
      </w:r>
      <w:r w:rsidRPr="00D27D7C">
        <w:rPr>
          <w:rFonts w:cs="David"/>
          <w:color w:val="000000"/>
          <w:rtl/>
        </w:rPr>
        <w:t>בהתאם</w:t>
      </w:r>
      <w:r w:rsidRPr="00D27D7C">
        <w:rPr>
          <w:rFonts w:ascii="David-Reg" w:cs="David"/>
          <w:color w:val="000000"/>
        </w:rPr>
        <w:t xml:space="preserve"> </w:t>
      </w:r>
      <w:r w:rsidRPr="00D27D7C">
        <w:rPr>
          <w:rFonts w:cs="David"/>
          <w:color w:val="000000"/>
          <w:rtl/>
        </w:rPr>
        <w:t>לשיקול</w:t>
      </w:r>
      <w:r w:rsidRPr="00D27D7C">
        <w:rPr>
          <w:rFonts w:ascii="David-Reg" w:cs="David"/>
          <w:color w:val="000000"/>
        </w:rPr>
        <w:t xml:space="preserve"> </w:t>
      </w:r>
      <w:r w:rsidRPr="00D27D7C">
        <w:rPr>
          <w:rFonts w:cs="David"/>
          <w:color w:val="000000"/>
          <w:rtl/>
        </w:rPr>
        <w:t>דעתו</w:t>
      </w:r>
      <w:r w:rsidRPr="00D27D7C">
        <w:rPr>
          <w:rFonts w:ascii="David-Reg" w:cs="David"/>
          <w:color w:val="000000"/>
        </w:rPr>
        <w:t xml:space="preserve"> </w:t>
      </w:r>
      <w:r w:rsidRPr="00D27D7C">
        <w:rPr>
          <w:rFonts w:cs="David"/>
          <w:color w:val="000000"/>
          <w:rtl/>
        </w:rPr>
        <w:t>הבלעדי</w:t>
      </w:r>
      <w:r w:rsidRPr="00D27D7C">
        <w:rPr>
          <w:rFonts w:ascii="David-Reg" w:cs="David"/>
          <w:color w:val="000000"/>
        </w:rPr>
        <w:t xml:space="preserve"> </w:t>
      </w:r>
      <w:r w:rsidRPr="00D27D7C">
        <w:rPr>
          <w:rFonts w:cs="David"/>
          <w:color w:val="000000"/>
          <w:rtl/>
        </w:rPr>
        <w:t>ובהתאם</w:t>
      </w:r>
      <w:r w:rsidRPr="00D27D7C">
        <w:rPr>
          <w:rFonts w:ascii="David-Reg" w:cs="David"/>
          <w:color w:val="000000"/>
        </w:rPr>
        <w:t xml:space="preserve"> </w:t>
      </w:r>
      <w:r w:rsidRPr="00D27D7C">
        <w:rPr>
          <w:rFonts w:cs="David"/>
          <w:color w:val="000000"/>
          <w:rtl/>
        </w:rPr>
        <w:t>לנהליו</w:t>
      </w:r>
      <w:r w:rsidRPr="00D27D7C">
        <w:rPr>
          <w:rFonts w:ascii="David-Reg" w:cs="David"/>
          <w:color w:val="000000"/>
        </w:rPr>
        <w:t xml:space="preserve">. </w:t>
      </w:r>
      <w:r w:rsidRPr="00D27D7C">
        <w:rPr>
          <w:rFonts w:cs="David"/>
          <w:color w:val="000000"/>
          <w:rtl/>
        </w:rPr>
        <w:t>במקרים</w:t>
      </w:r>
      <w:r w:rsidRPr="00D27D7C">
        <w:rPr>
          <w:rFonts w:ascii="David-Reg" w:cs="David"/>
          <w:color w:val="000000"/>
        </w:rPr>
        <w:t xml:space="preserve"> </w:t>
      </w:r>
      <w:r w:rsidRPr="00D27D7C">
        <w:rPr>
          <w:rFonts w:cs="David"/>
          <w:color w:val="000000"/>
          <w:rtl/>
        </w:rPr>
        <w:t>חריגים</w:t>
      </w:r>
      <w:r w:rsidRPr="00D27D7C">
        <w:rPr>
          <w:rFonts w:ascii="David-Reg" w:cs="David"/>
          <w:color w:val="000000"/>
        </w:rPr>
        <w:t xml:space="preserve"> </w:t>
      </w:r>
      <w:r w:rsidRPr="00D27D7C">
        <w:rPr>
          <w:rFonts w:cs="David"/>
          <w:color w:val="000000"/>
          <w:rtl/>
        </w:rPr>
        <w:t>אלה</w:t>
      </w:r>
      <w:r w:rsidRPr="00D27D7C">
        <w:rPr>
          <w:rFonts w:ascii="David-Reg" w:cs="David"/>
          <w:color w:val="000000"/>
        </w:rPr>
        <w:t xml:space="preserve">, </w:t>
      </w:r>
      <w:r w:rsidRPr="00D27D7C">
        <w:rPr>
          <w:rFonts w:cs="David"/>
          <w:color w:val="000000"/>
          <w:rtl/>
        </w:rPr>
        <w:t>מיד</w:t>
      </w:r>
      <w:r w:rsidRPr="00D27D7C">
        <w:rPr>
          <w:rFonts w:ascii="David-Reg" w:cs="David"/>
          <w:color w:val="000000"/>
        </w:rPr>
        <w:t xml:space="preserve"> </w:t>
      </w:r>
      <w:r w:rsidRPr="00D27D7C">
        <w:rPr>
          <w:rFonts w:cs="David"/>
          <w:color w:val="000000"/>
          <w:rtl/>
        </w:rPr>
        <w:t>עם</w:t>
      </w:r>
      <w:r w:rsidRPr="00D27D7C">
        <w:rPr>
          <w:rFonts w:ascii="David-Reg" w:cs="David"/>
          <w:color w:val="000000"/>
        </w:rPr>
        <w:t xml:space="preserve"> </w:t>
      </w:r>
      <w:r w:rsidRPr="00D27D7C">
        <w:rPr>
          <w:rFonts w:cs="David"/>
          <w:color w:val="000000"/>
          <w:rtl/>
        </w:rPr>
        <w:t>התברר</w:t>
      </w:r>
      <w:r w:rsidRPr="00D27D7C">
        <w:rPr>
          <w:rFonts w:ascii="David-Reg" w:cs="David"/>
          <w:color w:val="000000"/>
        </w:rPr>
        <w:t xml:space="preserve"> </w:t>
      </w:r>
      <w:r w:rsidRPr="00D27D7C">
        <w:rPr>
          <w:rFonts w:cs="David"/>
          <w:color w:val="000000"/>
          <w:rtl/>
        </w:rPr>
        <w:t>לזוכה</w:t>
      </w:r>
      <w:r w:rsidRPr="00D27D7C">
        <w:rPr>
          <w:rFonts w:ascii="David-Reg" w:cs="David"/>
          <w:color w:val="000000"/>
        </w:rPr>
        <w:t xml:space="preserve"> </w:t>
      </w:r>
      <w:r w:rsidRPr="00D27D7C">
        <w:rPr>
          <w:rFonts w:cs="David"/>
          <w:color w:val="000000"/>
          <w:rtl/>
        </w:rPr>
        <w:t>כי</w:t>
      </w:r>
      <w:r w:rsidRPr="00D27D7C">
        <w:rPr>
          <w:rFonts w:ascii="David-Reg" w:cs="David"/>
          <w:color w:val="000000"/>
        </w:rPr>
        <w:t xml:space="preserve"> </w:t>
      </w:r>
      <w:r w:rsidRPr="00D27D7C">
        <w:rPr>
          <w:rFonts w:cs="David"/>
          <w:color w:val="000000"/>
          <w:rtl/>
        </w:rPr>
        <w:t>תקרת</w:t>
      </w:r>
      <w:r w:rsidRPr="00D27D7C">
        <w:rPr>
          <w:rFonts w:ascii="David-Reg" w:cs="David"/>
          <w:color w:val="000000"/>
        </w:rPr>
        <w:t xml:space="preserve"> </w:t>
      </w:r>
      <w:r w:rsidRPr="00D27D7C">
        <w:rPr>
          <w:rFonts w:cs="David"/>
          <w:color w:val="000000"/>
          <w:rtl/>
        </w:rPr>
        <w:t>השעות</w:t>
      </w:r>
      <w:r w:rsidRPr="00D27D7C">
        <w:rPr>
          <w:rFonts w:ascii="David-Reg" w:cs="David"/>
          <w:color w:val="000000"/>
        </w:rPr>
        <w:t xml:space="preserve"> </w:t>
      </w:r>
      <w:r w:rsidRPr="00D27D7C">
        <w:rPr>
          <w:rFonts w:cs="David"/>
          <w:color w:val="000000"/>
          <w:rtl/>
        </w:rPr>
        <w:t>אינה</w:t>
      </w:r>
      <w:r w:rsidRPr="00D27D7C">
        <w:rPr>
          <w:rFonts w:ascii="David-Reg" w:cs="David"/>
          <w:color w:val="000000"/>
        </w:rPr>
        <w:t xml:space="preserve"> </w:t>
      </w:r>
      <w:r w:rsidRPr="00D27D7C">
        <w:rPr>
          <w:rFonts w:cs="David"/>
          <w:color w:val="000000"/>
          <w:rtl/>
        </w:rPr>
        <w:t>מספיקה</w:t>
      </w:r>
      <w:r w:rsidRPr="00D27D7C">
        <w:rPr>
          <w:rFonts w:ascii="David-Reg" w:cs="David"/>
          <w:color w:val="000000"/>
        </w:rPr>
        <w:t xml:space="preserve">, </w:t>
      </w:r>
      <w:r w:rsidRPr="00D27D7C">
        <w:rPr>
          <w:rFonts w:cs="David"/>
          <w:color w:val="000000"/>
          <w:rtl/>
        </w:rPr>
        <w:t>לדעתו</w:t>
      </w:r>
      <w:r w:rsidRPr="00D27D7C">
        <w:rPr>
          <w:rFonts w:ascii="David-Reg" w:cs="David"/>
          <w:color w:val="000000"/>
        </w:rPr>
        <w:t xml:space="preserve">, </w:t>
      </w:r>
      <w:r w:rsidRPr="00D27D7C">
        <w:rPr>
          <w:rFonts w:cs="David"/>
          <w:color w:val="000000"/>
          <w:rtl/>
        </w:rPr>
        <w:t>לטיפול</w:t>
      </w:r>
      <w:r w:rsidRPr="00D27D7C">
        <w:rPr>
          <w:rFonts w:ascii="David-Reg" w:cs="David"/>
          <w:color w:val="000000"/>
        </w:rPr>
        <w:t xml:space="preserve"> </w:t>
      </w:r>
      <w:r w:rsidRPr="00D27D7C">
        <w:rPr>
          <w:rFonts w:cs="David"/>
          <w:color w:val="000000"/>
          <w:rtl/>
        </w:rPr>
        <w:t>ראוי</w:t>
      </w:r>
      <w:r w:rsidRPr="00D27D7C">
        <w:rPr>
          <w:rFonts w:ascii="David-Reg" w:cs="David"/>
          <w:color w:val="000000"/>
        </w:rPr>
        <w:t xml:space="preserve"> </w:t>
      </w:r>
      <w:r w:rsidRPr="00D27D7C">
        <w:rPr>
          <w:rFonts w:cs="David"/>
          <w:color w:val="000000"/>
          <w:rtl/>
        </w:rPr>
        <w:t>בתיק</w:t>
      </w:r>
      <w:r w:rsidRPr="00D27D7C">
        <w:rPr>
          <w:rFonts w:ascii="David-Reg" w:cs="David"/>
          <w:color w:val="000000"/>
        </w:rPr>
        <w:t xml:space="preserve">, </w:t>
      </w:r>
      <w:r w:rsidRPr="00D27D7C">
        <w:rPr>
          <w:rFonts w:cs="David"/>
          <w:color w:val="000000"/>
          <w:rtl/>
        </w:rPr>
        <w:t>ישלח</w:t>
      </w:r>
      <w:r w:rsidRPr="00D27D7C">
        <w:rPr>
          <w:rFonts w:ascii="David-Reg" w:cs="David"/>
          <w:color w:val="000000"/>
        </w:rPr>
        <w:t xml:space="preserve"> </w:t>
      </w:r>
      <w:r w:rsidRPr="00D27D7C">
        <w:rPr>
          <w:rFonts w:cs="David"/>
          <w:color w:val="000000"/>
          <w:rtl/>
        </w:rPr>
        <w:t>הזוכה</w:t>
      </w:r>
      <w:r w:rsidRPr="00D27D7C">
        <w:rPr>
          <w:rFonts w:ascii="David-Reg" w:cs="David"/>
          <w:color w:val="000000"/>
        </w:rPr>
        <w:t xml:space="preserve"> </w:t>
      </w:r>
      <w:r w:rsidRPr="00D27D7C">
        <w:rPr>
          <w:rFonts w:cs="David"/>
          <w:color w:val="000000"/>
          <w:rtl/>
        </w:rPr>
        <w:t>לנציג</w:t>
      </w:r>
      <w:r w:rsidRPr="00D27D7C">
        <w:rPr>
          <w:rFonts w:ascii="David-Reg" w:cs="David"/>
          <w:color w:val="000000"/>
        </w:rPr>
        <w:t xml:space="preserve"> </w:t>
      </w:r>
      <w:r w:rsidRPr="00D27D7C">
        <w:rPr>
          <w:rFonts w:cs="David"/>
          <w:color w:val="000000"/>
          <w:rtl/>
        </w:rPr>
        <w:t>בקשה</w:t>
      </w:r>
      <w:r w:rsidRPr="00D27D7C">
        <w:rPr>
          <w:rFonts w:ascii="David-Reg" w:cs="David"/>
          <w:color w:val="000000"/>
        </w:rPr>
        <w:t xml:space="preserve"> </w:t>
      </w:r>
      <w:r w:rsidRPr="00D27D7C">
        <w:rPr>
          <w:rFonts w:cs="David"/>
          <w:color w:val="000000"/>
          <w:rtl/>
        </w:rPr>
        <w:t>בכתב</w:t>
      </w:r>
      <w:r w:rsidRPr="00D27D7C">
        <w:rPr>
          <w:rFonts w:ascii="David-Reg" w:cs="David"/>
          <w:color w:val="000000"/>
        </w:rPr>
        <w:t xml:space="preserve"> </w:t>
      </w:r>
      <w:r w:rsidRPr="00D27D7C">
        <w:rPr>
          <w:rFonts w:cs="David"/>
          <w:color w:val="000000"/>
          <w:rtl/>
        </w:rPr>
        <w:t>שבה</w:t>
      </w:r>
      <w:r w:rsidRPr="00D27D7C">
        <w:rPr>
          <w:rFonts w:ascii="David-Reg" w:cs="David"/>
          <w:color w:val="000000"/>
        </w:rPr>
        <w:t xml:space="preserve"> </w:t>
      </w:r>
      <w:r w:rsidRPr="00D27D7C">
        <w:rPr>
          <w:rFonts w:cs="David"/>
          <w:color w:val="000000"/>
          <w:rtl/>
        </w:rPr>
        <w:t>יפורטו</w:t>
      </w:r>
      <w:r w:rsidRPr="00D27D7C">
        <w:rPr>
          <w:rFonts w:ascii="David-Reg" w:cs="David"/>
          <w:color w:val="000000"/>
        </w:rPr>
        <w:t xml:space="preserve"> </w:t>
      </w:r>
      <w:r w:rsidRPr="00D27D7C">
        <w:rPr>
          <w:rFonts w:cs="David"/>
          <w:color w:val="000000"/>
          <w:rtl/>
        </w:rPr>
        <w:t>הנימוקים</w:t>
      </w:r>
      <w:r w:rsidRPr="00D27D7C">
        <w:rPr>
          <w:rFonts w:ascii="David-Reg" w:cs="David"/>
          <w:color w:val="000000"/>
        </w:rPr>
        <w:t xml:space="preserve"> </w:t>
      </w:r>
      <w:r w:rsidRPr="00D27D7C">
        <w:rPr>
          <w:rFonts w:cs="David"/>
          <w:color w:val="000000"/>
          <w:rtl/>
        </w:rPr>
        <w:t>המצדיקים</w:t>
      </w:r>
      <w:r w:rsidRPr="00D27D7C">
        <w:rPr>
          <w:rFonts w:ascii="David-Reg" w:cs="David"/>
          <w:color w:val="000000"/>
        </w:rPr>
        <w:t xml:space="preserve"> </w:t>
      </w:r>
      <w:r w:rsidRPr="00D27D7C">
        <w:rPr>
          <w:rFonts w:cs="David"/>
          <w:color w:val="000000"/>
          <w:rtl/>
        </w:rPr>
        <w:t>הגדלת</w:t>
      </w:r>
      <w:r w:rsidRPr="00D27D7C">
        <w:rPr>
          <w:rFonts w:ascii="David-Reg" w:cs="David"/>
          <w:color w:val="000000"/>
        </w:rPr>
        <w:t xml:space="preserve"> </w:t>
      </w:r>
      <w:r w:rsidRPr="00D27D7C">
        <w:rPr>
          <w:rFonts w:cs="David"/>
          <w:color w:val="000000"/>
          <w:rtl/>
        </w:rPr>
        <w:t>התקרה</w:t>
      </w:r>
      <w:r w:rsidRPr="00D27D7C">
        <w:rPr>
          <w:rFonts w:ascii="David-Reg" w:cs="David"/>
          <w:color w:val="000000"/>
        </w:rPr>
        <w:t xml:space="preserve">. </w:t>
      </w:r>
      <w:r w:rsidRPr="00D27D7C">
        <w:rPr>
          <w:rFonts w:cs="David"/>
          <w:color w:val="000000"/>
          <w:rtl/>
        </w:rPr>
        <w:t>אושרה</w:t>
      </w:r>
      <w:r w:rsidRPr="00D27D7C">
        <w:rPr>
          <w:rFonts w:ascii="David-Reg" w:cs="David"/>
          <w:color w:val="000000"/>
        </w:rPr>
        <w:t xml:space="preserve"> </w:t>
      </w:r>
      <w:r w:rsidRPr="00D27D7C">
        <w:rPr>
          <w:rFonts w:cs="David"/>
          <w:color w:val="000000"/>
          <w:rtl/>
        </w:rPr>
        <w:t>הגדלת</w:t>
      </w:r>
      <w:r w:rsidRPr="00D27D7C">
        <w:rPr>
          <w:rFonts w:ascii="David-Reg" w:cs="David"/>
          <w:color w:val="000000"/>
        </w:rPr>
        <w:t xml:space="preserve"> </w:t>
      </w:r>
      <w:r w:rsidRPr="00D27D7C">
        <w:rPr>
          <w:rFonts w:cs="David"/>
          <w:color w:val="000000"/>
          <w:rtl/>
        </w:rPr>
        <w:t>התקרה</w:t>
      </w:r>
      <w:r w:rsidRPr="00D27D7C">
        <w:rPr>
          <w:rFonts w:ascii="David-Reg" w:cs="David"/>
          <w:color w:val="000000"/>
        </w:rPr>
        <w:t xml:space="preserve"> </w:t>
      </w:r>
      <w:r w:rsidRPr="00D27D7C">
        <w:rPr>
          <w:rFonts w:cs="David"/>
          <w:color w:val="000000"/>
          <w:rtl/>
        </w:rPr>
        <w:t>כאמור</w:t>
      </w:r>
      <w:r w:rsidRPr="00D27D7C">
        <w:rPr>
          <w:rFonts w:ascii="David-Reg" w:cs="David"/>
          <w:color w:val="000000"/>
        </w:rPr>
        <w:t xml:space="preserve">, </w:t>
      </w:r>
      <w:r w:rsidRPr="00D27D7C">
        <w:rPr>
          <w:rFonts w:cs="David"/>
          <w:color w:val="000000"/>
          <w:rtl/>
        </w:rPr>
        <w:t>תשולם</w:t>
      </w:r>
      <w:r w:rsidRPr="00D27D7C">
        <w:rPr>
          <w:rFonts w:ascii="David-Reg" w:cs="David"/>
          <w:color w:val="000000"/>
        </w:rPr>
        <w:t xml:space="preserve"> </w:t>
      </w:r>
      <w:r w:rsidRPr="00D27D7C">
        <w:rPr>
          <w:rFonts w:cs="David"/>
          <w:color w:val="000000"/>
          <w:rtl/>
        </w:rPr>
        <w:t>התמורה</w:t>
      </w:r>
      <w:r w:rsidRPr="00D27D7C">
        <w:rPr>
          <w:rFonts w:ascii="David-Reg" w:cs="David"/>
          <w:color w:val="000000"/>
        </w:rPr>
        <w:t xml:space="preserve"> </w:t>
      </w:r>
      <w:r w:rsidRPr="00D27D7C">
        <w:rPr>
          <w:rFonts w:cs="David"/>
          <w:color w:val="000000"/>
          <w:rtl/>
        </w:rPr>
        <w:t>בגין</w:t>
      </w:r>
      <w:r w:rsidRPr="00D27D7C">
        <w:rPr>
          <w:rFonts w:ascii="David-Reg" w:cs="David"/>
          <w:color w:val="000000"/>
        </w:rPr>
        <w:t xml:space="preserve"> </w:t>
      </w:r>
      <w:r w:rsidRPr="00D27D7C">
        <w:rPr>
          <w:rFonts w:cs="David"/>
          <w:color w:val="000000"/>
          <w:rtl/>
        </w:rPr>
        <w:t>החריגה</w:t>
      </w:r>
      <w:r w:rsidRPr="00D27D7C">
        <w:rPr>
          <w:rFonts w:ascii="David-Reg" w:cs="David"/>
          <w:color w:val="000000"/>
        </w:rPr>
        <w:t xml:space="preserve"> </w:t>
      </w:r>
      <w:r w:rsidRPr="00D27D7C">
        <w:rPr>
          <w:rFonts w:cs="David"/>
          <w:color w:val="000000"/>
          <w:rtl/>
        </w:rPr>
        <w:t>שתאושר</w:t>
      </w:r>
      <w:r w:rsidRPr="00D27D7C">
        <w:rPr>
          <w:rFonts w:ascii="David-Reg" w:cs="David"/>
          <w:color w:val="000000"/>
        </w:rPr>
        <w:t xml:space="preserve"> </w:t>
      </w:r>
      <w:r w:rsidRPr="00D27D7C">
        <w:rPr>
          <w:rFonts w:cs="David"/>
          <w:color w:val="000000"/>
          <w:rtl/>
        </w:rPr>
        <w:t>רק</w:t>
      </w:r>
      <w:r w:rsidRPr="00D27D7C">
        <w:rPr>
          <w:rFonts w:ascii="David-Reg" w:cs="David"/>
          <w:color w:val="000000"/>
        </w:rPr>
        <w:t xml:space="preserve"> </w:t>
      </w:r>
      <w:r w:rsidRPr="00D27D7C">
        <w:rPr>
          <w:rFonts w:cs="David"/>
          <w:color w:val="000000"/>
          <w:rtl/>
        </w:rPr>
        <w:t>בסיום</w:t>
      </w:r>
      <w:r w:rsidRPr="00D27D7C">
        <w:rPr>
          <w:rFonts w:ascii="David-Reg" w:cs="David"/>
          <w:color w:val="000000"/>
        </w:rPr>
        <w:t xml:space="preserve"> </w:t>
      </w:r>
      <w:r w:rsidRPr="00D27D7C">
        <w:rPr>
          <w:rFonts w:cs="David"/>
          <w:color w:val="000000"/>
          <w:rtl/>
        </w:rPr>
        <w:t>הטיפול</w:t>
      </w:r>
      <w:r w:rsidRPr="00D27D7C">
        <w:rPr>
          <w:rFonts w:ascii="David-Reg" w:cs="David"/>
          <w:color w:val="000000"/>
        </w:rPr>
        <w:t xml:space="preserve"> </w:t>
      </w:r>
      <w:r w:rsidRPr="00D27D7C">
        <w:rPr>
          <w:rFonts w:cs="David"/>
          <w:color w:val="000000"/>
          <w:rtl/>
        </w:rPr>
        <w:t>בתיק</w:t>
      </w:r>
      <w:r w:rsidRPr="00D27D7C">
        <w:rPr>
          <w:rFonts w:ascii="David-Reg" w:cs="David"/>
          <w:color w:val="000000"/>
        </w:rPr>
        <w:t xml:space="preserve"> </w:t>
      </w:r>
      <w:r w:rsidRPr="00D27D7C">
        <w:rPr>
          <w:rFonts w:cs="David"/>
          <w:color w:val="000000"/>
          <w:rtl/>
        </w:rPr>
        <w:t>ומילוי</w:t>
      </w:r>
      <w:r w:rsidRPr="00D27D7C">
        <w:rPr>
          <w:rFonts w:ascii="David-Reg" w:cs="David"/>
          <w:color w:val="000000"/>
        </w:rPr>
        <w:t xml:space="preserve"> </w:t>
      </w:r>
      <w:r w:rsidRPr="00D27D7C">
        <w:rPr>
          <w:rFonts w:cs="David"/>
          <w:color w:val="000000"/>
          <w:rtl/>
        </w:rPr>
        <w:t>כל</w:t>
      </w:r>
      <w:r w:rsidRPr="00D27D7C">
        <w:rPr>
          <w:rFonts w:ascii="David-Reg" w:cs="David"/>
          <w:color w:val="000000"/>
        </w:rPr>
        <w:t xml:space="preserve"> </w:t>
      </w:r>
      <w:r w:rsidRPr="00D27D7C">
        <w:rPr>
          <w:rFonts w:cs="David"/>
          <w:color w:val="000000"/>
          <w:rtl/>
        </w:rPr>
        <w:t>דרישות</w:t>
      </w:r>
      <w:r w:rsidRPr="00D27D7C">
        <w:rPr>
          <w:rFonts w:ascii="David-Reg" w:cs="David"/>
          <w:color w:val="000000"/>
        </w:rPr>
        <w:t xml:space="preserve"> </w:t>
      </w:r>
      <w:r w:rsidRPr="00D27D7C">
        <w:rPr>
          <w:rFonts w:cs="David"/>
          <w:color w:val="000000"/>
          <w:rtl/>
        </w:rPr>
        <w:t>הסכם</w:t>
      </w:r>
      <w:r w:rsidRPr="00D27D7C">
        <w:rPr>
          <w:rFonts w:ascii="David-Reg" w:cs="David"/>
          <w:color w:val="000000"/>
        </w:rPr>
        <w:t xml:space="preserve"> </w:t>
      </w:r>
      <w:r w:rsidRPr="00D27D7C">
        <w:rPr>
          <w:rFonts w:cs="David"/>
          <w:color w:val="000000"/>
          <w:rtl/>
        </w:rPr>
        <w:t>המסגרת</w:t>
      </w:r>
      <w:r w:rsidRPr="00D27D7C">
        <w:rPr>
          <w:rFonts w:ascii="David-Reg" w:cs="David"/>
          <w:color w:val="000000"/>
        </w:rPr>
        <w:t xml:space="preserve"> </w:t>
      </w:r>
      <w:r w:rsidRPr="00D27D7C">
        <w:rPr>
          <w:rFonts w:cs="David"/>
          <w:color w:val="000000"/>
          <w:rtl/>
        </w:rPr>
        <w:t>ונוהל</w:t>
      </w:r>
      <w:r w:rsidRPr="00D27D7C">
        <w:rPr>
          <w:rFonts w:ascii="David-Reg" w:cs="David"/>
          <w:color w:val="000000"/>
        </w:rPr>
        <w:t xml:space="preserve"> </w:t>
      </w:r>
      <w:r w:rsidRPr="00D27D7C">
        <w:rPr>
          <w:rFonts w:cs="David"/>
          <w:color w:val="000000"/>
          <w:rtl/>
        </w:rPr>
        <w:t>העבודה</w:t>
      </w:r>
      <w:r w:rsidRPr="00D27D7C">
        <w:rPr>
          <w:rFonts w:ascii="David-Reg" w:cs="David"/>
          <w:color w:val="000000"/>
        </w:rPr>
        <w:t xml:space="preserve"> </w:t>
      </w:r>
      <w:r w:rsidRPr="00D27D7C">
        <w:rPr>
          <w:rFonts w:cs="David"/>
          <w:color w:val="000000"/>
          <w:rtl/>
        </w:rPr>
        <w:t>והפיקוח</w:t>
      </w:r>
      <w:r w:rsidRPr="00D27D7C">
        <w:rPr>
          <w:rFonts w:ascii="David-Reg" w:cs="David"/>
          <w:color w:val="000000"/>
        </w:rPr>
        <w:t>.</w:t>
      </w:r>
    </w:p>
    <w:p w:rsidR="00C6582C" w:rsidRPr="00D27D7C" w:rsidRDefault="00C6582C" w:rsidP="00E24D68">
      <w:pPr>
        <w:autoSpaceDE w:val="0"/>
        <w:autoSpaceDN w:val="0"/>
        <w:adjustRightInd w:val="0"/>
        <w:jc w:val="both"/>
        <w:rPr>
          <w:rFonts w:ascii="David-Reg" w:cs="David"/>
          <w:color w:val="000000"/>
        </w:rPr>
      </w:pPr>
    </w:p>
    <w:p w:rsidR="00C6582C" w:rsidRPr="007C6542" w:rsidRDefault="00C6582C" w:rsidP="00E24D68">
      <w:pPr>
        <w:autoSpaceDE w:val="0"/>
        <w:autoSpaceDN w:val="0"/>
        <w:adjustRightInd w:val="0"/>
        <w:ind w:firstLine="368"/>
        <w:jc w:val="both"/>
        <w:rPr>
          <w:rFonts w:cs="David"/>
          <w:color w:val="000000"/>
          <w:rtl/>
        </w:rPr>
      </w:pPr>
      <w:r w:rsidRPr="007C6542">
        <w:rPr>
          <w:rFonts w:cs="David"/>
          <w:color w:val="000000"/>
          <w:rtl/>
        </w:rPr>
        <w:t>במקרה</w:t>
      </w:r>
      <w:r w:rsidRPr="007C6542">
        <w:rPr>
          <w:rFonts w:ascii="David-Reg" w:cs="David"/>
          <w:color w:val="000000"/>
        </w:rPr>
        <w:t xml:space="preserve"> </w:t>
      </w:r>
      <w:r w:rsidRPr="007C6542">
        <w:rPr>
          <w:rFonts w:cs="David"/>
          <w:color w:val="000000"/>
          <w:rtl/>
        </w:rPr>
        <w:t>של</w:t>
      </w:r>
      <w:r w:rsidRPr="007C6542">
        <w:rPr>
          <w:rFonts w:ascii="David-Reg" w:cs="David"/>
          <w:color w:val="000000"/>
        </w:rPr>
        <w:t xml:space="preserve"> </w:t>
      </w:r>
      <w:r w:rsidRPr="007C6542">
        <w:rPr>
          <w:rFonts w:cs="David"/>
          <w:color w:val="000000"/>
          <w:rtl/>
        </w:rPr>
        <w:t>הפסקת</w:t>
      </w:r>
      <w:r w:rsidRPr="007C6542">
        <w:rPr>
          <w:rFonts w:ascii="David-Reg" w:cs="David"/>
          <w:color w:val="000000"/>
        </w:rPr>
        <w:t xml:space="preserve"> </w:t>
      </w:r>
      <w:r w:rsidRPr="007C6542">
        <w:rPr>
          <w:rFonts w:cs="David"/>
          <w:color w:val="000000"/>
          <w:rtl/>
        </w:rPr>
        <w:t>מתן</w:t>
      </w:r>
      <w:r w:rsidRPr="007C6542">
        <w:rPr>
          <w:rFonts w:ascii="David-Reg" w:cs="David"/>
          <w:color w:val="000000"/>
        </w:rPr>
        <w:t xml:space="preserve"> </w:t>
      </w:r>
      <w:r w:rsidRPr="007C6542">
        <w:rPr>
          <w:rFonts w:cs="David"/>
          <w:color w:val="000000"/>
          <w:rtl/>
        </w:rPr>
        <w:t>שירותים</w:t>
      </w:r>
      <w:r w:rsidRPr="007C6542">
        <w:rPr>
          <w:rFonts w:ascii="David-Reg" w:cs="David"/>
          <w:color w:val="000000"/>
        </w:rPr>
        <w:t xml:space="preserve"> </w:t>
      </w:r>
      <w:r w:rsidRPr="007C6542">
        <w:rPr>
          <w:rFonts w:cs="David"/>
          <w:color w:val="000000"/>
          <w:rtl/>
        </w:rPr>
        <w:t>משפטיים</w:t>
      </w:r>
      <w:r w:rsidRPr="007C6542">
        <w:rPr>
          <w:rFonts w:ascii="David-Reg" w:cs="David"/>
          <w:color w:val="000000"/>
        </w:rPr>
        <w:t xml:space="preserve">, </w:t>
      </w:r>
      <w:r w:rsidRPr="007C6542">
        <w:rPr>
          <w:rFonts w:cs="David"/>
          <w:color w:val="000000"/>
          <w:rtl/>
        </w:rPr>
        <w:t>זכאי</w:t>
      </w:r>
      <w:r w:rsidRPr="007C6542">
        <w:rPr>
          <w:rFonts w:ascii="David-Reg" w:cs="David"/>
          <w:color w:val="000000"/>
        </w:rPr>
        <w:t xml:space="preserve"> </w:t>
      </w:r>
      <w:r w:rsidRPr="007C6542">
        <w:rPr>
          <w:rFonts w:cs="David"/>
          <w:color w:val="000000"/>
          <w:rtl/>
        </w:rPr>
        <w:t>הזוכה</w:t>
      </w:r>
      <w:r w:rsidRPr="007C6542">
        <w:rPr>
          <w:rFonts w:ascii="David-Reg" w:cs="David"/>
          <w:color w:val="000000"/>
        </w:rPr>
        <w:t xml:space="preserve"> </w:t>
      </w:r>
      <w:r w:rsidRPr="007C6542">
        <w:rPr>
          <w:rFonts w:cs="David"/>
          <w:color w:val="000000"/>
          <w:rtl/>
        </w:rPr>
        <w:t>לתמורה</w:t>
      </w:r>
      <w:r w:rsidRPr="007C6542">
        <w:rPr>
          <w:rFonts w:ascii="David-Reg" w:cs="David"/>
          <w:color w:val="000000"/>
        </w:rPr>
        <w:t xml:space="preserve"> </w:t>
      </w:r>
      <w:r w:rsidRPr="007C6542">
        <w:rPr>
          <w:rFonts w:cs="David"/>
          <w:color w:val="000000"/>
          <w:rtl/>
        </w:rPr>
        <w:t>בהתאם</w:t>
      </w:r>
      <w:r w:rsidRPr="007C6542">
        <w:rPr>
          <w:rFonts w:ascii="David-Reg" w:cs="David"/>
          <w:color w:val="000000"/>
        </w:rPr>
        <w:t xml:space="preserve"> </w:t>
      </w:r>
      <w:r w:rsidRPr="007C6542">
        <w:rPr>
          <w:rFonts w:cs="David"/>
          <w:color w:val="000000"/>
          <w:rtl/>
        </w:rPr>
        <w:t>לשעות</w:t>
      </w:r>
    </w:p>
    <w:p w:rsidR="00C6582C" w:rsidRDefault="00C6582C" w:rsidP="00E24D68">
      <w:pPr>
        <w:autoSpaceDE w:val="0"/>
        <w:autoSpaceDN w:val="0"/>
        <w:adjustRightInd w:val="0"/>
        <w:ind w:left="368"/>
        <w:jc w:val="both"/>
        <w:rPr>
          <w:rFonts w:cs="David"/>
          <w:color w:val="000000"/>
          <w:rtl/>
        </w:rPr>
      </w:pPr>
      <w:r w:rsidRPr="007C6542">
        <w:rPr>
          <w:rFonts w:cs="David"/>
          <w:color w:val="000000"/>
          <w:rtl/>
        </w:rPr>
        <w:t>עבודה</w:t>
      </w:r>
      <w:r w:rsidRPr="007C6542">
        <w:rPr>
          <w:rFonts w:ascii="David-Reg" w:cs="David"/>
          <w:color w:val="000000"/>
        </w:rPr>
        <w:t xml:space="preserve"> </w:t>
      </w:r>
      <w:r w:rsidRPr="007C6542">
        <w:rPr>
          <w:rFonts w:cs="David"/>
          <w:color w:val="000000"/>
          <w:rtl/>
        </w:rPr>
        <w:t>בגין</w:t>
      </w:r>
      <w:r w:rsidRPr="007C6542">
        <w:rPr>
          <w:rFonts w:ascii="David-Reg" w:cs="David"/>
          <w:color w:val="000000"/>
        </w:rPr>
        <w:t xml:space="preserve"> </w:t>
      </w:r>
      <w:r w:rsidRPr="007C6542">
        <w:rPr>
          <w:rFonts w:cs="David"/>
          <w:color w:val="000000"/>
          <w:rtl/>
        </w:rPr>
        <w:t>העבודה</w:t>
      </w:r>
      <w:r w:rsidRPr="007C6542">
        <w:rPr>
          <w:rFonts w:ascii="David-Reg" w:cs="David"/>
          <w:color w:val="000000"/>
        </w:rPr>
        <w:t xml:space="preserve"> </w:t>
      </w:r>
      <w:r w:rsidRPr="007C6542">
        <w:rPr>
          <w:rFonts w:cs="David"/>
          <w:color w:val="000000"/>
          <w:rtl/>
        </w:rPr>
        <w:t>שביצע</w:t>
      </w:r>
      <w:r w:rsidRPr="007C6542">
        <w:rPr>
          <w:rFonts w:ascii="David-Reg" w:cs="David"/>
          <w:color w:val="000000"/>
        </w:rPr>
        <w:t xml:space="preserve"> </w:t>
      </w:r>
      <w:r w:rsidRPr="007C6542">
        <w:rPr>
          <w:rFonts w:cs="David"/>
          <w:color w:val="000000"/>
          <w:rtl/>
        </w:rPr>
        <w:t>עד</w:t>
      </w:r>
      <w:r w:rsidRPr="007C6542">
        <w:rPr>
          <w:rFonts w:ascii="David-Reg" w:cs="David"/>
          <w:color w:val="000000"/>
        </w:rPr>
        <w:t xml:space="preserve"> </w:t>
      </w:r>
      <w:r w:rsidRPr="007C6542">
        <w:rPr>
          <w:rFonts w:cs="David"/>
          <w:color w:val="000000"/>
          <w:rtl/>
        </w:rPr>
        <w:t>למועד</w:t>
      </w:r>
      <w:r w:rsidRPr="007C6542">
        <w:rPr>
          <w:rFonts w:ascii="David-Reg" w:cs="David"/>
          <w:color w:val="000000"/>
        </w:rPr>
        <w:t xml:space="preserve"> </w:t>
      </w:r>
      <w:r w:rsidRPr="007C6542">
        <w:rPr>
          <w:rFonts w:cs="David"/>
          <w:color w:val="000000"/>
          <w:rtl/>
        </w:rPr>
        <w:t>הפסקת</w:t>
      </w:r>
      <w:r w:rsidRPr="007C6542">
        <w:rPr>
          <w:rFonts w:ascii="David-Reg" w:cs="David"/>
          <w:color w:val="000000"/>
        </w:rPr>
        <w:t xml:space="preserve"> </w:t>
      </w:r>
      <w:r w:rsidRPr="007C6542">
        <w:rPr>
          <w:rFonts w:cs="David"/>
          <w:color w:val="000000"/>
          <w:rtl/>
        </w:rPr>
        <w:t>מתן</w:t>
      </w:r>
      <w:r w:rsidRPr="007C6542">
        <w:rPr>
          <w:rFonts w:ascii="David-Reg" w:cs="David"/>
          <w:color w:val="000000"/>
        </w:rPr>
        <w:t xml:space="preserve"> </w:t>
      </w:r>
      <w:r w:rsidRPr="007C6542">
        <w:rPr>
          <w:rFonts w:cs="David"/>
          <w:color w:val="000000"/>
          <w:rtl/>
        </w:rPr>
        <w:t>השירותים</w:t>
      </w:r>
      <w:r w:rsidRPr="007C6542">
        <w:rPr>
          <w:rFonts w:ascii="David-Reg" w:cs="David"/>
          <w:color w:val="000000"/>
        </w:rPr>
        <w:t xml:space="preserve"> </w:t>
      </w:r>
      <w:r w:rsidRPr="007C6542">
        <w:rPr>
          <w:rFonts w:cs="David"/>
          <w:color w:val="000000"/>
          <w:rtl/>
        </w:rPr>
        <w:t>המשפטיים</w:t>
      </w:r>
      <w:r w:rsidRPr="007C6542">
        <w:rPr>
          <w:rFonts w:ascii="David-Reg" w:cs="David"/>
          <w:color w:val="000000"/>
        </w:rPr>
        <w:t xml:space="preserve">, </w:t>
      </w:r>
      <w:r w:rsidRPr="007C6542">
        <w:rPr>
          <w:rFonts w:cs="David"/>
          <w:color w:val="000000"/>
          <w:rtl/>
        </w:rPr>
        <w:t>לפי</w:t>
      </w:r>
      <w:r w:rsidRPr="007C6542">
        <w:rPr>
          <w:rFonts w:ascii="David-Reg" w:cs="David"/>
          <w:color w:val="000000"/>
        </w:rPr>
        <w:t xml:space="preserve"> </w:t>
      </w:r>
      <w:r w:rsidRPr="007C6542">
        <w:rPr>
          <w:rFonts w:cs="David"/>
          <w:color w:val="000000"/>
          <w:rtl/>
        </w:rPr>
        <w:t>השלב</w:t>
      </w:r>
      <w:r w:rsidRPr="007C6542">
        <w:rPr>
          <w:rFonts w:ascii="David-Reg" w:cs="David"/>
          <w:color w:val="000000"/>
        </w:rPr>
        <w:t xml:space="preserve"> </w:t>
      </w:r>
      <w:r w:rsidRPr="007C6542">
        <w:rPr>
          <w:rFonts w:cs="David"/>
          <w:color w:val="000000"/>
          <w:rtl/>
        </w:rPr>
        <w:t>בו</w:t>
      </w:r>
      <w:r w:rsidRPr="007C6542">
        <w:rPr>
          <w:rFonts w:ascii="David-Reg" w:cs="David"/>
          <w:color w:val="000000"/>
        </w:rPr>
        <w:t xml:space="preserve"> </w:t>
      </w:r>
      <w:r w:rsidRPr="007C6542">
        <w:rPr>
          <w:rFonts w:cs="David"/>
          <w:color w:val="000000"/>
          <w:rtl/>
        </w:rPr>
        <w:t>מצוי</w:t>
      </w:r>
      <w:r w:rsidRPr="007C6542">
        <w:rPr>
          <w:rFonts w:ascii="David-Reg" w:cs="David"/>
          <w:color w:val="000000"/>
        </w:rPr>
        <w:t xml:space="preserve"> </w:t>
      </w:r>
      <w:r w:rsidRPr="007C6542">
        <w:rPr>
          <w:rFonts w:cs="David"/>
          <w:color w:val="000000"/>
          <w:rtl/>
        </w:rPr>
        <w:t>התיק</w:t>
      </w:r>
      <w:r w:rsidRPr="007C6542">
        <w:rPr>
          <w:rFonts w:ascii="David-Reg" w:cs="David"/>
          <w:color w:val="000000"/>
        </w:rPr>
        <w:t xml:space="preserve">. </w:t>
      </w:r>
      <w:r w:rsidRPr="007C6542">
        <w:rPr>
          <w:rFonts w:cs="David"/>
          <w:color w:val="000000"/>
          <w:rtl/>
        </w:rPr>
        <w:t>הזוכה</w:t>
      </w:r>
      <w:r w:rsidRPr="007C6542">
        <w:rPr>
          <w:rFonts w:ascii="David-Reg" w:cs="David"/>
          <w:color w:val="000000"/>
        </w:rPr>
        <w:t xml:space="preserve"> </w:t>
      </w:r>
      <w:r w:rsidRPr="007C6542">
        <w:rPr>
          <w:rFonts w:cs="David"/>
          <w:color w:val="000000"/>
          <w:rtl/>
        </w:rPr>
        <w:t>יחויב</w:t>
      </w:r>
      <w:r w:rsidRPr="007C6542">
        <w:rPr>
          <w:rFonts w:ascii="David-Reg" w:cs="David"/>
          <w:color w:val="000000"/>
        </w:rPr>
        <w:t xml:space="preserve"> </w:t>
      </w:r>
      <w:r w:rsidRPr="007C6542">
        <w:rPr>
          <w:rFonts w:cs="David"/>
          <w:color w:val="000000"/>
          <w:rtl/>
        </w:rPr>
        <w:t>בהשבה</w:t>
      </w:r>
      <w:r w:rsidRPr="007C6542">
        <w:rPr>
          <w:rFonts w:ascii="David-Reg" w:cs="David"/>
          <w:color w:val="000000"/>
        </w:rPr>
        <w:t xml:space="preserve"> </w:t>
      </w:r>
      <w:r w:rsidRPr="007C6542">
        <w:rPr>
          <w:rFonts w:cs="David"/>
          <w:color w:val="000000"/>
          <w:rtl/>
        </w:rPr>
        <w:t>או</w:t>
      </w:r>
      <w:r w:rsidRPr="007C6542">
        <w:rPr>
          <w:rFonts w:ascii="David-Reg" w:cs="David"/>
          <w:color w:val="000000"/>
        </w:rPr>
        <w:t xml:space="preserve"> </w:t>
      </w:r>
      <w:r w:rsidRPr="007C6542">
        <w:rPr>
          <w:rFonts w:cs="David"/>
          <w:color w:val="000000"/>
          <w:rtl/>
        </w:rPr>
        <w:t>בקיזוז</w:t>
      </w:r>
      <w:r w:rsidRPr="007C6542">
        <w:rPr>
          <w:rFonts w:ascii="David-Reg" w:cs="David"/>
          <w:color w:val="000000"/>
        </w:rPr>
        <w:t xml:space="preserve"> </w:t>
      </w:r>
      <w:r w:rsidRPr="007C6542">
        <w:rPr>
          <w:rFonts w:cs="David"/>
          <w:color w:val="000000"/>
          <w:rtl/>
        </w:rPr>
        <w:t>סכום</w:t>
      </w:r>
      <w:r w:rsidRPr="007C6542">
        <w:rPr>
          <w:rFonts w:ascii="David-Reg" w:cs="David"/>
          <w:color w:val="000000"/>
        </w:rPr>
        <w:t xml:space="preserve"> </w:t>
      </w:r>
      <w:r w:rsidRPr="007C6542">
        <w:rPr>
          <w:rFonts w:cs="David"/>
          <w:color w:val="000000"/>
          <w:rtl/>
        </w:rPr>
        <w:t>הנזקים</w:t>
      </w:r>
      <w:r w:rsidRPr="007C6542">
        <w:rPr>
          <w:rFonts w:ascii="David-Reg" w:cs="David"/>
          <w:color w:val="000000"/>
        </w:rPr>
        <w:t xml:space="preserve"> </w:t>
      </w:r>
      <w:r w:rsidRPr="007C6542">
        <w:rPr>
          <w:rFonts w:cs="David"/>
          <w:color w:val="000000"/>
          <w:rtl/>
        </w:rPr>
        <w:t>שהסב</w:t>
      </w:r>
      <w:r w:rsidRPr="007C6542">
        <w:rPr>
          <w:rFonts w:ascii="David-Reg" w:cs="David"/>
          <w:color w:val="000000"/>
        </w:rPr>
        <w:t xml:space="preserve"> </w:t>
      </w:r>
      <w:r w:rsidRPr="007C6542">
        <w:rPr>
          <w:rFonts w:cs="David"/>
          <w:color w:val="000000"/>
          <w:rtl/>
        </w:rPr>
        <w:t>ל</w:t>
      </w:r>
      <w:r>
        <w:rPr>
          <w:rFonts w:cs="David"/>
          <w:color w:val="000000"/>
          <w:rtl/>
        </w:rPr>
        <w:t>מזמינה</w:t>
      </w:r>
      <w:r w:rsidRPr="007C6542">
        <w:rPr>
          <w:rFonts w:ascii="David-Reg" w:cs="David"/>
          <w:color w:val="000000"/>
        </w:rPr>
        <w:t xml:space="preserve">, </w:t>
      </w:r>
      <w:r w:rsidRPr="007C6542">
        <w:rPr>
          <w:rFonts w:cs="David"/>
          <w:color w:val="000000"/>
          <w:rtl/>
        </w:rPr>
        <w:t>ככל</w:t>
      </w:r>
      <w:r w:rsidRPr="007C6542">
        <w:rPr>
          <w:rFonts w:ascii="David-Reg" w:cs="David"/>
          <w:color w:val="000000"/>
        </w:rPr>
        <w:t xml:space="preserve"> </w:t>
      </w:r>
      <w:r w:rsidRPr="007C6542">
        <w:rPr>
          <w:rFonts w:cs="David"/>
          <w:color w:val="000000"/>
          <w:rtl/>
        </w:rPr>
        <w:t>שהסב</w:t>
      </w:r>
      <w:r w:rsidRPr="007C6542">
        <w:rPr>
          <w:rFonts w:ascii="David-Reg" w:cs="David"/>
          <w:color w:val="000000"/>
        </w:rPr>
        <w:t xml:space="preserve"> </w:t>
      </w:r>
      <w:r w:rsidRPr="007C6542">
        <w:rPr>
          <w:rFonts w:cs="David"/>
          <w:color w:val="000000"/>
          <w:rtl/>
        </w:rPr>
        <w:t>כאלה</w:t>
      </w:r>
      <w:r w:rsidRPr="007C6542">
        <w:rPr>
          <w:rFonts w:ascii="David-Reg" w:cs="David"/>
          <w:color w:val="000000"/>
        </w:rPr>
        <w:t xml:space="preserve">, </w:t>
      </w:r>
      <w:r w:rsidRPr="007C6542">
        <w:rPr>
          <w:rFonts w:cs="David"/>
          <w:color w:val="000000"/>
          <w:rtl/>
        </w:rPr>
        <w:t>או</w:t>
      </w:r>
      <w:r w:rsidRPr="007C6542">
        <w:rPr>
          <w:rFonts w:ascii="David-Reg" w:cs="David"/>
          <w:color w:val="000000"/>
        </w:rPr>
        <w:t xml:space="preserve"> </w:t>
      </w:r>
      <w:r w:rsidRPr="007C6542">
        <w:rPr>
          <w:rFonts w:cs="David"/>
          <w:color w:val="000000"/>
          <w:rtl/>
        </w:rPr>
        <w:t>כל</w:t>
      </w:r>
      <w:r w:rsidRPr="007C6542">
        <w:rPr>
          <w:rFonts w:ascii="David-Reg" w:cs="David"/>
          <w:color w:val="000000"/>
        </w:rPr>
        <w:t xml:space="preserve"> </w:t>
      </w:r>
      <w:r w:rsidRPr="007C6542">
        <w:rPr>
          <w:rFonts w:cs="David"/>
          <w:color w:val="000000"/>
          <w:rtl/>
        </w:rPr>
        <w:t>חוב</w:t>
      </w:r>
      <w:r w:rsidRPr="007C6542">
        <w:rPr>
          <w:rFonts w:ascii="David-Reg" w:cs="David"/>
          <w:color w:val="000000"/>
        </w:rPr>
        <w:t xml:space="preserve"> </w:t>
      </w:r>
      <w:r w:rsidRPr="007C6542">
        <w:rPr>
          <w:rFonts w:cs="David"/>
          <w:color w:val="000000"/>
          <w:rtl/>
        </w:rPr>
        <w:t>שחב</w:t>
      </w:r>
      <w:r w:rsidRPr="007C6542">
        <w:rPr>
          <w:rFonts w:ascii="David-Reg" w:cs="David"/>
          <w:color w:val="000000"/>
        </w:rPr>
        <w:t xml:space="preserve"> </w:t>
      </w:r>
      <w:r w:rsidRPr="007C6542">
        <w:rPr>
          <w:rFonts w:cs="David"/>
          <w:color w:val="000000"/>
          <w:rtl/>
        </w:rPr>
        <w:t>ל</w:t>
      </w:r>
      <w:r>
        <w:rPr>
          <w:rFonts w:cs="David"/>
          <w:color w:val="000000"/>
          <w:rtl/>
        </w:rPr>
        <w:t>מזמינה</w:t>
      </w:r>
      <w:r w:rsidRPr="007C6542">
        <w:rPr>
          <w:rFonts w:ascii="David-Reg" w:cs="David"/>
          <w:color w:val="000000"/>
        </w:rPr>
        <w:t xml:space="preserve">, </w:t>
      </w:r>
      <w:r w:rsidRPr="007C6542">
        <w:rPr>
          <w:rFonts w:cs="David"/>
          <w:color w:val="000000"/>
          <w:rtl/>
        </w:rPr>
        <w:t>ובכפוף</w:t>
      </w:r>
      <w:r w:rsidRPr="007C6542">
        <w:rPr>
          <w:rFonts w:ascii="David-Reg" w:cs="David"/>
          <w:color w:val="000000"/>
        </w:rPr>
        <w:t xml:space="preserve"> </w:t>
      </w:r>
      <w:r w:rsidRPr="007C6542">
        <w:rPr>
          <w:rFonts w:cs="David"/>
          <w:color w:val="000000"/>
          <w:rtl/>
        </w:rPr>
        <w:t>למילוי</w:t>
      </w:r>
      <w:r w:rsidRPr="007C6542">
        <w:rPr>
          <w:rFonts w:ascii="David-Reg" w:cs="David"/>
          <w:color w:val="000000"/>
        </w:rPr>
        <w:t xml:space="preserve"> </w:t>
      </w:r>
      <w:r w:rsidRPr="007C6542">
        <w:rPr>
          <w:rFonts w:cs="David"/>
          <w:color w:val="000000"/>
          <w:rtl/>
        </w:rPr>
        <w:t>מלוא</w:t>
      </w:r>
      <w:r w:rsidRPr="007C6542">
        <w:rPr>
          <w:rFonts w:ascii="David-Reg" w:cs="David"/>
          <w:color w:val="000000"/>
        </w:rPr>
        <w:t xml:space="preserve"> </w:t>
      </w:r>
      <w:r w:rsidRPr="007C6542">
        <w:rPr>
          <w:rFonts w:cs="David"/>
          <w:color w:val="000000"/>
          <w:rtl/>
        </w:rPr>
        <w:t>התחייבויות</w:t>
      </w:r>
      <w:r w:rsidRPr="007C6542">
        <w:rPr>
          <w:rFonts w:ascii="David-Reg" w:cs="David"/>
          <w:color w:val="000000"/>
        </w:rPr>
        <w:t xml:space="preserve"> </w:t>
      </w:r>
      <w:r w:rsidRPr="007C6542">
        <w:rPr>
          <w:rFonts w:cs="David"/>
          <w:color w:val="000000"/>
          <w:rtl/>
        </w:rPr>
        <w:t>הזוכה</w:t>
      </w:r>
      <w:r w:rsidRPr="007C6542">
        <w:rPr>
          <w:rFonts w:ascii="David-Reg" w:cs="David"/>
          <w:color w:val="000000"/>
        </w:rPr>
        <w:t xml:space="preserve"> </w:t>
      </w:r>
      <w:r w:rsidRPr="007C6542">
        <w:rPr>
          <w:rFonts w:cs="David"/>
          <w:color w:val="000000"/>
          <w:rtl/>
        </w:rPr>
        <w:t>המפורטות</w:t>
      </w:r>
      <w:r w:rsidRPr="007C6542">
        <w:rPr>
          <w:rFonts w:ascii="David-Reg" w:cs="David"/>
          <w:color w:val="000000"/>
        </w:rPr>
        <w:t xml:space="preserve"> </w:t>
      </w:r>
      <w:r w:rsidRPr="007C6542">
        <w:rPr>
          <w:rFonts w:cs="David"/>
          <w:color w:val="000000"/>
          <w:rtl/>
        </w:rPr>
        <w:t>בהסכם</w:t>
      </w:r>
      <w:r w:rsidRPr="007C6542">
        <w:rPr>
          <w:rFonts w:ascii="David-Reg" w:cs="David"/>
          <w:color w:val="000000"/>
        </w:rPr>
        <w:t xml:space="preserve"> </w:t>
      </w:r>
      <w:r w:rsidRPr="007C6542">
        <w:rPr>
          <w:rFonts w:cs="David"/>
          <w:color w:val="000000"/>
          <w:rtl/>
        </w:rPr>
        <w:t>המסגרת</w:t>
      </w:r>
      <w:r w:rsidRPr="007C6542">
        <w:rPr>
          <w:rFonts w:ascii="David-Reg" w:cs="David"/>
          <w:color w:val="000000"/>
        </w:rPr>
        <w:t xml:space="preserve"> </w:t>
      </w:r>
      <w:r w:rsidRPr="007C6542">
        <w:rPr>
          <w:rFonts w:cs="David"/>
          <w:color w:val="000000"/>
          <w:rtl/>
        </w:rPr>
        <w:t>ובנוהל</w:t>
      </w:r>
      <w:r w:rsidRPr="007C6542">
        <w:rPr>
          <w:rFonts w:ascii="David-Reg" w:cs="David"/>
          <w:color w:val="000000"/>
        </w:rPr>
        <w:t xml:space="preserve"> </w:t>
      </w:r>
      <w:r w:rsidRPr="007C6542">
        <w:rPr>
          <w:rFonts w:cs="David"/>
          <w:color w:val="000000"/>
          <w:rtl/>
        </w:rPr>
        <w:t>העבודה</w:t>
      </w:r>
      <w:r w:rsidRPr="007C6542">
        <w:rPr>
          <w:rFonts w:ascii="David-Reg" w:cs="David"/>
          <w:color w:val="000000"/>
        </w:rPr>
        <w:t xml:space="preserve"> </w:t>
      </w:r>
      <w:r w:rsidRPr="007C6542">
        <w:rPr>
          <w:rFonts w:cs="David"/>
          <w:color w:val="000000"/>
          <w:rtl/>
        </w:rPr>
        <w:t>והפיקוח</w:t>
      </w:r>
      <w:r w:rsidRPr="007C6542">
        <w:rPr>
          <w:rFonts w:ascii="David-Reg" w:cs="David"/>
          <w:color w:val="000000"/>
        </w:rPr>
        <w:t xml:space="preserve"> </w:t>
      </w:r>
      <w:r w:rsidRPr="007C6542">
        <w:rPr>
          <w:rFonts w:cs="David"/>
          <w:color w:val="000000"/>
          <w:rtl/>
        </w:rPr>
        <w:t>ומבלי</w:t>
      </w:r>
      <w:r w:rsidRPr="007C6542">
        <w:rPr>
          <w:rFonts w:ascii="David-Reg" w:cs="David"/>
          <w:color w:val="000000"/>
        </w:rPr>
        <w:t xml:space="preserve"> </w:t>
      </w:r>
      <w:r w:rsidRPr="007C6542">
        <w:rPr>
          <w:rFonts w:cs="David"/>
          <w:color w:val="000000"/>
          <w:rtl/>
        </w:rPr>
        <w:t>לפגוע</w:t>
      </w:r>
      <w:r w:rsidRPr="007C6542">
        <w:rPr>
          <w:rFonts w:ascii="David-Reg" w:cs="David"/>
          <w:color w:val="000000"/>
        </w:rPr>
        <w:t xml:space="preserve"> </w:t>
      </w:r>
      <w:r w:rsidRPr="007C6542">
        <w:rPr>
          <w:rFonts w:cs="David"/>
          <w:color w:val="000000"/>
          <w:rtl/>
        </w:rPr>
        <w:t>בכל</w:t>
      </w:r>
      <w:r w:rsidRPr="007C6542">
        <w:rPr>
          <w:rFonts w:ascii="David-Reg" w:cs="David"/>
          <w:color w:val="000000"/>
        </w:rPr>
        <w:t xml:space="preserve"> </w:t>
      </w:r>
      <w:r w:rsidRPr="007C6542">
        <w:rPr>
          <w:rFonts w:cs="David"/>
          <w:color w:val="000000"/>
          <w:rtl/>
        </w:rPr>
        <w:t>זכויות</w:t>
      </w:r>
      <w:r w:rsidRPr="007C6542">
        <w:rPr>
          <w:rFonts w:ascii="David-Reg" w:cs="David"/>
          <w:color w:val="000000"/>
        </w:rPr>
        <w:t xml:space="preserve"> </w:t>
      </w:r>
      <w:r w:rsidRPr="007C6542">
        <w:rPr>
          <w:rFonts w:cs="David"/>
          <w:color w:val="000000"/>
          <w:rtl/>
        </w:rPr>
        <w:t>ה</w:t>
      </w:r>
      <w:r>
        <w:rPr>
          <w:rFonts w:cs="David"/>
          <w:color w:val="000000"/>
          <w:rtl/>
        </w:rPr>
        <w:t>מזמינה</w:t>
      </w:r>
      <w:r w:rsidRPr="007C6542">
        <w:rPr>
          <w:rFonts w:ascii="David-Reg" w:cs="David"/>
          <w:color w:val="000000"/>
        </w:rPr>
        <w:t xml:space="preserve"> </w:t>
      </w:r>
      <w:r w:rsidRPr="007C6542">
        <w:rPr>
          <w:rFonts w:cs="David"/>
          <w:color w:val="000000"/>
          <w:rtl/>
        </w:rPr>
        <w:t>על</w:t>
      </w:r>
      <w:r w:rsidRPr="007C6542">
        <w:rPr>
          <w:rFonts w:ascii="David-Reg" w:cs="David"/>
          <w:color w:val="000000"/>
        </w:rPr>
        <w:t xml:space="preserve">- </w:t>
      </w:r>
      <w:r w:rsidRPr="007C6542">
        <w:rPr>
          <w:rFonts w:cs="David"/>
          <w:color w:val="000000"/>
          <w:rtl/>
        </w:rPr>
        <w:t>פי</w:t>
      </w:r>
      <w:r w:rsidRPr="007C6542">
        <w:rPr>
          <w:rFonts w:ascii="David-Reg" w:cs="David"/>
          <w:color w:val="000000"/>
        </w:rPr>
        <w:t xml:space="preserve"> </w:t>
      </w:r>
      <w:r w:rsidRPr="007C6542">
        <w:rPr>
          <w:rFonts w:cs="David"/>
          <w:color w:val="000000"/>
          <w:rtl/>
        </w:rPr>
        <w:t>הוראות</w:t>
      </w:r>
      <w:r w:rsidRPr="007C6542">
        <w:rPr>
          <w:rFonts w:ascii="David-Reg" w:cs="David"/>
          <w:color w:val="000000"/>
        </w:rPr>
        <w:t xml:space="preserve"> </w:t>
      </w:r>
      <w:r w:rsidRPr="007C6542">
        <w:rPr>
          <w:rFonts w:cs="David"/>
          <w:color w:val="000000"/>
          <w:rtl/>
        </w:rPr>
        <w:t>כל</w:t>
      </w:r>
      <w:r w:rsidRPr="007C6542">
        <w:rPr>
          <w:rFonts w:ascii="David-Reg" w:cs="David"/>
          <w:color w:val="000000"/>
        </w:rPr>
        <w:t xml:space="preserve"> </w:t>
      </w:r>
      <w:r w:rsidRPr="007C6542">
        <w:rPr>
          <w:rFonts w:cs="David"/>
          <w:color w:val="000000"/>
          <w:rtl/>
        </w:rPr>
        <w:t>דין</w:t>
      </w:r>
      <w:r w:rsidRPr="007C6542">
        <w:rPr>
          <w:rFonts w:ascii="David-Reg" w:cs="David"/>
          <w:color w:val="000000"/>
        </w:rPr>
        <w:t>.</w:t>
      </w:r>
    </w:p>
    <w:p w:rsidR="00C6582C" w:rsidRDefault="00C6582C" w:rsidP="00E24D68">
      <w:pPr>
        <w:autoSpaceDE w:val="0"/>
        <w:autoSpaceDN w:val="0"/>
        <w:adjustRightInd w:val="0"/>
        <w:ind w:left="368"/>
        <w:jc w:val="both"/>
        <w:rPr>
          <w:rFonts w:cs="David"/>
          <w:color w:val="000000"/>
          <w:rtl/>
        </w:rPr>
      </w:pPr>
    </w:p>
    <w:p w:rsidR="00C6582C" w:rsidRDefault="00C6582C" w:rsidP="00071BB3">
      <w:pPr>
        <w:pStyle w:val="ListParagraph2"/>
        <w:numPr>
          <w:ilvl w:val="0"/>
          <w:numId w:val="24"/>
        </w:numPr>
        <w:autoSpaceDE w:val="0"/>
        <w:autoSpaceDN w:val="0"/>
        <w:adjustRightInd w:val="0"/>
        <w:spacing w:after="0" w:line="240" w:lineRule="auto"/>
        <w:ind w:left="368" w:hanging="426"/>
        <w:jc w:val="both"/>
        <w:rPr>
          <w:rFonts w:ascii="David-Reg" w:cs="David"/>
          <w:color w:val="000000"/>
          <w:sz w:val="24"/>
          <w:szCs w:val="24"/>
          <w:u w:val="single"/>
        </w:rPr>
      </w:pPr>
      <w:r w:rsidRPr="00BD203B">
        <w:rPr>
          <w:rFonts w:cs="David" w:hint="eastAsia"/>
          <w:color w:val="000000"/>
          <w:sz w:val="24"/>
          <w:szCs w:val="24"/>
          <w:u w:val="single"/>
          <w:rtl/>
        </w:rPr>
        <w:t>מנגנון</w:t>
      </w:r>
      <w:r w:rsidRPr="00BD203B">
        <w:rPr>
          <w:rFonts w:cs="David"/>
          <w:color w:val="000000"/>
          <w:sz w:val="24"/>
          <w:szCs w:val="24"/>
          <w:u w:val="single"/>
          <w:rtl/>
        </w:rPr>
        <w:t xml:space="preserve"> </w:t>
      </w:r>
      <w:r w:rsidRPr="00BD203B">
        <w:rPr>
          <w:rFonts w:cs="David" w:hint="eastAsia"/>
          <w:color w:val="000000"/>
          <w:sz w:val="24"/>
          <w:szCs w:val="24"/>
          <w:u w:val="single"/>
          <w:rtl/>
        </w:rPr>
        <w:t>התמורה</w:t>
      </w:r>
      <w:r w:rsidRPr="00BD203B">
        <w:rPr>
          <w:rFonts w:cs="David"/>
          <w:color w:val="000000"/>
          <w:sz w:val="24"/>
          <w:szCs w:val="24"/>
          <w:u w:val="single"/>
          <w:rtl/>
        </w:rPr>
        <w:t xml:space="preserve"> </w:t>
      </w:r>
      <w:r w:rsidRPr="00BD203B">
        <w:rPr>
          <w:rFonts w:cs="David" w:hint="eastAsia"/>
          <w:color w:val="000000"/>
          <w:sz w:val="24"/>
          <w:szCs w:val="24"/>
          <w:u w:val="single"/>
          <w:rtl/>
        </w:rPr>
        <w:t>בתיקי</w:t>
      </w:r>
      <w:r w:rsidRPr="00BD203B">
        <w:rPr>
          <w:rFonts w:cs="David"/>
          <w:color w:val="000000"/>
          <w:sz w:val="24"/>
          <w:szCs w:val="24"/>
          <w:u w:val="single"/>
          <w:rtl/>
        </w:rPr>
        <w:t xml:space="preserve"> </w:t>
      </w:r>
      <w:r w:rsidRPr="00BD203B">
        <w:rPr>
          <w:rFonts w:cs="David" w:hint="eastAsia"/>
          <w:color w:val="000000"/>
          <w:sz w:val="24"/>
          <w:szCs w:val="24"/>
          <w:u w:val="single"/>
          <w:rtl/>
        </w:rPr>
        <w:t>כינוס</w:t>
      </w:r>
      <w:r w:rsidRPr="00BD203B">
        <w:rPr>
          <w:rFonts w:cs="David"/>
          <w:color w:val="000000"/>
          <w:sz w:val="24"/>
          <w:szCs w:val="24"/>
          <w:u w:val="single"/>
          <w:rtl/>
        </w:rPr>
        <w:t xml:space="preserve"> </w:t>
      </w:r>
      <w:r w:rsidRPr="00BD203B">
        <w:rPr>
          <w:rFonts w:cs="David" w:hint="eastAsia"/>
          <w:color w:val="000000"/>
          <w:sz w:val="24"/>
          <w:szCs w:val="24"/>
          <w:u w:val="single"/>
          <w:rtl/>
        </w:rPr>
        <w:t>נכסים</w:t>
      </w:r>
    </w:p>
    <w:p w:rsidR="00C6582C" w:rsidRDefault="00C6582C" w:rsidP="00E24D68">
      <w:pPr>
        <w:pStyle w:val="ListParagraph2"/>
        <w:autoSpaceDE w:val="0"/>
        <w:autoSpaceDN w:val="0"/>
        <w:adjustRightInd w:val="0"/>
        <w:spacing w:after="0" w:line="240" w:lineRule="auto"/>
        <w:ind w:left="-58"/>
        <w:jc w:val="both"/>
        <w:rPr>
          <w:rFonts w:cs="David"/>
          <w:color w:val="000000"/>
          <w:sz w:val="24"/>
          <w:szCs w:val="24"/>
          <w:u w:val="single"/>
          <w:rtl/>
        </w:rPr>
      </w:pPr>
    </w:p>
    <w:p w:rsidR="00C6582C" w:rsidRPr="00776A4C" w:rsidRDefault="00C6582C" w:rsidP="00F05C8F">
      <w:pPr>
        <w:pStyle w:val="ListParagraph2"/>
        <w:autoSpaceDE w:val="0"/>
        <w:autoSpaceDN w:val="0"/>
        <w:adjustRightInd w:val="0"/>
        <w:spacing w:after="0" w:line="240" w:lineRule="auto"/>
        <w:ind w:left="368"/>
        <w:jc w:val="both"/>
        <w:rPr>
          <w:rFonts w:ascii="David-Reg" w:cs="David"/>
          <w:color w:val="000000"/>
          <w:sz w:val="24"/>
          <w:szCs w:val="24"/>
        </w:rPr>
      </w:pPr>
      <w:r w:rsidRPr="00776A4C">
        <w:rPr>
          <w:rFonts w:cs="David" w:hint="eastAsia"/>
          <w:color w:val="000000"/>
          <w:sz w:val="24"/>
          <w:szCs w:val="24"/>
          <w:rtl/>
        </w:rPr>
        <w:t>בהתאם</w:t>
      </w:r>
      <w:r w:rsidRPr="00776A4C">
        <w:rPr>
          <w:rFonts w:cs="David"/>
          <w:color w:val="000000"/>
          <w:sz w:val="24"/>
          <w:szCs w:val="24"/>
          <w:rtl/>
        </w:rPr>
        <w:t xml:space="preserve"> </w:t>
      </w:r>
      <w:r>
        <w:rPr>
          <w:rFonts w:cs="David" w:hint="eastAsia"/>
          <w:color w:val="000000"/>
          <w:sz w:val="24"/>
          <w:szCs w:val="24"/>
          <w:rtl/>
        </w:rPr>
        <w:t>לתקנות</w:t>
      </w:r>
      <w:r>
        <w:rPr>
          <w:rFonts w:cs="David"/>
          <w:color w:val="000000"/>
          <w:sz w:val="24"/>
          <w:szCs w:val="24"/>
          <w:rtl/>
        </w:rPr>
        <w:t xml:space="preserve"> </w:t>
      </w:r>
      <w:r>
        <w:rPr>
          <w:rFonts w:cs="David" w:hint="eastAsia"/>
          <w:color w:val="000000"/>
          <w:sz w:val="24"/>
          <w:szCs w:val="24"/>
          <w:rtl/>
        </w:rPr>
        <w:t>המרכז</w:t>
      </w:r>
      <w:r>
        <w:rPr>
          <w:rFonts w:cs="David"/>
          <w:color w:val="000000"/>
          <w:sz w:val="24"/>
          <w:szCs w:val="24"/>
          <w:rtl/>
        </w:rPr>
        <w:t xml:space="preserve"> </w:t>
      </w:r>
      <w:r>
        <w:rPr>
          <w:rFonts w:cs="David" w:hint="eastAsia"/>
          <w:color w:val="000000"/>
          <w:sz w:val="24"/>
          <w:szCs w:val="24"/>
          <w:rtl/>
        </w:rPr>
        <w:t>לגביית</w:t>
      </w:r>
      <w:r>
        <w:rPr>
          <w:rFonts w:cs="David"/>
          <w:color w:val="000000"/>
          <w:sz w:val="24"/>
          <w:szCs w:val="24"/>
          <w:rtl/>
        </w:rPr>
        <w:t xml:space="preserve"> </w:t>
      </w:r>
      <w:r>
        <w:rPr>
          <w:rFonts w:cs="David" w:hint="eastAsia"/>
          <w:color w:val="000000"/>
          <w:sz w:val="24"/>
          <w:szCs w:val="24"/>
          <w:rtl/>
        </w:rPr>
        <w:t>קנסות</w:t>
      </w:r>
      <w:r>
        <w:rPr>
          <w:rFonts w:cs="David"/>
          <w:color w:val="000000"/>
          <w:sz w:val="24"/>
          <w:szCs w:val="24"/>
          <w:rtl/>
        </w:rPr>
        <w:t xml:space="preserve">, </w:t>
      </w:r>
      <w:r>
        <w:rPr>
          <w:rFonts w:cs="David" w:hint="eastAsia"/>
          <w:color w:val="000000"/>
          <w:sz w:val="24"/>
          <w:szCs w:val="24"/>
          <w:rtl/>
        </w:rPr>
        <w:t>אגרות</w:t>
      </w:r>
      <w:r>
        <w:rPr>
          <w:rFonts w:cs="David"/>
          <w:color w:val="000000"/>
          <w:sz w:val="24"/>
          <w:szCs w:val="24"/>
          <w:rtl/>
        </w:rPr>
        <w:t xml:space="preserve"> </w:t>
      </w:r>
      <w:r>
        <w:rPr>
          <w:rFonts w:cs="David" w:hint="eastAsia"/>
          <w:color w:val="000000"/>
          <w:sz w:val="24"/>
          <w:szCs w:val="24"/>
          <w:rtl/>
        </w:rPr>
        <w:t>והוצאות</w:t>
      </w:r>
      <w:r>
        <w:rPr>
          <w:rFonts w:cs="David"/>
          <w:color w:val="000000"/>
          <w:sz w:val="24"/>
          <w:szCs w:val="24"/>
          <w:rtl/>
        </w:rPr>
        <w:t xml:space="preserve">, </w:t>
      </w:r>
      <w:r>
        <w:rPr>
          <w:rFonts w:cs="David" w:hint="eastAsia"/>
          <w:color w:val="000000"/>
          <w:sz w:val="24"/>
          <w:szCs w:val="24"/>
          <w:rtl/>
        </w:rPr>
        <w:t>תשנ</w:t>
      </w:r>
      <w:r>
        <w:rPr>
          <w:rFonts w:cs="David"/>
          <w:color w:val="000000"/>
          <w:sz w:val="24"/>
          <w:szCs w:val="24"/>
          <w:rtl/>
        </w:rPr>
        <w:t>"</w:t>
      </w:r>
      <w:r>
        <w:rPr>
          <w:rFonts w:cs="David" w:hint="eastAsia"/>
          <w:color w:val="000000"/>
          <w:sz w:val="24"/>
          <w:szCs w:val="24"/>
          <w:rtl/>
        </w:rPr>
        <w:t>ו</w:t>
      </w:r>
      <w:r>
        <w:rPr>
          <w:rFonts w:cs="David"/>
          <w:color w:val="000000"/>
          <w:sz w:val="24"/>
          <w:szCs w:val="24"/>
          <w:rtl/>
        </w:rPr>
        <w:t xml:space="preserve">-1996, </w:t>
      </w:r>
      <w:r>
        <w:rPr>
          <w:rFonts w:cs="David" w:hint="eastAsia"/>
          <w:color w:val="000000"/>
          <w:sz w:val="24"/>
          <w:szCs w:val="24"/>
          <w:rtl/>
        </w:rPr>
        <w:t>על</w:t>
      </w:r>
      <w:r>
        <w:rPr>
          <w:rFonts w:cs="David"/>
          <w:color w:val="000000"/>
          <w:sz w:val="24"/>
          <w:szCs w:val="24"/>
          <w:rtl/>
        </w:rPr>
        <w:t xml:space="preserve"> </w:t>
      </w:r>
      <w:r>
        <w:rPr>
          <w:rFonts w:cs="David" w:hint="eastAsia"/>
          <w:color w:val="000000"/>
          <w:sz w:val="24"/>
          <w:szCs w:val="24"/>
          <w:rtl/>
        </w:rPr>
        <w:t>מינוי</w:t>
      </w:r>
      <w:r>
        <w:rPr>
          <w:rFonts w:cs="David"/>
          <w:color w:val="000000"/>
          <w:sz w:val="24"/>
          <w:szCs w:val="24"/>
          <w:rtl/>
        </w:rPr>
        <w:t xml:space="preserve"> </w:t>
      </w:r>
      <w:r>
        <w:rPr>
          <w:rFonts w:cs="David" w:hint="eastAsia"/>
          <w:color w:val="000000"/>
          <w:sz w:val="24"/>
          <w:szCs w:val="24"/>
          <w:rtl/>
        </w:rPr>
        <w:t>כונס</w:t>
      </w:r>
      <w:r>
        <w:rPr>
          <w:rFonts w:cs="David"/>
          <w:color w:val="000000"/>
          <w:sz w:val="24"/>
          <w:szCs w:val="24"/>
          <w:rtl/>
        </w:rPr>
        <w:t xml:space="preserve"> </w:t>
      </w:r>
      <w:r>
        <w:rPr>
          <w:rFonts w:cs="David" w:hint="eastAsia"/>
          <w:color w:val="000000"/>
          <w:sz w:val="24"/>
          <w:szCs w:val="24"/>
          <w:rtl/>
        </w:rPr>
        <w:t>נכסים</w:t>
      </w:r>
      <w:r>
        <w:rPr>
          <w:rFonts w:cs="David"/>
          <w:color w:val="000000"/>
          <w:sz w:val="24"/>
          <w:szCs w:val="24"/>
          <w:rtl/>
        </w:rPr>
        <w:t xml:space="preserve"> </w:t>
      </w:r>
      <w:r>
        <w:rPr>
          <w:rFonts w:cs="David" w:hint="eastAsia"/>
          <w:color w:val="000000"/>
          <w:sz w:val="24"/>
          <w:szCs w:val="24"/>
          <w:rtl/>
        </w:rPr>
        <w:t>ושכרו</w:t>
      </w:r>
      <w:r>
        <w:rPr>
          <w:rFonts w:cs="David"/>
          <w:color w:val="000000"/>
          <w:sz w:val="24"/>
          <w:szCs w:val="24"/>
          <w:rtl/>
        </w:rPr>
        <w:t xml:space="preserve"> </w:t>
      </w:r>
      <w:r>
        <w:rPr>
          <w:rFonts w:cs="David" w:hint="eastAsia"/>
          <w:color w:val="000000"/>
          <w:sz w:val="24"/>
          <w:szCs w:val="24"/>
          <w:rtl/>
        </w:rPr>
        <w:t>יחולו</w:t>
      </w:r>
      <w:r>
        <w:rPr>
          <w:rFonts w:cs="David"/>
          <w:color w:val="000000"/>
          <w:sz w:val="24"/>
          <w:szCs w:val="24"/>
          <w:rtl/>
        </w:rPr>
        <w:t xml:space="preserve"> </w:t>
      </w:r>
      <w:r>
        <w:rPr>
          <w:rFonts w:cs="David" w:hint="eastAsia"/>
          <w:color w:val="000000"/>
          <w:sz w:val="24"/>
          <w:szCs w:val="24"/>
          <w:rtl/>
        </w:rPr>
        <w:t>בשינויים</w:t>
      </w:r>
      <w:r>
        <w:rPr>
          <w:rFonts w:cs="David"/>
          <w:color w:val="000000"/>
          <w:sz w:val="24"/>
          <w:szCs w:val="24"/>
          <w:rtl/>
        </w:rPr>
        <w:t xml:space="preserve"> </w:t>
      </w:r>
      <w:r>
        <w:rPr>
          <w:rFonts w:cs="David" w:hint="eastAsia"/>
          <w:color w:val="000000"/>
          <w:sz w:val="24"/>
          <w:szCs w:val="24"/>
          <w:rtl/>
        </w:rPr>
        <w:t>המחויבים</w:t>
      </w:r>
      <w:r>
        <w:rPr>
          <w:rFonts w:cs="David"/>
          <w:color w:val="000000"/>
          <w:sz w:val="24"/>
          <w:szCs w:val="24"/>
          <w:rtl/>
        </w:rPr>
        <w:t xml:space="preserve">, </w:t>
      </w:r>
      <w:r>
        <w:rPr>
          <w:rFonts w:cs="David" w:hint="eastAsia"/>
          <w:color w:val="000000"/>
          <w:sz w:val="24"/>
          <w:szCs w:val="24"/>
          <w:rtl/>
        </w:rPr>
        <w:t>הוראות</w:t>
      </w:r>
      <w:r>
        <w:rPr>
          <w:rFonts w:cs="David"/>
          <w:color w:val="000000"/>
          <w:sz w:val="24"/>
          <w:szCs w:val="24"/>
          <w:rtl/>
        </w:rPr>
        <w:t xml:space="preserve"> </w:t>
      </w:r>
      <w:r>
        <w:rPr>
          <w:rFonts w:cs="David" w:hint="eastAsia"/>
          <w:color w:val="000000"/>
          <w:sz w:val="24"/>
          <w:szCs w:val="24"/>
          <w:rtl/>
        </w:rPr>
        <w:t>תקנות</w:t>
      </w:r>
      <w:r>
        <w:rPr>
          <w:rFonts w:cs="David"/>
          <w:color w:val="000000"/>
          <w:sz w:val="24"/>
          <w:szCs w:val="24"/>
          <w:rtl/>
        </w:rPr>
        <w:t xml:space="preserve"> </w:t>
      </w:r>
      <w:r>
        <w:rPr>
          <w:rFonts w:cs="David" w:hint="eastAsia"/>
          <w:color w:val="000000"/>
          <w:sz w:val="24"/>
          <w:szCs w:val="24"/>
          <w:rtl/>
        </w:rPr>
        <w:t>החברות</w:t>
      </w:r>
      <w:r>
        <w:rPr>
          <w:rFonts w:cs="David"/>
          <w:color w:val="000000"/>
          <w:sz w:val="24"/>
          <w:szCs w:val="24"/>
          <w:rtl/>
        </w:rPr>
        <w:t xml:space="preserve"> </w:t>
      </w:r>
      <w:r>
        <w:rPr>
          <w:rFonts w:cs="David" w:hint="eastAsia"/>
          <w:color w:val="000000"/>
          <w:sz w:val="24"/>
          <w:szCs w:val="24"/>
          <w:rtl/>
        </w:rPr>
        <w:t>בדבר</w:t>
      </w:r>
      <w:r>
        <w:rPr>
          <w:rFonts w:cs="David"/>
          <w:color w:val="000000"/>
          <w:sz w:val="24"/>
          <w:szCs w:val="24"/>
          <w:rtl/>
        </w:rPr>
        <w:t xml:space="preserve"> </w:t>
      </w:r>
      <w:r>
        <w:rPr>
          <w:rFonts w:cs="David" w:hint="eastAsia"/>
          <w:color w:val="000000"/>
          <w:sz w:val="24"/>
          <w:szCs w:val="24"/>
          <w:rtl/>
        </w:rPr>
        <w:t>כונסי</w:t>
      </w:r>
      <w:r>
        <w:rPr>
          <w:rFonts w:cs="David"/>
          <w:color w:val="000000"/>
          <w:sz w:val="24"/>
          <w:szCs w:val="24"/>
          <w:rtl/>
        </w:rPr>
        <w:t xml:space="preserve"> </w:t>
      </w:r>
      <w:r>
        <w:rPr>
          <w:rFonts w:cs="David" w:hint="eastAsia"/>
          <w:color w:val="000000"/>
          <w:sz w:val="24"/>
          <w:szCs w:val="24"/>
          <w:rtl/>
        </w:rPr>
        <w:t>נכסים</w:t>
      </w:r>
      <w:r>
        <w:rPr>
          <w:rFonts w:cs="David"/>
          <w:color w:val="000000"/>
          <w:sz w:val="24"/>
          <w:szCs w:val="24"/>
          <w:rtl/>
        </w:rPr>
        <w:t xml:space="preserve">, </w:t>
      </w:r>
      <w:r>
        <w:rPr>
          <w:rFonts w:cs="David" w:hint="eastAsia"/>
          <w:color w:val="000000"/>
          <w:sz w:val="24"/>
          <w:szCs w:val="24"/>
          <w:rtl/>
        </w:rPr>
        <w:t>למעט</w:t>
      </w:r>
      <w:r>
        <w:rPr>
          <w:rFonts w:cs="David"/>
          <w:color w:val="000000"/>
          <w:sz w:val="24"/>
          <w:szCs w:val="24"/>
          <w:rtl/>
        </w:rPr>
        <w:t xml:space="preserve"> </w:t>
      </w:r>
      <w:r>
        <w:rPr>
          <w:rFonts w:cs="David" w:hint="eastAsia"/>
          <w:color w:val="000000"/>
          <w:sz w:val="24"/>
          <w:szCs w:val="24"/>
          <w:rtl/>
        </w:rPr>
        <w:t>תקנות</w:t>
      </w:r>
      <w:r>
        <w:rPr>
          <w:rFonts w:cs="David"/>
          <w:color w:val="000000"/>
          <w:sz w:val="24"/>
          <w:szCs w:val="24"/>
          <w:rtl/>
        </w:rPr>
        <w:t xml:space="preserve"> 4(</w:t>
      </w:r>
      <w:r>
        <w:rPr>
          <w:rFonts w:cs="David" w:hint="eastAsia"/>
          <w:color w:val="000000"/>
          <w:sz w:val="24"/>
          <w:szCs w:val="24"/>
          <w:rtl/>
        </w:rPr>
        <w:t>ב</w:t>
      </w:r>
      <w:r>
        <w:rPr>
          <w:rFonts w:cs="David"/>
          <w:color w:val="000000"/>
          <w:sz w:val="24"/>
          <w:szCs w:val="24"/>
          <w:rtl/>
        </w:rPr>
        <w:t xml:space="preserve">) </w:t>
      </w:r>
      <w:r>
        <w:rPr>
          <w:rFonts w:cs="David" w:hint="eastAsia"/>
          <w:color w:val="000000"/>
          <w:sz w:val="24"/>
          <w:szCs w:val="24"/>
          <w:rtl/>
        </w:rPr>
        <w:t>ו</w:t>
      </w:r>
      <w:r>
        <w:rPr>
          <w:rFonts w:cs="David"/>
          <w:color w:val="000000"/>
          <w:sz w:val="24"/>
          <w:szCs w:val="24"/>
          <w:rtl/>
        </w:rPr>
        <w:t xml:space="preserve">-5 </w:t>
      </w:r>
      <w:r>
        <w:rPr>
          <w:rFonts w:cs="David" w:hint="eastAsia"/>
          <w:color w:val="000000"/>
          <w:sz w:val="24"/>
          <w:szCs w:val="24"/>
          <w:rtl/>
        </w:rPr>
        <w:t>בהן</w:t>
      </w:r>
      <w:r>
        <w:rPr>
          <w:rFonts w:cs="David"/>
          <w:color w:val="000000"/>
          <w:sz w:val="24"/>
          <w:szCs w:val="24"/>
          <w:rtl/>
        </w:rPr>
        <w:t>.</w:t>
      </w:r>
      <w:r w:rsidR="00C03BB1">
        <w:rPr>
          <w:rFonts w:ascii="David-Reg" w:cs="David" w:hint="cs"/>
          <w:color w:val="000000"/>
          <w:sz w:val="24"/>
          <w:szCs w:val="24"/>
          <w:rtl/>
        </w:rPr>
        <w:t xml:space="preserve"> </w:t>
      </w:r>
      <w:r w:rsidR="00052D2C">
        <w:rPr>
          <w:rFonts w:ascii="David-Reg" w:cs="David" w:hint="cs"/>
          <w:color w:val="000000"/>
          <w:sz w:val="24"/>
          <w:szCs w:val="24"/>
          <w:rtl/>
        </w:rPr>
        <w:t xml:space="preserve">למען הסר ספק יודגש, כי יכול ויחולו  שינויים בתקנות המרכז לגביית קנסות, אגרות והוצאות, תשנ"ו- 1996 ועל שכר הכונס יחולו תקנות ההוצאה לפועל (שכ"ט עו"ד וכונס נכסים), </w:t>
      </w:r>
      <w:proofErr w:type="spellStart"/>
      <w:r w:rsidR="00052D2C">
        <w:rPr>
          <w:rFonts w:ascii="David-Reg" w:cs="David" w:hint="cs"/>
          <w:color w:val="000000"/>
          <w:sz w:val="24"/>
          <w:szCs w:val="24"/>
          <w:rtl/>
        </w:rPr>
        <w:t>התשס"ב</w:t>
      </w:r>
      <w:proofErr w:type="spellEnd"/>
      <w:r w:rsidR="00052D2C">
        <w:rPr>
          <w:rFonts w:ascii="David-Reg" w:cs="David" w:hint="cs"/>
          <w:color w:val="000000"/>
          <w:sz w:val="24"/>
          <w:szCs w:val="24"/>
          <w:rtl/>
        </w:rPr>
        <w:t>- 2002</w:t>
      </w:r>
      <w:r w:rsidR="00BC1F59">
        <w:rPr>
          <w:rFonts w:ascii="David-Reg" w:cs="David" w:hint="cs"/>
          <w:color w:val="000000"/>
          <w:sz w:val="24"/>
          <w:szCs w:val="24"/>
          <w:rtl/>
        </w:rPr>
        <w:t xml:space="preserve"> ו/או כל שינוי אחר שיעשה בתקנות</w:t>
      </w:r>
      <w:r w:rsidR="00F05C8F">
        <w:rPr>
          <w:rFonts w:ascii="David-Reg" w:cs="David" w:hint="cs"/>
          <w:color w:val="000000"/>
          <w:sz w:val="24"/>
          <w:szCs w:val="24"/>
          <w:rtl/>
        </w:rPr>
        <w:t>.</w:t>
      </w:r>
    </w:p>
    <w:p w:rsidR="00C6582C" w:rsidRPr="00BD203B" w:rsidRDefault="00C6582C" w:rsidP="00E24D68">
      <w:pPr>
        <w:pStyle w:val="ListParagraph2"/>
        <w:autoSpaceDE w:val="0"/>
        <w:autoSpaceDN w:val="0"/>
        <w:adjustRightInd w:val="0"/>
        <w:spacing w:after="0" w:line="240" w:lineRule="auto"/>
        <w:ind w:left="368"/>
        <w:jc w:val="both"/>
        <w:rPr>
          <w:rFonts w:ascii="David-Reg" w:cs="David"/>
          <w:color w:val="000000"/>
          <w:sz w:val="24"/>
          <w:szCs w:val="24"/>
          <w:u w:val="single"/>
        </w:rPr>
      </w:pPr>
    </w:p>
    <w:p w:rsidR="00C6582C" w:rsidRPr="00BD203B" w:rsidRDefault="00C6582C" w:rsidP="00071BB3">
      <w:pPr>
        <w:pStyle w:val="ListParagraph2"/>
        <w:numPr>
          <w:ilvl w:val="0"/>
          <w:numId w:val="24"/>
        </w:numPr>
        <w:autoSpaceDE w:val="0"/>
        <w:autoSpaceDN w:val="0"/>
        <w:adjustRightInd w:val="0"/>
        <w:spacing w:after="0" w:line="240" w:lineRule="auto"/>
        <w:ind w:left="368" w:hanging="426"/>
        <w:jc w:val="both"/>
        <w:rPr>
          <w:rFonts w:ascii="David-Reg" w:cs="David"/>
          <w:color w:val="000000"/>
          <w:sz w:val="24"/>
          <w:szCs w:val="24"/>
          <w:u w:val="single"/>
        </w:rPr>
      </w:pPr>
      <w:r w:rsidRPr="00BD203B">
        <w:rPr>
          <w:rFonts w:cs="David" w:hint="eastAsia"/>
          <w:color w:val="000000"/>
          <w:sz w:val="24"/>
          <w:szCs w:val="24"/>
          <w:u w:val="single"/>
          <w:rtl/>
        </w:rPr>
        <w:t>מנגנון</w:t>
      </w:r>
      <w:r w:rsidRPr="00BD203B">
        <w:rPr>
          <w:rFonts w:cs="David"/>
          <w:color w:val="000000"/>
          <w:sz w:val="24"/>
          <w:szCs w:val="24"/>
          <w:u w:val="single"/>
          <w:rtl/>
        </w:rPr>
        <w:t xml:space="preserve"> </w:t>
      </w:r>
      <w:r w:rsidRPr="00BD203B">
        <w:rPr>
          <w:rFonts w:cs="David" w:hint="eastAsia"/>
          <w:color w:val="000000"/>
          <w:sz w:val="24"/>
          <w:szCs w:val="24"/>
          <w:u w:val="single"/>
          <w:rtl/>
        </w:rPr>
        <w:t>התמורה</w:t>
      </w:r>
      <w:r w:rsidRPr="00BD203B">
        <w:rPr>
          <w:rFonts w:cs="David"/>
          <w:color w:val="000000"/>
          <w:sz w:val="24"/>
          <w:szCs w:val="24"/>
          <w:u w:val="single"/>
          <w:rtl/>
        </w:rPr>
        <w:t xml:space="preserve"> </w:t>
      </w:r>
      <w:r w:rsidRPr="00BD203B">
        <w:rPr>
          <w:rFonts w:cs="David" w:hint="eastAsia"/>
          <w:color w:val="000000"/>
          <w:sz w:val="24"/>
          <w:szCs w:val="24"/>
          <w:u w:val="single"/>
          <w:rtl/>
        </w:rPr>
        <w:t>בתיקי</w:t>
      </w:r>
      <w:r w:rsidRPr="00BD203B">
        <w:rPr>
          <w:rFonts w:cs="David"/>
          <w:color w:val="000000"/>
          <w:sz w:val="24"/>
          <w:szCs w:val="24"/>
          <w:u w:val="single"/>
          <w:rtl/>
        </w:rPr>
        <w:t xml:space="preserve"> </w:t>
      </w:r>
      <w:r w:rsidRPr="00BD203B">
        <w:rPr>
          <w:rFonts w:cs="David" w:hint="eastAsia"/>
          <w:color w:val="000000"/>
          <w:sz w:val="24"/>
          <w:szCs w:val="24"/>
          <w:u w:val="single"/>
          <w:rtl/>
        </w:rPr>
        <w:t>פשיטת</w:t>
      </w:r>
      <w:r w:rsidRPr="00BD203B">
        <w:rPr>
          <w:rFonts w:cs="David"/>
          <w:color w:val="000000"/>
          <w:sz w:val="24"/>
          <w:szCs w:val="24"/>
          <w:u w:val="single"/>
          <w:rtl/>
        </w:rPr>
        <w:t xml:space="preserve"> </w:t>
      </w:r>
      <w:r w:rsidRPr="00BD203B">
        <w:rPr>
          <w:rFonts w:cs="David" w:hint="eastAsia"/>
          <w:color w:val="000000"/>
          <w:sz w:val="24"/>
          <w:szCs w:val="24"/>
          <w:u w:val="single"/>
          <w:rtl/>
        </w:rPr>
        <w:t>רגל</w:t>
      </w:r>
    </w:p>
    <w:p w:rsidR="00C6582C" w:rsidRDefault="00C6582C" w:rsidP="00E24D68">
      <w:pPr>
        <w:pStyle w:val="big-header"/>
        <w:ind w:left="368"/>
        <w:jc w:val="both"/>
        <w:rPr>
          <w:rStyle w:val="default"/>
          <w:rFonts w:cs="David"/>
          <w:noProof w:val="0"/>
          <w:sz w:val="24"/>
          <w:szCs w:val="24"/>
          <w:rtl/>
        </w:rPr>
      </w:pPr>
      <w:r w:rsidRPr="00185888">
        <w:rPr>
          <w:rFonts w:cs="David"/>
          <w:noProof w:val="0"/>
          <w:sz w:val="24"/>
          <w:szCs w:val="24"/>
          <w:rtl/>
        </w:rPr>
        <w:lastRenderedPageBreak/>
        <w:t>בהתאם לכללי פשיטת הרגל (מינוי כונסי נכסים ונאמנים ושכרם), תשמ"ה-1985</w:t>
      </w:r>
      <w:r w:rsidRPr="00185888">
        <w:rPr>
          <w:rStyle w:val="default"/>
          <w:rFonts w:cs="David"/>
          <w:noProof w:val="0"/>
          <w:sz w:val="24"/>
          <w:szCs w:val="24"/>
          <w:rtl/>
        </w:rPr>
        <w:t>, על מינוי כונס זמני של נכסי חייב, מינוי נאמן על נכסי פושט רגל, ועל תשלום שכרם, יחולו הכללים שנקבעו בתקנות החברות (כללים בדבר מינוי כונסי נכסים ומפרקים ותשלום שכרם), תשמ"א-1981, בשינויים המחויבים.</w:t>
      </w:r>
    </w:p>
    <w:p w:rsidR="00C6582C" w:rsidRDefault="00C6582C" w:rsidP="00E24D68">
      <w:pPr>
        <w:pStyle w:val="big-header"/>
        <w:ind w:left="368"/>
        <w:jc w:val="both"/>
        <w:rPr>
          <w:rStyle w:val="default"/>
          <w:rFonts w:cs="David"/>
          <w:noProof w:val="0"/>
          <w:sz w:val="24"/>
          <w:szCs w:val="24"/>
          <w:rtl/>
        </w:rPr>
      </w:pPr>
    </w:p>
    <w:p w:rsidR="00C6582C" w:rsidRDefault="00C6582C" w:rsidP="00E24D68">
      <w:pPr>
        <w:pStyle w:val="ListParagraph2"/>
        <w:numPr>
          <w:ilvl w:val="0"/>
          <w:numId w:val="24"/>
        </w:numPr>
        <w:autoSpaceDE w:val="0"/>
        <w:autoSpaceDN w:val="0"/>
        <w:adjustRightInd w:val="0"/>
        <w:spacing w:after="0" w:line="240" w:lineRule="auto"/>
        <w:ind w:left="368" w:hanging="426"/>
        <w:jc w:val="both"/>
        <w:rPr>
          <w:rStyle w:val="default"/>
          <w:rFonts w:cs="David"/>
          <w:sz w:val="24"/>
          <w:szCs w:val="24"/>
          <w:u w:val="single"/>
        </w:rPr>
      </w:pPr>
      <w:r>
        <w:rPr>
          <w:rStyle w:val="default"/>
          <w:rFonts w:cs="David"/>
          <w:sz w:val="24"/>
          <w:szCs w:val="24"/>
          <w:u w:val="single"/>
          <w:rtl/>
        </w:rPr>
        <w:t xml:space="preserve">מועדי </w:t>
      </w:r>
      <w:r w:rsidRPr="00C65AAC">
        <w:rPr>
          <w:rStyle w:val="default"/>
          <w:rFonts w:cs="David"/>
          <w:sz w:val="24"/>
          <w:szCs w:val="24"/>
          <w:u w:val="single"/>
          <w:rtl/>
        </w:rPr>
        <w:t xml:space="preserve"> התשלום</w:t>
      </w:r>
    </w:p>
    <w:p w:rsidR="00C6582C" w:rsidRDefault="00C6582C" w:rsidP="00E24D68">
      <w:pPr>
        <w:pStyle w:val="ListParagraph2"/>
        <w:autoSpaceDE w:val="0"/>
        <w:autoSpaceDN w:val="0"/>
        <w:adjustRightInd w:val="0"/>
        <w:spacing w:after="0" w:line="240" w:lineRule="auto"/>
        <w:ind w:left="-58"/>
        <w:jc w:val="both"/>
        <w:rPr>
          <w:rStyle w:val="default"/>
          <w:rFonts w:cs="David"/>
          <w:sz w:val="24"/>
          <w:szCs w:val="24"/>
          <w:u w:val="single"/>
          <w:rtl/>
        </w:rPr>
      </w:pPr>
    </w:p>
    <w:p w:rsidR="00C6582C" w:rsidRDefault="00C6582C" w:rsidP="00E24D68">
      <w:pPr>
        <w:pStyle w:val="ListParagraph2"/>
        <w:autoSpaceDE w:val="0"/>
        <w:autoSpaceDN w:val="0"/>
        <w:adjustRightInd w:val="0"/>
        <w:spacing w:after="0" w:line="240" w:lineRule="auto"/>
        <w:ind w:left="368"/>
        <w:jc w:val="both"/>
        <w:rPr>
          <w:rFonts w:ascii="Arial" w:hAnsi="Arial"/>
          <w:b/>
          <w:bCs/>
          <w:sz w:val="28"/>
          <w:szCs w:val="28"/>
          <w:rtl/>
        </w:rPr>
      </w:pPr>
      <w:r w:rsidRPr="00C65AAC">
        <w:rPr>
          <w:rStyle w:val="default"/>
          <w:rFonts w:cs="David"/>
          <w:sz w:val="24"/>
          <w:szCs w:val="24"/>
          <w:rtl/>
        </w:rPr>
        <w:t xml:space="preserve">התמורה תשולם </w:t>
      </w:r>
      <w:r>
        <w:rPr>
          <w:rStyle w:val="default"/>
          <w:rFonts w:cs="David"/>
          <w:sz w:val="24"/>
          <w:szCs w:val="24"/>
          <w:rtl/>
        </w:rPr>
        <w:t>בהתאם למועדים הקבועים בהוראת החשב הכללי  שמספרה 1.4.3 המובאת להלן.</w:t>
      </w:r>
    </w:p>
    <w:p w:rsidR="00C6582C" w:rsidRPr="00C8440E" w:rsidRDefault="00C6582C" w:rsidP="00E24D68">
      <w:pPr>
        <w:pStyle w:val="ListParagraph2"/>
        <w:autoSpaceDE w:val="0"/>
        <w:autoSpaceDN w:val="0"/>
        <w:adjustRightInd w:val="0"/>
        <w:spacing w:after="0" w:line="240" w:lineRule="auto"/>
        <w:ind w:left="368"/>
        <w:jc w:val="both"/>
        <w:rPr>
          <w:rFonts w:ascii="Arial" w:hAnsi="Arial"/>
          <w:b/>
          <w:bCs/>
          <w:sz w:val="28"/>
          <w:szCs w:val="28"/>
          <w:rtl/>
        </w:rPr>
      </w:pPr>
    </w:p>
    <w:p w:rsidR="00C6582C" w:rsidRPr="00C8440E" w:rsidRDefault="00C6582C" w:rsidP="00E24D68">
      <w:pPr>
        <w:jc w:val="center"/>
        <w:rPr>
          <w:rFonts w:ascii="Arial" w:hAnsi="Arial" w:cs="David"/>
          <w:b/>
          <w:bCs/>
          <w:color w:val="FF0000"/>
        </w:rPr>
      </w:pPr>
      <w:r w:rsidRPr="00C8440E">
        <w:rPr>
          <w:rFonts w:ascii="Arial" w:hAnsi="Arial" w:cs="David"/>
          <w:b/>
          <w:bCs/>
          <w:sz w:val="28"/>
          <w:szCs w:val="28"/>
          <w:rtl/>
        </w:rPr>
        <w:t xml:space="preserve"> הודעת החשב הכללי שמספרה 1.4.3 </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tblPr>
      <w:tblGrid>
        <w:gridCol w:w="4864"/>
        <w:gridCol w:w="3720"/>
      </w:tblGrid>
      <w:tr w:rsidR="00C6582C">
        <w:trPr>
          <w:trHeight w:val="567"/>
        </w:trPr>
        <w:tc>
          <w:tcPr>
            <w:tcW w:w="8584" w:type="dxa"/>
            <w:gridSpan w:val="2"/>
            <w:tcBorders>
              <w:top w:val="nil"/>
              <w:left w:val="nil"/>
              <w:bottom w:val="nil"/>
              <w:right w:val="nil"/>
            </w:tcBorders>
            <w:shd w:val="clear" w:color="auto" w:fill="1B3461"/>
            <w:vAlign w:val="center"/>
          </w:tcPr>
          <w:p w:rsidR="00C6582C" w:rsidRDefault="00C6582C" w:rsidP="00E24D68">
            <w:pPr>
              <w:pStyle w:val="af7"/>
              <w:numPr>
                <w:ilvl w:val="3"/>
                <w:numId w:val="23"/>
              </w:numPr>
              <w:ind w:left="0" w:firstLine="0"/>
              <w:rPr>
                <w:rFonts w:cs="David"/>
              </w:rPr>
            </w:pPr>
            <w:r>
              <w:rPr>
                <w:rFonts w:cs="David"/>
                <w:rtl/>
              </w:rPr>
              <w:t>שם ההוראה: מועדי תשלום</w:t>
            </w:r>
          </w:p>
        </w:tc>
      </w:tr>
      <w:tr w:rsidR="00C6582C">
        <w:trPr>
          <w:trHeight w:val="460"/>
        </w:trPr>
        <w:tc>
          <w:tcPr>
            <w:tcW w:w="4864" w:type="dxa"/>
            <w:tcBorders>
              <w:top w:val="nil"/>
              <w:left w:val="nil"/>
              <w:right w:val="nil"/>
            </w:tcBorders>
            <w:shd w:val="clear" w:color="auto" w:fill="E6E6E6"/>
            <w:vAlign w:val="center"/>
          </w:tcPr>
          <w:p w:rsidR="00C6582C" w:rsidRDefault="00C6582C" w:rsidP="006C091E">
            <w:pPr>
              <w:pStyle w:val="af8"/>
              <w:rPr>
                <w:rFonts w:cs="David"/>
                <w:sz w:val="24"/>
                <w:szCs w:val="24"/>
              </w:rPr>
            </w:pPr>
            <w:r>
              <w:rPr>
                <w:rFonts w:cs="David"/>
                <w:sz w:val="24"/>
                <w:szCs w:val="24"/>
                <w:rtl/>
              </w:rPr>
              <w:t>פרק ראשי: ביצוע תקציב</w:t>
            </w:r>
          </w:p>
        </w:tc>
        <w:tc>
          <w:tcPr>
            <w:tcW w:w="3720" w:type="dxa"/>
            <w:tcBorders>
              <w:top w:val="nil"/>
              <w:left w:val="nil"/>
              <w:right w:val="nil"/>
            </w:tcBorders>
            <w:shd w:val="clear" w:color="auto" w:fill="E6E6E6"/>
            <w:vAlign w:val="center"/>
          </w:tcPr>
          <w:p w:rsidR="00C6582C" w:rsidRDefault="00C6582C" w:rsidP="006C091E">
            <w:pPr>
              <w:pStyle w:val="af8"/>
              <w:rPr>
                <w:rFonts w:cs="David"/>
                <w:sz w:val="24"/>
                <w:szCs w:val="24"/>
              </w:rPr>
            </w:pPr>
            <w:r>
              <w:rPr>
                <w:rFonts w:cs="David"/>
                <w:sz w:val="24"/>
                <w:szCs w:val="24"/>
                <w:rtl/>
              </w:rPr>
              <w:t xml:space="preserve">מספר הוראה: </w:t>
            </w:r>
            <w:r>
              <w:rPr>
                <w:rFonts w:cs="David"/>
                <w:sz w:val="24"/>
                <w:szCs w:val="24"/>
              </w:rPr>
              <w:t>1.4.3</w:t>
            </w:r>
          </w:p>
        </w:tc>
      </w:tr>
      <w:tr w:rsidR="00C6582C">
        <w:trPr>
          <w:trHeight w:val="460"/>
        </w:trPr>
        <w:tc>
          <w:tcPr>
            <w:tcW w:w="4864" w:type="dxa"/>
            <w:tcBorders>
              <w:left w:val="nil"/>
              <w:right w:val="nil"/>
            </w:tcBorders>
            <w:shd w:val="clear" w:color="auto" w:fill="E6E6E6"/>
            <w:vAlign w:val="center"/>
          </w:tcPr>
          <w:p w:rsidR="00C6582C" w:rsidRDefault="00C6582C" w:rsidP="006C091E">
            <w:pPr>
              <w:pStyle w:val="af8"/>
              <w:rPr>
                <w:rFonts w:cs="David"/>
                <w:sz w:val="24"/>
                <w:szCs w:val="24"/>
              </w:rPr>
            </w:pPr>
            <w:r>
              <w:rPr>
                <w:rFonts w:cs="David"/>
                <w:sz w:val="24"/>
                <w:szCs w:val="24"/>
                <w:rtl/>
              </w:rPr>
              <w:t>פרק משני: ביצוע תשלומים בגין התחייבויות</w:t>
            </w:r>
          </w:p>
        </w:tc>
        <w:tc>
          <w:tcPr>
            <w:tcW w:w="3720" w:type="dxa"/>
            <w:tcBorders>
              <w:left w:val="nil"/>
              <w:right w:val="nil"/>
            </w:tcBorders>
            <w:shd w:val="clear" w:color="auto" w:fill="E6E6E6"/>
            <w:vAlign w:val="center"/>
          </w:tcPr>
          <w:p w:rsidR="00C6582C" w:rsidRDefault="00C6582C" w:rsidP="006C091E">
            <w:pPr>
              <w:pStyle w:val="af8"/>
              <w:rPr>
                <w:rFonts w:cs="David"/>
                <w:sz w:val="24"/>
                <w:szCs w:val="24"/>
              </w:rPr>
            </w:pPr>
            <w:r>
              <w:rPr>
                <w:rFonts w:cs="David"/>
                <w:sz w:val="24"/>
                <w:szCs w:val="24"/>
                <w:rtl/>
              </w:rPr>
              <w:t>מהדורה: 01</w:t>
            </w:r>
          </w:p>
        </w:tc>
      </w:tr>
    </w:tbl>
    <w:p w:rsidR="00C6582C" w:rsidRDefault="00C6582C" w:rsidP="00E24D68">
      <w:pPr>
        <w:pStyle w:val="af4"/>
        <w:tabs>
          <w:tab w:val="clear" w:pos="360"/>
          <w:tab w:val="left" w:pos="720"/>
        </w:tabs>
        <w:snapToGrid w:val="0"/>
        <w:spacing w:before="120"/>
        <w:rPr>
          <w:rFonts w:cs="David"/>
          <w:rtl/>
        </w:rPr>
      </w:pPr>
      <w:r>
        <w:rPr>
          <w:rFonts w:cs="David"/>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18"/>
      </w:tblGrid>
      <w:tr w:rsidR="00C6582C">
        <w:trPr>
          <w:trHeight w:val="377"/>
        </w:trPr>
        <w:tc>
          <w:tcPr>
            <w:tcW w:w="5218" w:type="dxa"/>
            <w:tcBorders>
              <w:left w:val="nil"/>
              <w:right w:val="nil"/>
            </w:tcBorders>
            <w:shd w:val="clear" w:color="auto" w:fill="E0E0E0"/>
          </w:tcPr>
          <w:p w:rsidR="00C6582C" w:rsidRDefault="00C6582C" w:rsidP="006C091E">
            <w:pPr>
              <w:pStyle w:val="af8"/>
              <w:rPr>
                <w:rFonts w:cs="David"/>
                <w:color w:val="808080"/>
                <w:sz w:val="22"/>
                <w:szCs w:val="22"/>
              </w:rPr>
            </w:pPr>
            <w:r>
              <w:rPr>
                <w:rFonts w:cs="David"/>
                <w:color w:val="808080"/>
                <w:sz w:val="22"/>
                <w:szCs w:val="22"/>
                <w:rtl/>
              </w:rPr>
              <w:t>מועד תשלום ממשלתי</w:t>
            </w:r>
          </w:p>
        </w:tc>
      </w:tr>
    </w:tbl>
    <w:p w:rsidR="00C6582C" w:rsidRDefault="00C6582C" w:rsidP="00E24D68">
      <w:pPr>
        <w:pStyle w:val="af4"/>
        <w:numPr>
          <w:ilvl w:val="0"/>
          <w:numId w:val="23"/>
        </w:numPr>
        <w:rPr>
          <w:rFonts w:cs="David"/>
          <w:rtl/>
        </w:rPr>
      </w:pPr>
      <w:r>
        <w:rPr>
          <w:rFonts w:cs="David"/>
          <w:rtl/>
        </w:rPr>
        <w:t>כללי</w:t>
      </w:r>
    </w:p>
    <w:p w:rsidR="00C6582C" w:rsidRDefault="00C6582C" w:rsidP="00E24D68">
      <w:pPr>
        <w:pStyle w:val="af5"/>
        <w:numPr>
          <w:ilvl w:val="1"/>
          <w:numId w:val="23"/>
        </w:numPr>
        <w:rPr>
          <w:rFonts w:cs="David"/>
          <w:rtl/>
        </w:rPr>
      </w:pPr>
      <w:r>
        <w:rPr>
          <w:rFonts w:cs="David"/>
          <w:rtl/>
        </w:rPr>
        <w:t>הסכם התקשרות כולל בין השאר מועדים לתשלום. במקרים שבהם לא נקבעו מועדים כאלה, יש לפעול בהתאם לאמור בהוראה זו.</w:t>
      </w:r>
    </w:p>
    <w:p w:rsidR="00C6582C" w:rsidRDefault="00C6582C" w:rsidP="00E24D68">
      <w:pPr>
        <w:pStyle w:val="af5"/>
        <w:numPr>
          <w:ilvl w:val="1"/>
          <w:numId w:val="23"/>
        </w:numPr>
        <w:rPr>
          <w:rFonts w:cs="David"/>
          <w:rtl/>
        </w:rPr>
      </w:pPr>
      <w:r>
        <w:rPr>
          <w:rFonts w:cs="David"/>
          <w:rtl/>
        </w:rPr>
        <w:t xml:space="preserve">מועדי התשלום בהתקשרויות חדשות עם גורמים חיצוניים יהיו בהתאם לאמור בהוראה זו. </w:t>
      </w:r>
    </w:p>
    <w:p w:rsidR="00C6582C" w:rsidRDefault="00C6582C" w:rsidP="00E24D68">
      <w:pPr>
        <w:pStyle w:val="af4"/>
        <w:numPr>
          <w:ilvl w:val="0"/>
          <w:numId w:val="23"/>
        </w:numPr>
        <w:rPr>
          <w:rFonts w:cs="David"/>
          <w:rtl/>
        </w:rPr>
      </w:pPr>
      <w:r>
        <w:rPr>
          <w:rFonts w:cs="David"/>
          <w:rtl/>
        </w:rPr>
        <w:t>מטרת המסמך</w:t>
      </w:r>
    </w:p>
    <w:p w:rsidR="00C6582C" w:rsidRDefault="00C6582C" w:rsidP="00E24D68">
      <w:pPr>
        <w:pStyle w:val="af5"/>
        <w:numPr>
          <w:ilvl w:val="1"/>
          <w:numId w:val="23"/>
        </w:numPr>
        <w:rPr>
          <w:rFonts w:cs="David"/>
          <w:rtl/>
        </w:rPr>
      </w:pPr>
      <w:r>
        <w:rPr>
          <w:rFonts w:cs="David"/>
          <w:rtl/>
        </w:rPr>
        <w:t>להנחות את החשבים בדבר גישה אחידה לגבי מועדי תשלום, החל משלב ביצוע ההתקשרות וכלה בביצוע התשלומים עצמם.</w:t>
      </w:r>
    </w:p>
    <w:p w:rsidR="00C6582C" w:rsidRDefault="00C6582C" w:rsidP="00E24D68">
      <w:pPr>
        <w:pStyle w:val="af4"/>
        <w:numPr>
          <w:ilvl w:val="0"/>
          <w:numId w:val="23"/>
        </w:numPr>
        <w:rPr>
          <w:rFonts w:cs="David"/>
          <w:rtl/>
        </w:rPr>
      </w:pPr>
      <w:r>
        <w:rPr>
          <w:rFonts w:cs="David"/>
          <w:rtl/>
        </w:rPr>
        <w:t>הגדרות</w:t>
      </w:r>
    </w:p>
    <w:p w:rsidR="00C6582C" w:rsidRDefault="00C6582C" w:rsidP="00E24D68">
      <w:pPr>
        <w:pStyle w:val="af5"/>
        <w:numPr>
          <w:ilvl w:val="1"/>
          <w:numId w:val="23"/>
        </w:numPr>
        <w:rPr>
          <w:rFonts w:cs="David"/>
          <w:rtl/>
        </w:rPr>
      </w:pPr>
      <w:r>
        <w:rPr>
          <w:rFonts w:cs="David"/>
          <w:rtl/>
        </w:rPr>
        <w:t>חשבון – דרישה לתשלום או חשבונית אשר הוגשו למשרד ממשלתי ונחתמו על ידי מגיש המסמך.</w:t>
      </w:r>
    </w:p>
    <w:p w:rsidR="00C6582C" w:rsidRDefault="00C6582C" w:rsidP="00E24D68">
      <w:pPr>
        <w:pStyle w:val="af5"/>
        <w:numPr>
          <w:ilvl w:val="1"/>
          <w:numId w:val="23"/>
        </w:numPr>
        <w:rPr>
          <w:rFonts w:cs="David"/>
          <w:rtl/>
        </w:rPr>
      </w:pPr>
      <w:r>
        <w:rPr>
          <w:rFonts w:cs="David"/>
          <w:rtl/>
        </w:rPr>
        <w:t>מועד הגשת החשבון/חשבונית למשרד – המועד שבו התקבלו החשבון/חשבונית במשרד,</w:t>
      </w:r>
      <w:r>
        <w:rPr>
          <w:rFonts w:cs="David"/>
        </w:rPr>
        <w:t xml:space="preserve"> </w:t>
      </w:r>
      <w:r>
        <w:rPr>
          <w:rFonts w:cs="David"/>
          <w:rtl/>
        </w:rPr>
        <w:t>בהתאם להסכם ההתקשרות שעליו חתומים הצדדים.</w:t>
      </w:r>
    </w:p>
    <w:p w:rsidR="00C6582C" w:rsidRDefault="00C6582C" w:rsidP="00E24D68">
      <w:pPr>
        <w:pStyle w:val="af5"/>
        <w:numPr>
          <w:ilvl w:val="1"/>
          <w:numId w:val="23"/>
        </w:numPr>
        <w:rPr>
          <w:rFonts w:cs="David"/>
          <w:rtl/>
        </w:rPr>
      </w:pPr>
      <w:r>
        <w:rPr>
          <w:rFonts w:cs="David"/>
          <w:rtl/>
        </w:rPr>
        <w:t>מועד התשלום הממשלתי – התקופה שבין היום ה-15 לבין היום ה-24 בכל חודש לועזי (כולל שני ימים אלו).</w:t>
      </w:r>
    </w:p>
    <w:p w:rsidR="00C6582C" w:rsidRDefault="00C6582C" w:rsidP="00E24D68">
      <w:pPr>
        <w:pStyle w:val="af4"/>
        <w:numPr>
          <w:ilvl w:val="0"/>
          <w:numId w:val="23"/>
        </w:numPr>
        <w:rPr>
          <w:rFonts w:cs="David"/>
          <w:rtl/>
        </w:rPr>
      </w:pPr>
      <w:r>
        <w:rPr>
          <w:rFonts w:cs="David"/>
          <w:rtl/>
        </w:rPr>
        <w:t xml:space="preserve">הנחיות לביצוע </w:t>
      </w:r>
    </w:p>
    <w:p w:rsidR="00C6582C" w:rsidRDefault="00C6582C" w:rsidP="00E24D68">
      <w:pPr>
        <w:pStyle w:val="af5"/>
        <w:numPr>
          <w:ilvl w:val="1"/>
          <w:numId w:val="23"/>
        </w:numPr>
        <w:rPr>
          <w:rFonts w:cs="David"/>
          <w:u w:val="single"/>
          <w:rtl/>
        </w:rPr>
      </w:pPr>
      <w:r>
        <w:rPr>
          <w:rFonts w:cs="David"/>
          <w:u w:val="single"/>
          <w:rtl/>
        </w:rPr>
        <w:t>סוגי התשלומים שעליהם חלה הוראה זו</w:t>
      </w:r>
    </w:p>
    <w:p w:rsidR="00C6582C" w:rsidRDefault="00C6582C" w:rsidP="00E24D68">
      <w:pPr>
        <w:pStyle w:val="af6"/>
        <w:numPr>
          <w:ilvl w:val="1"/>
          <w:numId w:val="23"/>
        </w:numPr>
        <w:tabs>
          <w:tab w:val="clear" w:pos="1107"/>
        </w:tabs>
        <w:ind w:left="1985" w:hanging="851"/>
        <w:rPr>
          <w:rStyle w:val="Hyperlink"/>
          <w:rtl/>
        </w:rPr>
      </w:pPr>
      <w:r>
        <w:rPr>
          <w:rFonts w:cs="David"/>
          <w:rtl/>
        </w:rPr>
        <w:t>תשלומי תמיכות, בהתאם לפי</w:t>
      </w:r>
      <w:r>
        <w:rPr>
          <w:rFonts w:cs="David"/>
          <w:b/>
          <w:i/>
          <w:rtl/>
        </w:rPr>
        <w:t xml:space="preserve"> </w:t>
      </w:r>
      <w:hyperlink r:id="rId12" w:history="1">
        <w:r>
          <w:rPr>
            <w:rStyle w:val="Hyperlink"/>
            <w:rFonts w:cs="David"/>
            <w:rtl/>
          </w:rPr>
          <w:t>סעיף 3 א</w:t>
        </w:r>
        <w:r>
          <w:rPr>
            <w:rStyle w:val="Hyperlink"/>
            <w:rFonts w:cs="David"/>
            <w:b/>
            <w:i/>
            <w:rtl/>
          </w:rPr>
          <w:t>'</w:t>
        </w:r>
        <w:r>
          <w:rPr>
            <w:rStyle w:val="Hyperlink"/>
            <w:rFonts w:cs="David"/>
            <w:rtl/>
          </w:rPr>
          <w:t xml:space="preserve"> </w:t>
        </w:r>
        <w:r>
          <w:rPr>
            <w:rStyle w:val="Hyperlink"/>
            <w:rFonts w:cs="David"/>
            <w:b/>
            <w:i/>
            <w:rtl/>
          </w:rPr>
          <w:t>ל</w:t>
        </w:r>
        <w:r>
          <w:rPr>
            <w:rStyle w:val="Hyperlink"/>
            <w:rFonts w:cs="David"/>
            <w:rtl/>
          </w:rPr>
          <w:t xml:space="preserve">חוק יסודות התקציב, </w:t>
        </w:r>
        <w:proofErr w:type="spellStart"/>
        <w:r>
          <w:rPr>
            <w:rStyle w:val="Hyperlink"/>
            <w:rFonts w:cs="David"/>
            <w:rtl/>
          </w:rPr>
          <w:t>התשמ"ה</w:t>
        </w:r>
        <w:proofErr w:type="spellEnd"/>
        <w:r>
          <w:rPr>
            <w:rStyle w:val="Hyperlink"/>
            <w:rFonts w:cs="David"/>
            <w:rtl/>
          </w:rPr>
          <w:t>-1985</w:t>
        </w:r>
      </w:hyperlink>
      <w:r>
        <w:rPr>
          <w:rStyle w:val="Hyperlink"/>
          <w:rFonts w:cs="David"/>
          <w:rtl/>
        </w:rPr>
        <w:t>.</w:t>
      </w:r>
    </w:p>
    <w:p w:rsidR="00C6582C" w:rsidRDefault="00C6582C" w:rsidP="00E24D68">
      <w:pPr>
        <w:pStyle w:val="af6"/>
        <w:numPr>
          <w:ilvl w:val="1"/>
          <w:numId w:val="23"/>
        </w:numPr>
        <w:tabs>
          <w:tab w:val="clear" w:pos="1107"/>
        </w:tabs>
        <w:ind w:left="1985" w:hanging="851"/>
        <w:rPr>
          <w:rtl/>
        </w:rPr>
      </w:pPr>
      <w:r>
        <w:rPr>
          <w:rFonts w:cs="David"/>
          <w:rtl/>
        </w:rPr>
        <w:t>תשלומים בגין קניות בארץ, למעט המקרים הבאים:</w:t>
      </w:r>
    </w:p>
    <w:p w:rsidR="00C6582C" w:rsidRDefault="00C6582C" w:rsidP="00E24D68">
      <w:pPr>
        <w:pStyle w:val="11"/>
        <w:numPr>
          <w:ilvl w:val="2"/>
          <w:numId w:val="23"/>
        </w:numPr>
        <w:tabs>
          <w:tab w:val="clear" w:pos="1985"/>
          <w:tab w:val="num" w:pos="2050"/>
        </w:tabs>
        <w:ind w:left="2835" w:hanging="850"/>
        <w:rPr>
          <w:rFonts w:cs="David"/>
        </w:rPr>
      </w:pPr>
      <w:r>
        <w:rPr>
          <w:rFonts w:cs="David"/>
          <w:rtl/>
        </w:rPr>
        <w:t>תשלומים לקבלנים בגין עבודות פיתוח ובנייה.</w:t>
      </w:r>
    </w:p>
    <w:p w:rsidR="00C6582C" w:rsidRDefault="00C6582C" w:rsidP="00E24D68">
      <w:pPr>
        <w:pStyle w:val="11"/>
        <w:numPr>
          <w:ilvl w:val="2"/>
          <w:numId w:val="23"/>
        </w:numPr>
        <w:tabs>
          <w:tab w:val="clear" w:pos="1985"/>
        </w:tabs>
        <w:ind w:left="2835" w:hanging="850"/>
        <w:rPr>
          <w:rFonts w:cs="David"/>
          <w:rtl/>
        </w:rPr>
      </w:pPr>
      <w:r>
        <w:rPr>
          <w:rFonts w:cs="David"/>
          <w:rtl/>
        </w:rPr>
        <w:t>תשלומי פסקי דין.</w:t>
      </w:r>
      <w:r>
        <w:rPr>
          <w:rFonts w:cs="David"/>
          <w:rtl/>
        </w:rPr>
        <w:tab/>
      </w:r>
    </w:p>
    <w:p w:rsidR="00C6582C" w:rsidRDefault="00C6582C" w:rsidP="00E24D68">
      <w:pPr>
        <w:pStyle w:val="11"/>
        <w:numPr>
          <w:ilvl w:val="2"/>
          <w:numId w:val="23"/>
        </w:numPr>
        <w:tabs>
          <w:tab w:val="clear" w:pos="1985"/>
        </w:tabs>
        <w:ind w:left="2835" w:hanging="850"/>
        <w:rPr>
          <w:rFonts w:cs="David"/>
          <w:rtl/>
        </w:rPr>
      </w:pPr>
      <w:r>
        <w:rPr>
          <w:rFonts w:cs="David"/>
          <w:rtl/>
        </w:rPr>
        <w:t>תשלומים בין משרדי ממשלה.</w:t>
      </w:r>
    </w:p>
    <w:p w:rsidR="00C6582C" w:rsidRDefault="00C6582C" w:rsidP="00E24D68">
      <w:pPr>
        <w:pStyle w:val="11"/>
        <w:numPr>
          <w:ilvl w:val="2"/>
          <w:numId w:val="23"/>
        </w:numPr>
        <w:tabs>
          <w:tab w:val="clear" w:pos="1985"/>
        </w:tabs>
        <w:ind w:left="2835" w:hanging="850"/>
        <w:rPr>
          <w:rFonts w:cs="David"/>
          <w:rtl/>
        </w:rPr>
      </w:pPr>
      <w:r>
        <w:rPr>
          <w:rFonts w:cs="David"/>
          <w:rtl/>
        </w:rPr>
        <w:lastRenderedPageBreak/>
        <w:t>תשלומים לספקים ולזכאים אחרים אשר חוזה ההתקשרות עמם מציין באופן מפורש מועד תשלום השונה מהאמור בהוראה זו.</w:t>
      </w:r>
    </w:p>
    <w:p w:rsidR="00C6582C" w:rsidRDefault="00C6582C" w:rsidP="00E24D68">
      <w:pPr>
        <w:pStyle w:val="af5"/>
        <w:numPr>
          <w:ilvl w:val="1"/>
          <w:numId w:val="23"/>
        </w:numPr>
        <w:rPr>
          <w:rFonts w:cs="David"/>
          <w:rtl/>
        </w:rPr>
      </w:pPr>
      <w:r>
        <w:rPr>
          <w:rFonts w:cs="David"/>
          <w:u w:val="single"/>
          <w:rtl/>
        </w:rPr>
        <w:t>תשלומים בגין התקשרויות שנחתמו לפני 1 בינואר 2007</w:t>
      </w:r>
    </w:p>
    <w:p w:rsidR="00C6582C" w:rsidRDefault="00C6582C" w:rsidP="00E24D68">
      <w:pPr>
        <w:pStyle w:val="af6"/>
        <w:numPr>
          <w:ilvl w:val="1"/>
          <w:numId w:val="23"/>
        </w:numPr>
        <w:tabs>
          <w:tab w:val="clear" w:pos="1107"/>
        </w:tabs>
        <w:ind w:left="1985" w:hanging="851"/>
        <w:rPr>
          <w:rFonts w:cs="David"/>
          <w:rtl/>
        </w:rPr>
      </w:pPr>
      <w:r>
        <w:rPr>
          <w:rFonts w:cs="David"/>
          <w:rtl/>
        </w:rPr>
        <w:t>אם נקבע מועד מפורש לתשלום, הוא יתבצע לפי האמור בהסכם ההתקשרות.</w:t>
      </w:r>
    </w:p>
    <w:p w:rsidR="00C6582C" w:rsidRDefault="00C6582C" w:rsidP="00E24D68">
      <w:pPr>
        <w:pStyle w:val="af6"/>
        <w:numPr>
          <w:ilvl w:val="1"/>
          <w:numId w:val="23"/>
        </w:numPr>
        <w:tabs>
          <w:tab w:val="clear" w:pos="1107"/>
        </w:tabs>
        <w:ind w:left="1985" w:hanging="851"/>
        <w:rPr>
          <w:rFonts w:cs="David"/>
          <w:rtl/>
        </w:rPr>
      </w:pPr>
      <w:r>
        <w:rPr>
          <w:rFonts w:cs="David"/>
          <w:rtl/>
        </w:rPr>
        <w:t>אם לא נקבע מועד מפורש לתשלום, הוא יתבצע לפי האמור בהוראה זו.</w:t>
      </w:r>
    </w:p>
    <w:p w:rsidR="00C6582C" w:rsidRDefault="00C6582C" w:rsidP="00E24D68">
      <w:pPr>
        <w:pStyle w:val="af5"/>
        <w:numPr>
          <w:ilvl w:val="1"/>
          <w:numId w:val="23"/>
        </w:numPr>
        <w:rPr>
          <w:rFonts w:cs="David"/>
          <w:u w:val="single"/>
          <w:rtl/>
        </w:rPr>
      </w:pPr>
      <w:r>
        <w:rPr>
          <w:rFonts w:cs="David"/>
          <w:u w:val="single"/>
          <w:rtl/>
        </w:rPr>
        <w:t xml:space="preserve">קביעת מועדי התשלום </w:t>
      </w:r>
    </w:p>
    <w:p w:rsidR="00C6582C" w:rsidRDefault="00C6582C" w:rsidP="00E24D68">
      <w:pPr>
        <w:pStyle w:val="af6"/>
        <w:numPr>
          <w:ilvl w:val="1"/>
          <w:numId w:val="23"/>
        </w:numPr>
        <w:tabs>
          <w:tab w:val="clear" w:pos="1107"/>
        </w:tabs>
        <w:ind w:left="1985" w:hanging="851"/>
        <w:rPr>
          <w:rFonts w:cs="David"/>
          <w:u w:val="single"/>
          <w:rtl/>
        </w:rPr>
      </w:pPr>
      <w:r>
        <w:rPr>
          <w:rFonts w:cs="David"/>
          <w:rtl/>
        </w:rPr>
        <w:t>ככלל, יקבע חשב המשרד באופן בלתי תלוי את מועדי התשלום לכל ספק ולכל זכאי אחר במועדים המפורטים להלן:</w:t>
      </w:r>
    </w:p>
    <w:p w:rsidR="00C6582C" w:rsidRDefault="00C6582C" w:rsidP="00E24D68">
      <w:pPr>
        <w:pStyle w:val="11"/>
        <w:numPr>
          <w:ilvl w:val="2"/>
          <w:numId w:val="23"/>
        </w:numPr>
        <w:tabs>
          <w:tab w:val="clear" w:pos="1985"/>
        </w:tabs>
        <w:ind w:left="2835" w:hanging="850"/>
        <w:rPr>
          <w:rFonts w:cs="David"/>
          <w:rtl/>
        </w:rPr>
      </w:pPr>
      <w:r>
        <w:rPr>
          <w:rFonts w:cs="David"/>
          <w:rtl/>
        </w:rPr>
        <w:t>חשבון/חשבונית אשר יוגשו בתאריכים 15-1 בחודש, ישולם בתחילת מועד התשלום הממשלתי של החודש העוקב.</w:t>
      </w:r>
    </w:p>
    <w:p w:rsidR="00C6582C" w:rsidRDefault="00C6582C" w:rsidP="00E24D68">
      <w:pPr>
        <w:pStyle w:val="11"/>
        <w:numPr>
          <w:ilvl w:val="2"/>
          <w:numId w:val="23"/>
        </w:numPr>
        <w:tabs>
          <w:tab w:val="clear" w:pos="1985"/>
        </w:tabs>
        <w:ind w:left="2835" w:hanging="850"/>
        <w:rPr>
          <w:rFonts w:cs="David"/>
        </w:rPr>
      </w:pPr>
      <w:r>
        <w:rPr>
          <w:rFonts w:cs="David"/>
          <w:rtl/>
        </w:rPr>
        <w:t>חשבון/חשבונית אשר יוגשו בתאריכים 24-16 בחודש, ישולם בחודש העוקב לפי יום הגשת החשבון, כלומר בדיוק 30 יום מיום הגשת החשבון.</w:t>
      </w:r>
    </w:p>
    <w:p w:rsidR="00C6582C" w:rsidRDefault="00C6582C" w:rsidP="00E24D68">
      <w:pPr>
        <w:pStyle w:val="11"/>
        <w:numPr>
          <w:ilvl w:val="2"/>
          <w:numId w:val="23"/>
        </w:numPr>
        <w:tabs>
          <w:tab w:val="clear" w:pos="1985"/>
        </w:tabs>
        <w:ind w:left="2835" w:hanging="850"/>
        <w:rPr>
          <w:rFonts w:cs="David"/>
          <w:rtl/>
        </w:rPr>
      </w:pPr>
      <w:r>
        <w:rPr>
          <w:rFonts w:cs="David"/>
          <w:rtl/>
        </w:rPr>
        <w:t>חשבון/חשבונית אשר יוגשו בתאריכים 31-25 בחודש, ישולם ב-24 בחודש העוקב, דהיינו בסוף מועד התשלום הממשלתי של החודש העוקב.</w:t>
      </w:r>
    </w:p>
    <w:p w:rsidR="00C6582C" w:rsidRDefault="00C6582C" w:rsidP="00E24D68">
      <w:pPr>
        <w:pStyle w:val="af6"/>
        <w:numPr>
          <w:ilvl w:val="1"/>
          <w:numId w:val="23"/>
        </w:numPr>
        <w:tabs>
          <w:tab w:val="clear" w:pos="1107"/>
        </w:tabs>
        <w:ind w:left="1985" w:hanging="851"/>
        <w:rPr>
          <w:rFonts w:ascii="Arial" w:hAnsi="Arial" w:cs="David"/>
          <w:rtl/>
        </w:rPr>
      </w:pPr>
      <w:r>
        <w:rPr>
          <w:rFonts w:cs="David"/>
          <w:rtl/>
        </w:rPr>
        <w:t xml:space="preserve">התשלומים המפורטים מטה ישולמו במועד התשלום הממשלתי הקרוב ביותר למועד הגשת החשבון למשרד, ולא בהתאם להוראת סעיף </w:t>
      </w:r>
      <w:r>
        <w:rPr>
          <w:rFonts w:ascii="Arial" w:hAnsi="Arial"/>
          <w:cs/>
        </w:rPr>
        <w:t>‎</w:t>
      </w:r>
      <w:r>
        <w:rPr>
          <w:rFonts w:ascii="Arial" w:hAnsi="Arial" w:cs="David"/>
        </w:rPr>
        <w:t>4.3.1</w:t>
      </w:r>
      <w:r>
        <w:rPr>
          <w:rFonts w:ascii="Arial" w:hAnsi="Arial" w:cs="David"/>
          <w:rtl/>
        </w:rPr>
        <w:t>:</w:t>
      </w:r>
    </w:p>
    <w:p w:rsidR="00C6582C" w:rsidRDefault="00C6582C" w:rsidP="00E24D68">
      <w:pPr>
        <w:pStyle w:val="11"/>
        <w:numPr>
          <w:ilvl w:val="2"/>
          <w:numId w:val="23"/>
        </w:numPr>
        <w:tabs>
          <w:tab w:val="clear" w:pos="1985"/>
        </w:tabs>
        <w:ind w:left="2835" w:hanging="850"/>
        <w:rPr>
          <w:rFonts w:cs="David"/>
          <w:rtl/>
        </w:rPr>
      </w:pPr>
      <w:r>
        <w:rPr>
          <w:rFonts w:cs="David"/>
          <w:rtl/>
        </w:rPr>
        <w:t>תשלומים שבמהותם מיועדים לתשלום שכר ומשכורות (כגון תשלום לחברת כוח אדם וכדומה).</w:t>
      </w:r>
    </w:p>
    <w:p w:rsidR="00C6582C" w:rsidRDefault="00C6582C" w:rsidP="00E24D68">
      <w:pPr>
        <w:pStyle w:val="11"/>
        <w:numPr>
          <w:ilvl w:val="2"/>
          <w:numId w:val="23"/>
        </w:numPr>
        <w:tabs>
          <w:tab w:val="clear" w:pos="1985"/>
        </w:tabs>
        <w:ind w:left="2835" w:hanging="850"/>
        <w:rPr>
          <w:rFonts w:cs="David"/>
          <w:rtl/>
        </w:rPr>
      </w:pPr>
      <w:r>
        <w:rPr>
          <w:rFonts w:cs="David"/>
          <w:rtl/>
        </w:rPr>
        <w:t>תשלומים לגופים נתמכים, בהתאם ל</w:t>
      </w:r>
      <w:hyperlink r:id="rId13" w:history="1">
        <w:r>
          <w:rPr>
            <w:rStyle w:val="Hyperlink"/>
            <w:rFonts w:cs="David"/>
            <w:rtl/>
          </w:rPr>
          <w:t xml:space="preserve">הוראות </w:t>
        </w:r>
        <w:proofErr w:type="spellStart"/>
        <w:r>
          <w:rPr>
            <w:rStyle w:val="Hyperlink"/>
            <w:rFonts w:cs="David"/>
            <w:rtl/>
          </w:rPr>
          <w:t>תכ"ם</w:t>
        </w:r>
        <w:proofErr w:type="spellEnd"/>
        <w:r>
          <w:rPr>
            <w:rStyle w:val="Hyperlink"/>
            <w:rFonts w:cs="David"/>
            <w:rtl/>
          </w:rPr>
          <w:t>, "תמיכות", פרק 6</w:t>
        </w:r>
      </w:hyperlink>
      <w:r>
        <w:rPr>
          <w:rFonts w:cs="David"/>
          <w:rtl/>
        </w:rPr>
        <w:t>.</w:t>
      </w:r>
    </w:p>
    <w:p w:rsidR="00C6582C" w:rsidRDefault="00C6582C" w:rsidP="00E24D68">
      <w:pPr>
        <w:pStyle w:val="af5"/>
        <w:numPr>
          <w:ilvl w:val="1"/>
          <w:numId w:val="23"/>
        </w:numPr>
        <w:rPr>
          <w:rFonts w:cs="David"/>
          <w:u w:val="single"/>
          <w:rtl/>
        </w:rPr>
      </w:pPr>
      <w:r>
        <w:rPr>
          <w:rFonts w:cs="David"/>
          <w:u w:val="single"/>
          <w:rtl/>
        </w:rPr>
        <w:t>חריגה ממועד ביצוע התשלום</w:t>
      </w:r>
    </w:p>
    <w:p w:rsidR="00C6582C" w:rsidRDefault="00C6582C" w:rsidP="00E24D68">
      <w:pPr>
        <w:pStyle w:val="af6"/>
        <w:numPr>
          <w:ilvl w:val="1"/>
          <w:numId w:val="23"/>
        </w:numPr>
        <w:tabs>
          <w:tab w:val="clear" w:pos="1107"/>
        </w:tabs>
        <w:ind w:left="1985" w:hanging="851"/>
        <w:rPr>
          <w:rFonts w:cs="David"/>
          <w:rtl/>
        </w:rPr>
      </w:pPr>
      <w:r>
        <w:rPr>
          <w:rFonts w:cs="David"/>
          <w:rtl/>
        </w:rPr>
        <w:t xml:space="preserve">חשב המשרד יהיה רשאי לאשר חריגה מההנחיות שבהוראה זו ולהקדים מועד תשלום. </w:t>
      </w:r>
    </w:p>
    <w:p w:rsidR="00C6582C" w:rsidRDefault="00C6582C" w:rsidP="00E24D68">
      <w:pPr>
        <w:pStyle w:val="af6"/>
        <w:numPr>
          <w:ilvl w:val="1"/>
          <w:numId w:val="23"/>
        </w:numPr>
        <w:tabs>
          <w:tab w:val="clear" w:pos="1107"/>
        </w:tabs>
        <w:ind w:left="1985" w:hanging="851"/>
        <w:rPr>
          <w:rFonts w:cs="David"/>
          <w:rtl/>
        </w:rPr>
      </w:pPr>
      <w:r>
        <w:rPr>
          <w:rFonts w:cs="David"/>
          <w:rtl/>
        </w:rPr>
        <w:t>חשב המאשר חריגה והקדמת מועד תשלום, יערוך מסמך המפרט את הסיבות והנימוקים לביצוע החריגה ולהקדמת מועד התשלום. מסמך זה יצורף למסמכי התשלום.</w:t>
      </w:r>
    </w:p>
    <w:p w:rsidR="00C6582C" w:rsidRDefault="00C6582C" w:rsidP="00E24D68">
      <w:pPr>
        <w:pStyle w:val="af6"/>
        <w:numPr>
          <w:ilvl w:val="1"/>
          <w:numId w:val="23"/>
        </w:numPr>
        <w:tabs>
          <w:tab w:val="clear" w:pos="1107"/>
        </w:tabs>
        <w:ind w:left="1985" w:hanging="851"/>
        <w:rPr>
          <w:rFonts w:cs="David"/>
          <w:rtl/>
        </w:rPr>
      </w:pPr>
      <w:r>
        <w:rPr>
          <w:rFonts w:cs="David"/>
          <w:rtl/>
        </w:rPr>
        <w:t xml:space="preserve">במקרים שבהם חשב המשרד קיבל בקשה של המוטב להקדים תשלום ואת הסכמתו בכתב לגביית ריבית החשב הכללי – יהיה החשב רשאי לאשר בקשה זו ולגבות ריבית בהתאם </w:t>
      </w:r>
      <w:r>
        <w:rPr>
          <w:rFonts w:cs="David"/>
          <w:b/>
          <w:i/>
          <w:rtl/>
        </w:rPr>
        <w:t>ל</w:t>
      </w:r>
      <w:hyperlink r:id="rId14" w:history="1">
        <w:r>
          <w:rPr>
            <w:rStyle w:val="Hyperlink"/>
            <w:rFonts w:cs="David"/>
            <w:rtl/>
          </w:rPr>
          <w:t xml:space="preserve">הוראת </w:t>
        </w:r>
        <w:proofErr w:type="spellStart"/>
        <w:r>
          <w:rPr>
            <w:rStyle w:val="Hyperlink"/>
            <w:rFonts w:cs="David"/>
            <w:rtl/>
          </w:rPr>
          <w:t>תכ"ם</w:t>
        </w:r>
        <w:proofErr w:type="spellEnd"/>
        <w:r>
          <w:rPr>
            <w:rStyle w:val="Hyperlink"/>
            <w:rFonts w:cs="David"/>
            <w:rtl/>
          </w:rPr>
          <w:t>, "קביעת שיעורי ריבית", מס' 3.1.1</w:t>
        </w:r>
      </w:hyperlink>
      <w:r>
        <w:rPr>
          <w:rFonts w:cs="David"/>
          <w:rtl/>
        </w:rPr>
        <w:t>.</w:t>
      </w:r>
    </w:p>
    <w:p w:rsidR="00C6582C" w:rsidRDefault="00C6582C" w:rsidP="00E24D68">
      <w:pPr>
        <w:pStyle w:val="af6"/>
        <w:numPr>
          <w:ilvl w:val="1"/>
          <w:numId w:val="23"/>
        </w:numPr>
        <w:tabs>
          <w:tab w:val="clear" w:pos="1107"/>
        </w:tabs>
        <w:ind w:left="1985" w:hanging="851"/>
        <w:rPr>
          <w:rFonts w:cs="David"/>
          <w:rtl/>
        </w:rPr>
      </w:pPr>
      <w:r>
        <w:rPr>
          <w:rFonts w:cs="David"/>
          <w:rtl/>
        </w:rPr>
        <w:t xml:space="preserve">חשב המשרד יעביר מחצית מהסכום שנגבה במסגרת סעיף </w:t>
      </w:r>
      <w:r>
        <w:rPr>
          <w:rFonts w:ascii="Arial" w:hAnsi="Arial"/>
          <w:cs/>
        </w:rPr>
        <w:t>‎</w:t>
      </w:r>
      <w:r>
        <w:rPr>
          <w:rFonts w:ascii="Arial" w:hAnsi="Arial" w:cs="David"/>
        </w:rPr>
        <w:t>4.4.3</w:t>
      </w:r>
      <w:r>
        <w:rPr>
          <w:rFonts w:cs="David"/>
          <w:rtl/>
        </w:rPr>
        <w:t xml:space="preserve"> להכנסות המדינה, ואילו המחצית האחרת תועבר לתקנה התקציבית שממנה בוצע התשלום.</w:t>
      </w:r>
    </w:p>
    <w:p w:rsidR="00C6582C" w:rsidRDefault="00C6582C" w:rsidP="00E24D68">
      <w:pPr>
        <w:pStyle w:val="af5"/>
        <w:numPr>
          <w:ilvl w:val="1"/>
          <w:numId w:val="23"/>
        </w:numPr>
        <w:rPr>
          <w:rFonts w:cs="David"/>
          <w:rtl/>
        </w:rPr>
      </w:pPr>
      <w:r>
        <w:rPr>
          <w:rFonts w:cs="David"/>
          <w:rtl/>
        </w:rPr>
        <w:t>מועדי התשלום ליחידות הממשלה לא ייקבעו בהתאם להוראות פרק זה, ולגביהם לא תחול מגבלה על מועד ביצוע התשלום.</w:t>
      </w:r>
    </w:p>
    <w:p w:rsidR="00C6582C" w:rsidRDefault="00C6582C" w:rsidP="00E24D68">
      <w:pPr>
        <w:pStyle w:val="af5"/>
        <w:numPr>
          <w:ilvl w:val="1"/>
          <w:numId w:val="23"/>
        </w:numPr>
        <w:rPr>
          <w:rFonts w:cs="David"/>
          <w:rtl/>
        </w:rPr>
      </w:pPr>
      <w:r>
        <w:rPr>
          <w:rFonts w:cs="David"/>
          <w:rtl/>
        </w:rPr>
        <w:t>תשלומים לרשויות מקומיות יתבצעו בהתאם להוראה זו.</w:t>
      </w:r>
    </w:p>
    <w:p w:rsidR="00C6582C" w:rsidRDefault="00C6582C" w:rsidP="00E24D68">
      <w:pPr>
        <w:pStyle w:val="af4"/>
        <w:numPr>
          <w:ilvl w:val="0"/>
          <w:numId w:val="23"/>
        </w:numPr>
        <w:rPr>
          <w:rFonts w:cs="David"/>
          <w:rtl/>
        </w:rPr>
      </w:pPr>
      <w:r>
        <w:rPr>
          <w:rFonts w:cs="David"/>
          <w:rtl/>
        </w:rPr>
        <w:t>מסמכים ישימים</w:t>
      </w:r>
    </w:p>
    <w:p w:rsidR="00C6582C" w:rsidRDefault="003355A1" w:rsidP="00E24D68">
      <w:pPr>
        <w:pStyle w:val="af5"/>
        <w:numPr>
          <w:ilvl w:val="1"/>
          <w:numId w:val="23"/>
        </w:numPr>
        <w:rPr>
          <w:rFonts w:cs="David"/>
          <w:rtl/>
        </w:rPr>
      </w:pPr>
      <w:hyperlink r:id="rId15" w:history="1">
        <w:r w:rsidR="00C6582C">
          <w:rPr>
            <w:rStyle w:val="Hyperlink"/>
            <w:rFonts w:cs="David"/>
            <w:rtl/>
          </w:rPr>
          <w:t xml:space="preserve">חוק יסודות התקציב </w:t>
        </w:r>
        <w:proofErr w:type="spellStart"/>
        <w:r w:rsidR="00C6582C">
          <w:rPr>
            <w:rStyle w:val="Hyperlink"/>
            <w:rFonts w:cs="David"/>
            <w:rtl/>
          </w:rPr>
          <w:t>התשמ"ה</w:t>
        </w:r>
        <w:proofErr w:type="spellEnd"/>
        <w:r w:rsidR="00C6582C">
          <w:rPr>
            <w:rStyle w:val="Hyperlink"/>
            <w:rFonts w:cs="David"/>
            <w:rtl/>
          </w:rPr>
          <w:t>-1985</w:t>
        </w:r>
      </w:hyperlink>
      <w:r w:rsidR="00C6582C">
        <w:rPr>
          <w:rFonts w:cs="David"/>
          <w:rtl/>
        </w:rPr>
        <w:t>.</w:t>
      </w:r>
    </w:p>
    <w:p w:rsidR="00C6582C" w:rsidRDefault="003355A1" w:rsidP="00E24D68">
      <w:pPr>
        <w:pStyle w:val="af5"/>
        <w:numPr>
          <w:ilvl w:val="1"/>
          <w:numId w:val="23"/>
        </w:numPr>
        <w:rPr>
          <w:rFonts w:cs="David"/>
          <w:rtl/>
        </w:rPr>
      </w:pPr>
      <w:hyperlink r:id="rId16" w:history="1">
        <w:r w:rsidR="00C6582C">
          <w:rPr>
            <w:rStyle w:val="Hyperlink"/>
            <w:rFonts w:cs="David"/>
            <w:rtl/>
          </w:rPr>
          <w:t xml:space="preserve">הוראת </w:t>
        </w:r>
        <w:proofErr w:type="spellStart"/>
        <w:r w:rsidR="00C6582C">
          <w:rPr>
            <w:rStyle w:val="Hyperlink"/>
            <w:rFonts w:cs="David"/>
            <w:rtl/>
          </w:rPr>
          <w:t>תכ"ם</w:t>
        </w:r>
        <w:proofErr w:type="spellEnd"/>
        <w:r w:rsidR="00C6582C">
          <w:rPr>
            <w:rStyle w:val="Hyperlink"/>
            <w:rFonts w:cs="David"/>
            <w:rtl/>
          </w:rPr>
          <w:t>, "קביעת שיעורי ריבית", מס' 3.1.1</w:t>
        </w:r>
      </w:hyperlink>
      <w:r w:rsidR="00C6582C">
        <w:rPr>
          <w:rFonts w:cs="David"/>
          <w:rtl/>
        </w:rPr>
        <w:t>.</w:t>
      </w:r>
    </w:p>
    <w:p w:rsidR="00C6582C" w:rsidRDefault="003355A1" w:rsidP="00E24D68">
      <w:pPr>
        <w:pStyle w:val="af5"/>
        <w:numPr>
          <w:ilvl w:val="1"/>
          <w:numId w:val="23"/>
        </w:numPr>
        <w:rPr>
          <w:rFonts w:cs="David"/>
          <w:rtl/>
        </w:rPr>
      </w:pPr>
      <w:hyperlink r:id="rId17" w:history="1">
        <w:r w:rsidR="00C6582C">
          <w:rPr>
            <w:rStyle w:val="Hyperlink"/>
            <w:rFonts w:cs="David"/>
            <w:rtl/>
          </w:rPr>
          <w:t xml:space="preserve">הוראות </w:t>
        </w:r>
        <w:proofErr w:type="spellStart"/>
        <w:r w:rsidR="00C6582C">
          <w:rPr>
            <w:rStyle w:val="Hyperlink"/>
            <w:rFonts w:cs="David"/>
            <w:rtl/>
          </w:rPr>
          <w:t>תכ"ם</w:t>
        </w:r>
        <w:proofErr w:type="spellEnd"/>
        <w:r w:rsidR="00C6582C">
          <w:rPr>
            <w:rStyle w:val="Hyperlink"/>
            <w:rFonts w:cs="David"/>
            <w:rtl/>
          </w:rPr>
          <w:t>, "תמיכות", פרק 6</w:t>
        </w:r>
      </w:hyperlink>
      <w:r w:rsidR="00C6582C">
        <w:rPr>
          <w:rFonts w:cs="David"/>
          <w:rtl/>
        </w:rPr>
        <w:t>.</w:t>
      </w:r>
    </w:p>
    <w:p w:rsidR="00C6582C" w:rsidRDefault="00C6582C" w:rsidP="00E24D68">
      <w:pPr>
        <w:spacing w:line="360" w:lineRule="auto"/>
        <w:rPr>
          <w:rtl/>
        </w:rPr>
      </w:pPr>
    </w:p>
    <w:p w:rsidR="00C6582C" w:rsidRDefault="00C6582C" w:rsidP="00E24D68"/>
    <w:p w:rsidR="00C6582C" w:rsidRDefault="00C6582C" w:rsidP="00E24D68">
      <w:pPr>
        <w:pStyle w:val="big-header"/>
        <w:ind w:left="368"/>
        <w:jc w:val="both"/>
        <w:rPr>
          <w:rStyle w:val="default"/>
          <w:rFonts w:cs="David"/>
          <w:noProof w:val="0"/>
          <w:sz w:val="24"/>
          <w:szCs w:val="24"/>
          <w:rtl/>
        </w:rPr>
      </w:pPr>
      <w:r>
        <w:rPr>
          <w:rStyle w:val="default"/>
          <w:rFonts w:cs="David"/>
          <w:noProof w:val="0"/>
          <w:sz w:val="24"/>
          <w:szCs w:val="24"/>
          <w:rtl/>
        </w:rPr>
        <w:br w:type="page"/>
      </w:r>
    </w:p>
    <w:p w:rsidR="00C6582C" w:rsidRDefault="00C6582C" w:rsidP="00D048E8">
      <w:pPr>
        <w:jc w:val="center"/>
        <w:rPr>
          <w:rFonts w:ascii="Arial" w:hAnsi="Arial" w:cs="David"/>
          <w:b/>
          <w:bCs/>
          <w:color w:val="000000"/>
          <w:sz w:val="32"/>
          <w:szCs w:val="32"/>
          <w:rtl/>
        </w:rPr>
      </w:pPr>
      <w:r>
        <w:rPr>
          <w:rFonts w:ascii="Arial" w:hAnsi="Arial" w:cs="David"/>
          <w:b/>
          <w:bCs/>
          <w:color w:val="000000"/>
          <w:sz w:val="32"/>
          <w:szCs w:val="32"/>
          <w:rtl/>
        </w:rPr>
        <w:lastRenderedPageBreak/>
        <w:t xml:space="preserve">נספח </w:t>
      </w:r>
      <w:proofErr w:type="spellStart"/>
      <w:r>
        <w:rPr>
          <w:rFonts w:ascii="Arial" w:hAnsi="Arial" w:cs="David"/>
          <w:b/>
          <w:bCs/>
          <w:color w:val="000000"/>
          <w:sz w:val="32"/>
          <w:szCs w:val="32"/>
          <w:rtl/>
        </w:rPr>
        <w:t>יב</w:t>
      </w:r>
      <w:proofErr w:type="spellEnd"/>
      <w:r>
        <w:rPr>
          <w:rFonts w:ascii="Arial" w:hAnsi="Arial" w:cs="David"/>
          <w:b/>
          <w:bCs/>
          <w:color w:val="000000"/>
          <w:sz w:val="32"/>
          <w:szCs w:val="32"/>
          <w:rtl/>
        </w:rPr>
        <w:t>'</w:t>
      </w:r>
    </w:p>
    <w:p w:rsidR="00C6582C" w:rsidRDefault="00C6582C" w:rsidP="00D048E8">
      <w:pPr>
        <w:jc w:val="center"/>
        <w:rPr>
          <w:rFonts w:ascii="Arial" w:hAnsi="Arial" w:cs="David"/>
          <w:b/>
          <w:bCs/>
          <w:color w:val="000000"/>
          <w:sz w:val="32"/>
          <w:szCs w:val="32"/>
          <w:rtl/>
        </w:rPr>
      </w:pPr>
    </w:p>
    <w:p w:rsidR="00C6582C" w:rsidRDefault="00C6582C" w:rsidP="00D048E8">
      <w:pPr>
        <w:jc w:val="center"/>
        <w:rPr>
          <w:rFonts w:ascii="Arial" w:hAnsi="Arial" w:cs="David"/>
          <w:b/>
          <w:bCs/>
          <w:color w:val="000000"/>
          <w:sz w:val="32"/>
          <w:szCs w:val="32"/>
          <w:rtl/>
        </w:rPr>
      </w:pPr>
      <w:r w:rsidRPr="00203569">
        <w:rPr>
          <w:rFonts w:ascii="Arial" w:hAnsi="Arial" w:cs="David"/>
          <w:b/>
          <w:bCs/>
          <w:color w:val="000000"/>
          <w:sz w:val="32"/>
          <w:szCs w:val="32"/>
          <w:rtl/>
        </w:rPr>
        <w:t>נוהל עבודה ופיקוח</w:t>
      </w:r>
    </w:p>
    <w:p w:rsidR="00C6582C" w:rsidRDefault="00C6582C" w:rsidP="00D048E8">
      <w:pPr>
        <w:jc w:val="center"/>
        <w:rPr>
          <w:rFonts w:ascii="Arial" w:hAnsi="Arial" w:cs="David"/>
          <w:b/>
          <w:bCs/>
          <w:color w:val="000000"/>
          <w:sz w:val="32"/>
          <w:szCs w:val="32"/>
          <w:rtl/>
        </w:rPr>
      </w:pPr>
    </w:p>
    <w:p w:rsidR="00C6582C" w:rsidRPr="00203569" w:rsidRDefault="00C6582C" w:rsidP="00D048E8">
      <w:pPr>
        <w:rPr>
          <w:rFonts w:ascii="Arial" w:hAnsi="Arial" w:cs="David"/>
          <w:color w:val="000000"/>
          <w:rtl/>
        </w:rPr>
      </w:pPr>
    </w:p>
    <w:p w:rsidR="00C6582C" w:rsidRPr="004E3451" w:rsidRDefault="00C6582C" w:rsidP="00D048E8">
      <w:pPr>
        <w:jc w:val="both"/>
        <w:rPr>
          <w:rFonts w:ascii="Arial" w:hAnsi="Arial" w:cs="David"/>
          <w:b/>
          <w:bCs/>
          <w:color w:val="000000"/>
        </w:rPr>
      </w:pPr>
      <w:r w:rsidRPr="005749B7">
        <w:rPr>
          <w:rFonts w:ascii="Arial" w:hAnsi="Arial" w:cs="Arial"/>
          <w:b/>
          <w:bCs/>
          <w:color w:val="000000"/>
          <w:sz w:val="20"/>
          <w:szCs w:val="20"/>
          <w:rtl/>
        </w:rPr>
        <w:t xml:space="preserve">א. </w:t>
      </w:r>
      <w:r w:rsidRPr="004E3451">
        <w:rPr>
          <w:rFonts w:ascii="Arial" w:hAnsi="Arial" w:cs="David"/>
          <w:b/>
          <w:bCs/>
          <w:color w:val="000000"/>
          <w:rtl/>
        </w:rPr>
        <w:t xml:space="preserve">מבוא </w:t>
      </w:r>
    </w:p>
    <w:p w:rsidR="00C6582C" w:rsidRPr="004E3451" w:rsidRDefault="00C6582C" w:rsidP="00D048E8">
      <w:pPr>
        <w:jc w:val="both"/>
        <w:rPr>
          <w:rFonts w:ascii="Arial" w:hAnsi="Arial" w:cs="David"/>
          <w:b/>
          <w:bCs/>
          <w:color w:val="214263"/>
          <w:rtl/>
        </w:rPr>
      </w:pPr>
    </w:p>
    <w:p w:rsidR="00C6582C" w:rsidRPr="00203569" w:rsidRDefault="00C6582C" w:rsidP="00D048E8">
      <w:pPr>
        <w:pStyle w:val="ListParagraph2"/>
        <w:numPr>
          <w:ilvl w:val="0"/>
          <w:numId w:val="35"/>
        </w:numPr>
        <w:spacing w:after="0" w:line="240" w:lineRule="auto"/>
        <w:jc w:val="both"/>
        <w:rPr>
          <w:rFonts w:ascii="Arial" w:hAnsi="Arial" w:cs="David"/>
          <w:color w:val="000000"/>
          <w:rtl/>
        </w:rPr>
      </w:pPr>
      <w:r w:rsidRPr="00203569">
        <w:rPr>
          <w:rFonts w:ascii="Arial" w:hAnsi="Arial" w:cs="David"/>
          <w:color w:val="000000"/>
          <w:rtl/>
        </w:rPr>
        <w:t>מטרת נוהל עבודה ופיקוח זה, להסדיר את נהלי העבודה של המזמינה עם עורכי דין פרטיים (להלן: "עורכי הדין" או "עורך הדין"), אשר יבחרו מתוך מאגר עורכי הדין כמפורט בהליך ההזמנה</w:t>
      </w:r>
    </w:p>
    <w:p w:rsidR="00C6582C" w:rsidRPr="00203569" w:rsidRDefault="00C6582C" w:rsidP="00D048E8">
      <w:pPr>
        <w:ind w:left="360"/>
        <w:jc w:val="both"/>
        <w:rPr>
          <w:rFonts w:ascii="Arial" w:hAnsi="Arial" w:cs="David"/>
          <w:color w:val="000000"/>
          <w:rtl/>
        </w:rPr>
      </w:pPr>
      <w:r w:rsidRPr="00203569">
        <w:rPr>
          <w:rFonts w:ascii="Arial" w:hAnsi="Arial" w:cs="David"/>
          <w:color w:val="000000"/>
          <w:rtl/>
        </w:rPr>
        <w:t xml:space="preserve">  </w:t>
      </w:r>
    </w:p>
    <w:p w:rsidR="00C6582C" w:rsidRPr="004E3451" w:rsidRDefault="00C6582C" w:rsidP="00D048E8">
      <w:pPr>
        <w:ind w:left="746" w:hanging="26"/>
        <w:jc w:val="both"/>
        <w:rPr>
          <w:rFonts w:ascii="Arial" w:hAnsi="Arial" w:cs="David"/>
          <w:color w:val="000000"/>
          <w:rtl/>
        </w:rPr>
      </w:pPr>
      <w:r w:rsidRPr="004E3451">
        <w:rPr>
          <w:rFonts w:ascii="Arial" w:hAnsi="Arial" w:cs="David"/>
          <w:color w:val="000000"/>
          <w:rtl/>
        </w:rPr>
        <w:t xml:space="preserve">נהלי עבודה אלו יאפשרו, בין היתר, פיקוח של </w:t>
      </w:r>
      <w:r>
        <w:rPr>
          <w:rFonts w:ascii="Arial" w:hAnsi="Arial" w:cs="David"/>
          <w:color w:val="000000"/>
          <w:rtl/>
        </w:rPr>
        <w:t>המזמינה</w:t>
      </w:r>
      <w:r w:rsidRPr="004E3451">
        <w:rPr>
          <w:rFonts w:ascii="Arial" w:hAnsi="Arial" w:cs="David"/>
          <w:color w:val="000000"/>
          <w:rtl/>
        </w:rPr>
        <w:t xml:space="preserve"> על עבודת </w:t>
      </w:r>
      <w:r>
        <w:rPr>
          <w:rFonts w:ascii="Arial" w:hAnsi="Arial" w:cs="David"/>
          <w:color w:val="000000"/>
          <w:rtl/>
        </w:rPr>
        <w:t xml:space="preserve"> </w:t>
      </w:r>
      <w:r w:rsidRPr="004E3451">
        <w:rPr>
          <w:rFonts w:ascii="Arial" w:hAnsi="Arial" w:cs="David"/>
          <w:color w:val="000000"/>
          <w:rtl/>
        </w:rPr>
        <w:t xml:space="preserve">עורכי הדין.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2.    </w:t>
      </w:r>
      <w:r w:rsidRPr="004E3451">
        <w:rPr>
          <w:rFonts w:ascii="Arial" w:hAnsi="Arial" w:cs="David"/>
          <w:color w:val="000000"/>
          <w:rtl/>
        </w:rPr>
        <w:t xml:space="preserve">נוהל עבודה ופיקוח זה יעודכן מעת לעת. הנוהל אינו ממצה את חובות עורכי הדין בייצוג </w:t>
      </w:r>
      <w:r>
        <w:rPr>
          <w:rFonts w:ascii="Arial" w:hAnsi="Arial" w:cs="David"/>
          <w:color w:val="000000"/>
          <w:rtl/>
        </w:rPr>
        <w:t>המזמינה</w:t>
      </w:r>
      <w:r w:rsidRPr="004E3451">
        <w:rPr>
          <w:rFonts w:ascii="Arial" w:hAnsi="Arial" w:cs="David"/>
          <w:color w:val="000000"/>
          <w:rtl/>
        </w:rPr>
        <w:t xml:space="preserve">, בהתאם להוראות כל דין ונוהג ובהתאם להוראות ההליך וההסכם למתן שירותים משפטיים שצורף להליך (להלן: "ההסכם"), ואינו בא לגרוע מהן. עורכי הדין נדרשים למלא בקפדנות אחר הוראותיו, כמו גם אחר הוראות כל דין ונוהג ויתר הוראות ההליך וההסכם. </w:t>
      </w:r>
    </w:p>
    <w:p w:rsidR="00C6582C" w:rsidRPr="004E3451" w:rsidRDefault="00C6582C" w:rsidP="00D048E8">
      <w:pPr>
        <w:jc w:val="both"/>
        <w:rPr>
          <w:rFonts w:ascii="Arial" w:hAnsi="Arial" w:cs="David"/>
          <w:color w:val="214263"/>
          <w:rtl/>
        </w:rPr>
      </w:pPr>
    </w:p>
    <w:p w:rsidR="00C6582C" w:rsidRDefault="00C6582C" w:rsidP="00D048E8">
      <w:pPr>
        <w:jc w:val="both"/>
        <w:rPr>
          <w:rFonts w:ascii="Arial" w:hAnsi="Arial" w:cs="David"/>
          <w:b/>
          <w:bCs/>
          <w:color w:val="000000"/>
          <w:rtl/>
        </w:rPr>
      </w:pPr>
      <w:r w:rsidRPr="004E3451">
        <w:rPr>
          <w:rFonts w:ascii="Arial" w:hAnsi="Arial" w:cs="David"/>
          <w:b/>
          <w:bCs/>
          <w:color w:val="000000"/>
          <w:rtl/>
        </w:rPr>
        <w:t xml:space="preserve">ב. המסגרת הנורמטיבית  </w:t>
      </w:r>
    </w:p>
    <w:p w:rsidR="00C6582C" w:rsidRPr="004E3451" w:rsidRDefault="00C6582C" w:rsidP="00D048E8">
      <w:pPr>
        <w:jc w:val="both"/>
        <w:rPr>
          <w:rFonts w:ascii="Arial" w:hAnsi="Arial" w:cs="David"/>
          <w:b/>
          <w:bCs/>
          <w:color w:val="000000"/>
          <w:rtl/>
        </w:rPr>
      </w:pPr>
    </w:p>
    <w:p w:rsidR="00C6582C" w:rsidRPr="004E3451" w:rsidRDefault="00C6582C" w:rsidP="00D048E8">
      <w:pPr>
        <w:ind w:left="720" w:hanging="360"/>
        <w:jc w:val="both"/>
        <w:rPr>
          <w:rFonts w:ascii="Arial" w:hAnsi="Arial" w:cs="David"/>
          <w:color w:val="000000"/>
          <w:rtl/>
        </w:rPr>
      </w:pPr>
      <w:r>
        <w:rPr>
          <w:rFonts w:cs="David"/>
          <w:color w:val="000000"/>
          <w:rtl/>
        </w:rPr>
        <w:t xml:space="preserve">3. </w:t>
      </w:r>
      <w:r>
        <w:rPr>
          <w:rFonts w:cs="David"/>
          <w:color w:val="000000"/>
          <w:rtl/>
        </w:rPr>
        <w:tab/>
      </w:r>
      <w:r w:rsidRPr="004E3451">
        <w:rPr>
          <w:rFonts w:ascii="Arial" w:hAnsi="Arial" w:cs="David"/>
          <w:color w:val="000000"/>
          <w:rtl/>
        </w:rPr>
        <w:t>סעיף 4 לחוק לתיקון סדרי הדין האזרחי (המדינה כבעל דין), התשי"ח-1958, שכותרתו "ייצוג המדינה" קובע:</w:t>
      </w:r>
    </w:p>
    <w:p w:rsidR="00C6582C" w:rsidRPr="004E3451" w:rsidRDefault="00C6582C" w:rsidP="00D048E8">
      <w:pPr>
        <w:ind w:firstLine="720"/>
        <w:jc w:val="both"/>
        <w:rPr>
          <w:rFonts w:ascii="Arial" w:hAnsi="Arial" w:cs="David"/>
          <w:color w:val="000000"/>
          <w:rtl/>
        </w:rPr>
      </w:pPr>
      <w:r w:rsidRPr="004E3451">
        <w:rPr>
          <w:rFonts w:ascii="Arial" w:hAnsi="Arial" w:cs="David"/>
          <w:color w:val="000000"/>
          <w:rtl/>
        </w:rPr>
        <w:t xml:space="preserve">"בכל הליך שהמדינה צד לו תיוצג המדינה על ידי היועץ המשפטי לממשלה או בא-כוחו". </w:t>
      </w:r>
    </w:p>
    <w:p w:rsidR="00C6582C" w:rsidRPr="004E3451" w:rsidRDefault="00C6582C" w:rsidP="00D048E8">
      <w:pPr>
        <w:ind w:firstLine="720"/>
        <w:jc w:val="both"/>
        <w:rPr>
          <w:rFonts w:ascii="Arial" w:hAnsi="Arial" w:cs="David"/>
          <w:color w:val="000000"/>
          <w:rtl/>
        </w:rPr>
      </w:pPr>
      <w:r w:rsidRPr="004E3451">
        <w:rPr>
          <w:rFonts w:ascii="Arial" w:hAnsi="Arial" w:cs="David"/>
          <w:color w:val="000000"/>
          <w:rtl/>
        </w:rPr>
        <w:t>סעיף 3 לחוק הפרשנות, התשמ"א-1981, שכותרתו "משמעותם של מלים וב</w:t>
      </w:r>
      <w:r w:rsidR="004272E9">
        <w:rPr>
          <w:rFonts w:ascii="Arial" w:hAnsi="Arial" w:cs="David" w:hint="cs"/>
          <w:color w:val="000000"/>
          <w:rtl/>
        </w:rPr>
        <w:t>י</w:t>
      </w:r>
      <w:r w:rsidRPr="004E3451">
        <w:rPr>
          <w:rFonts w:ascii="Arial" w:hAnsi="Arial" w:cs="David"/>
          <w:color w:val="000000"/>
          <w:rtl/>
        </w:rPr>
        <w:t xml:space="preserve">טויים" קובע, בין היתר: </w:t>
      </w:r>
    </w:p>
    <w:p w:rsidR="00C6582C" w:rsidRPr="004E3451" w:rsidRDefault="00C6582C" w:rsidP="00D048E8">
      <w:pPr>
        <w:ind w:firstLine="720"/>
        <w:jc w:val="both"/>
        <w:rPr>
          <w:rFonts w:ascii="Arial" w:hAnsi="Arial" w:cs="David"/>
          <w:color w:val="000000"/>
          <w:rtl/>
        </w:rPr>
      </w:pPr>
      <w:r w:rsidRPr="004E3451">
        <w:rPr>
          <w:rFonts w:ascii="Arial" w:hAnsi="Arial" w:cs="David"/>
          <w:color w:val="000000"/>
          <w:rtl/>
        </w:rPr>
        <w:t>"המלים והביטויים הבאים להלן - משמעותם כמפורש בצידם: ...</w:t>
      </w:r>
    </w:p>
    <w:p w:rsidR="00C6582C" w:rsidRPr="004E3451" w:rsidRDefault="00C6582C" w:rsidP="00D048E8">
      <w:pPr>
        <w:ind w:left="720"/>
        <w:jc w:val="both"/>
        <w:rPr>
          <w:rFonts w:ascii="Arial" w:hAnsi="Arial" w:cs="David"/>
          <w:color w:val="000000"/>
          <w:rtl/>
        </w:rPr>
      </w:pPr>
      <w:r w:rsidRPr="004E3451">
        <w:rPr>
          <w:rFonts w:ascii="Arial" w:hAnsi="Arial" w:cs="David"/>
          <w:color w:val="000000"/>
          <w:rtl/>
        </w:rPr>
        <w:t xml:space="preserve">"נציג היועץ המשפטי לממשלה" או "בא כוח היועץ המשפטי לממשלה" - פרקליט בפרקליטות המדינה על שלוחותיה או מי שהיועץ המשפטי לממשלה הסמיכו להיות נציגו או בא-כוחו". </w:t>
      </w:r>
    </w:p>
    <w:p w:rsidR="00C6582C" w:rsidRPr="004E3451" w:rsidRDefault="00C6582C" w:rsidP="00D048E8">
      <w:pPr>
        <w:jc w:val="both"/>
        <w:rPr>
          <w:rFonts w:ascii="Arial" w:hAnsi="Arial" w:cs="David"/>
          <w:color w:val="214263"/>
          <w:rtl/>
        </w:rPr>
      </w:pPr>
    </w:p>
    <w:p w:rsidR="00C6582C" w:rsidRPr="004E3451" w:rsidRDefault="00C6582C" w:rsidP="00D048E8">
      <w:pPr>
        <w:jc w:val="both"/>
        <w:rPr>
          <w:rFonts w:ascii="Arial" w:hAnsi="Arial" w:cs="David"/>
          <w:b/>
          <w:bCs/>
          <w:color w:val="214263"/>
          <w:rtl/>
        </w:rPr>
      </w:pPr>
    </w:p>
    <w:p w:rsidR="00C6582C" w:rsidRPr="004E3451" w:rsidRDefault="00C6582C" w:rsidP="00D048E8">
      <w:pPr>
        <w:jc w:val="both"/>
        <w:rPr>
          <w:rFonts w:ascii="Arial" w:hAnsi="Arial" w:cs="David"/>
          <w:b/>
          <w:bCs/>
          <w:color w:val="000000"/>
          <w:rtl/>
        </w:rPr>
      </w:pPr>
      <w:r w:rsidRPr="004E3451">
        <w:rPr>
          <w:rFonts w:ascii="Arial" w:hAnsi="Arial" w:cs="David"/>
          <w:b/>
          <w:bCs/>
          <w:color w:val="000000"/>
          <w:rtl/>
        </w:rPr>
        <w:t>ג. "ייצוג הולם" של המדינה, כבאי כוח היועץ המשפטי לממשלה</w:t>
      </w:r>
    </w:p>
    <w:p w:rsidR="00C6582C" w:rsidRPr="004E3451" w:rsidRDefault="00C6582C" w:rsidP="00D048E8">
      <w:pPr>
        <w:jc w:val="both"/>
        <w:rPr>
          <w:rFonts w:ascii="Arial" w:hAnsi="Arial" w:cs="David"/>
          <w:b/>
          <w:bCs/>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4.    </w:t>
      </w:r>
      <w:r w:rsidRPr="004E3451">
        <w:rPr>
          <w:rFonts w:ascii="Arial" w:hAnsi="Arial" w:cs="David"/>
          <w:color w:val="000000"/>
          <w:rtl/>
        </w:rPr>
        <w:t xml:space="preserve">בהתאם לכללי לשכת עורכי הדין (אתיקה מקצועית), התשמ"ו-1986, חלה על כל עורך דין, בין היתר, החובה ל"ייצג את לקוחו בנאמנות, במסירות, ללא מורא, תוך שמירה על הגינות, על כבוד המקצוע ועל יחס כבוד לבית-המשפט" (כלל 2).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5.    </w:t>
      </w:r>
      <w:r w:rsidRPr="004E3451">
        <w:rPr>
          <w:rFonts w:ascii="Arial" w:hAnsi="Arial" w:cs="David"/>
          <w:color w:val="000000"/>
          <w:rtl/>
        </w:rPr>
        <w:t>ייצוג המדינה בהליכים אזרחיים, כבאי-</w:t>
      </w:r>
      <w:proofErr w:type="spellStart"/>
      <w:r w:rsidRPr="004E3451">
        <w:rPr>
          <w:rFonts w:ascii="Arial" w:hAnsi="Arial" w:cs="David"/>
          <w:color w:val="000000"/>
          <w:rtl/>
        </w:rPr>
        <w:t>כח</w:t>
      </w:r>
      <w:proofErr w:type="spellEnd"/>
      <w:r w:rsidRPr="004E3451">
        <w:rPr>
          <w:rFonts w:ascii="Arial" w:hAnsi="Arial" w:cs="David"/>
          <w:color w:val="000000"/>
          <w:rtl/>
        </w:rPr>
        <w:t xml:space="preserve"> היועץ המשפטי לממשלה, מגלם בתוכו את הזכות והחובה, לקחת חלק ולפעול למען מדינת ישראל, לקידום האינטרס הציבורי והקופה הציבורית, בנאמנות ובמסירות, במקצועיות, במיומנות וביעילות, והכל - על פי תפיסה נורמטיבית המכבדת את עקרונות שלטון החוק; ותוך כפיפות לחובות מוגברות של תום לב - מהותי ודיוני, עשית צדק, הגינות, שוויון, אמון, יושר, גילוי האמת וכיו"ב.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6.    </w:t>
      </w:r>
      <w:r w:rsidRPr="004E3451">
        <w:rPr>
          <w:rFonts w:ascii="Arial" w:hAnsi="Arial" w:cs="David"/>
          <w:color w:val="000000"/>
          <w:rtl/>
        </w:rPr>
        <w:t>המדינה וב"כ היועץ המשפטי לממשלה כפופים, מטבע הדברים, להוראות הדין. על המדינה חלה במקרים רבים מערכת נורמטיבית מיוחדת - מהותית ודיונית (ראו, למשל: חוק נכסי המדינה, התשי"א-1951; חוק יסודות התקציב, התשמ"ה-1985; חובות גילוי והוראות חסינות; חוק לתיקון סדרי הדין האזרחי (המדינה כבעל דין), התשי"ח-1958; ועוד), וזאת, לרוב, כשיותר ממערכת נורמטיבית אחת חלה עליה ("דואליות נורמטיבית").</w:t>
      </w:r>
    </w:p>
    <w:p w:rsidR="00C6582C" w:rsidRPr="004E3451" w:rsidRDefault="00C6582C" w:rsidP="00D048E8">
      <w:pPr>
        <w:ind w:left="720"/>
        <w:jc w:val="both"/>
        <w:rPr>
          <w:rFonts w:ascii="Arial" w:hAnsi="Arial" w:cs="David"/>
          <w:color w:val="000000"/>
          <w:rtl/>
        </w:rPr>
      </w:pPr>
      <w:r w:rsidRPr="004E3451">
        <w:rPr>
          <w:rFonts w:ascii="Arial" w:hAnsi="Arial" w:cs="David"/>
          <w:color w:val="000000"/>
          <w:rtl/>
        </w:rPr>
        <w:t xml:space="preserve">על עורכי הדין חלה החובה ללמוד ולהכיר את המערכת הנורמטיבית האמורה - הכללית והפרטנית - בהקשר לתיק הספציפי המטופל ובהקשר הכולל החל על המדינה.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7.    </w:t>
      </w:r>
      <w:r w:rsidRPr="004E3451">
        <w:rPr>
          <w:rFonts w:ascii="Arial" w:hAnsi="Arial" w:cs="David"/>
          <w:color w:val="000000"/>
          <w:rtl/>
        </w:rPr>
        <w:t xml:space="preserve">עורכי הדין, בייצגם את המדינה, כפופים להנחיות הרלוונטיות של היועץ המשפטי לממשלה ופרקליט המדינה, המפורסמות באתר משרד המשפטים והמתעדכנות מעת לעת. </w:t>
      </w:r>
    </w:p>
    <w:p w:rsidR="00C6582C" w:rsidRPr="004E3451" w:rsidRDefault="00C6582C" w:rsidP="00D048E8">
      <w:pPr>
        <w:ind w:left="720"/>
        <w:jc w:val="both"/>
        <w:rPr>
          <w:rFonts w:ascii="Arial" w:hAnsi="Arial" w:cs="David"/>
          <w:color w:val="214263"/>
          <w:rtl/>
        </w:rPr>
      </w:pPr>
      <w:r w:rsidRPr="004E3451">
        <w:rPr>
          <w:rFonts w:ascii="Arial" w:hAnsi="Arial" w:cs="David"/>
          <w:color w:val="000000"/>
          <w:rtl/>
        </w:rPr>
        <w:t xml:space="preserve">על עורכי הדין חלה החובה ללמוד ולהכיר את ההנחיות האמורות ולפעול בהתאם להן. </w:t>
      </w:r>
    </w:p>
    <w:p w:rsidR="00C6582C" w:rsidRPr="004E3451" w:rsidRDefault="00C6582C" w:rsidP="00D048E8">
      <w:pPr>
        <w:jc w:val="both"/>
        <w:rPr>
          <w:rFonts w:ascii="Arial" w:hAnsi="Arial" w:cs="David"/>
          <w:color w:val="214263"/>
          <w:rtl/>
        </w:rPr>
      </w:pPr>
    </w:p>
    <w:p w:rsidR="00C6582C" w:rsidRPr="004E3451" w:rsidRDefault="00C6582C" w:rsidP="00D048E8">
      <w:pPr>
        <w:jc w:val="both"/>
        <w:rPr>
          <w:rFonts w:ascii="Arial" w:hAnsi="Arial" w:cs="David"/>
          <w:b/>
          <w:bCs/>
          <w:color w:val="000000"/>
          <w:rtl/>
        </w:rPr>
      </w:pPr>
      <w:r w:rsidRPr="004E3451">
        <w:rPr>
          <w:rFonts w:ascii="Arial" w:hAnsi="Arial" w:cs="David"/>
          <w:b/>
          <w:bCs/>
          <w:color w:val="000000"/>
          <w:rtl/>
        </w:rPr>
        <w:lastRenderedPageBreak/>
        <w:t xml:space="preserve">ד. נהלי עבודה מול </w:t>
      </w:r>
      <w:r>
        <w:rPr>
          <w:rFonts w:ascii="Arial" w:hAnsi="Arial" w:cs="David"/>
          <w:b/>
          <w:bCs/>
          <w:color w:val="000000"/>
          <w:rtl/>
        </w:rPr>
        <w:t>המזמינה</w:t>
      </w:r>
      <w:r w:rsidRPr="004E3451">
        <w:rPr>
          <w:rFonts w:ascii="Arial" w:hAnsi="Arial" w:cs="David"/>
          <w:b/>
          <w:bCs/>
          <w:color w:val="000000"/>
          <w:rtl/>
        </w:rPr>
        <w:t>– כללי</w:t>
      </w:r>
    </w:p>
    <w:p w:rsidR="00C6582C" w:rsidRPr="004E3451" w:rsidRDefault="00C6582C" w:rsidP="00D048E8">
      <w:pPr>
        <w:jc w:val="both"/>
        <w:rPr>
          <w:rFonts w:ascii="Arial" w:hAnsi="Arial" w:cs="David"/>
          <w:b/>
          <w:bCs/>
          <w:color w:val="214263"/>
          <w:rtl/>
        </w:rPr>
      </w:pPr>
    </w:p>
    <w:p w:rsidR="00C6582C" w:rsidRDefault="00C6582C" w:rsidP="00D048E8">
      <w:pPr>
        <w:numPr>
          <w:ilvl w:val="0"/>
          <w:numId w:val="7"/>
        </w:numPr>
        <w:autoSpaceDE w:val="0"/>
        <w:autoSpaceDN w:val="0"/>
        <w:adjustRightInd w:val="0"/>
        <w:jc w:val="both"/>
        <w:rPr>
          <w:rFonts w:ascii="Arial" w:hAnsi="Arial" w:cs="David"/>
          <w:color w:val="000000"/>
          <w:rtl/>
        </w:rPr>
      </w:pPr>
      <w:r w:rsidRPr="004E3451">
        <w:rPr>
          <w:rFonts w:ascii="Arial" w:hAnsi="Arial" w:cs="David"/>
          <w:color w:val="000000"/>
          <w:rtl/>
        </w:rPr>
        <w:t>עורכי הדין מייצגים את המ</w:t>
      </w:r>
      <w:r>
        <w:rPr>
          <w:rFonts w:ascii="Arial" w:hAnsi="Arial" w:cs="David"/>
          <w:color w:val="000000"/>
          <w:rtl/>
        </w:rPr>
        <w:t>זמינה</w:t>
      </w:r>
      <w:r w:rsidRPr="004E3451">
        <w:rPr>
          <w:rFonts w:ascii="Arial" w:hAnsi="Arial" w:cs="David"/>
          <w:color w:val="000000"/>
          <w:rtl/>
        </w:rPr>
        <w:t>, ונתונים לפיקוח</w:t>
      </w:r>
      <w:r>
        <w:rPr>
          <w:rFonts w:ascii="Arial" w:hAnsi="Arial" w:cs="David"/>
          <w:color w:val="000000"/>
          <w:rtl/>
        </w:rPr>
        <w:t>ה</w:t>
      </w:r>
      <w:r w:rsidRPr="004E3451">
        <w:rPr>
          <w:rFonts w:ascii="Arial" w:hAnsi="Arial" w:cs="David"/>
          <w:color w:val="000000"/>
          <w:rtl/>
        </w:rPr>
        <w:t xml:space="preserve"> </w:t>
      </w:r>
      <w:r>
        <w:rPr>
          <w:rFonts w:ascii="Arial" w:hAnsi="Arial" w:cs="David"/>
          <w:color w:val="000000"/>
          <w:rtl/>
        </w:rPr>
        <w:t>ה</w:t>
      </w:r>
      <w:r w:rsidRPr="004E3451">
        <w:rPr>
          <w:rFonts w:ascii="Arial" w:hAnsi="Arial" w:cs="David"/>
          <w:color w:val="000000"/>
          <w:rtl/>
        </w:rPr>
        <w:t xml:space="preserve">מקצועי. כפועל יוצא, חלות על עורכי הדין, בין היתר, חובות עדכון ודיווח, התייעצות וקבלת אישורים </w:t>
      </w:r>
      <w:r>
        <w:rPr>
          <w:rFonts w:ascii="Arial" w:hAnsi="Arial" w:cs="David"/>
          <w:color w:val="000000"/>
          <w:rtl/>
        </w:rPr>
        <w:t>מהמזמינה</w:t>
      </w:r>
      <w:r w:rsidRPr="004E3451">
        <w:rPr>
          <w:rFonts w:ascii="Arial" w:hAnsi="Arial" w:cs="David"/>
          <w:color w:val="000000"/>
          <w:rtl/>
        </w:rPr>
        <w:t>, כמפורט, בין היתר, בנוהל זה</w:t>
      </w:r>
      <w:r>
        <w:rPr>
          <w:rFonts w:ascii="Arial" w:hAnsi="Arial" w:cs="David"/>
          <w:color w:val="000000"/>
          <w:rtl/>
        </w:rPr>
        <w:t xml:space="preserve">, </w:t>
      </w:r>
      <w:r w:rsidRPr="004E3451">
        <w:rPr>
          <w:rFonts w:ascii="Arial" w:hAnsi="Arial" w:cs="David"/>
          <w:color w:val="000000"/>
          <w:rtl/>
        </w:rPr>
        <w:t xml:space="preserve">כפי שיעודכנו מעת לעת, ולהנחיות הפרטניות של </w:t>
      </w:r>
      <w:r>
        <w:rPr>
          <w:rFonts w:ascii="Arial" w:hAnsi="Arial" w:cs="David"/>
          <w:color w:val="000000"/>
          <w:rtl/>
        </w:rPr>
        <w:t>המזמינה.</w:t>
      </w:r>
    </w:p>
    <w:p w:rsidR="00C6582C" w:rsidRPr="004E3451" w:rsidRDefault="00C6582C" w:rsidP="00D048E8">
      <w:pPr>
        <w:ind w:left="720" w:hanging="360"/>
        <w:jc w:val="both"/>
        <w:rPr>
          <w:rFonts w:ascii="Arial" w:hAnsi="Arial" w:cs="David"/>
          <w:color w:val="000000"/>
          <w:rtl/>
        </w:rPr>
      </w:pPr>
    </w:p>
    <w:p w:rsidR="00C6582C" w:rsidRPr="004E3451" w:rsidRDefault="00C6582C" w:rsidP="00D048E8">
      <w:pPr>
        <w:ind w:left="720"/>
        <w:jc w:val="both"/>
        <w:rPr>
          <w:rFonts w:ascii="Arial" w:hAnsi="Arial" w:cs="David"/>
          <w:color w:val="000000"/>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9.    </w:t>
      </w:r>
      <w:r w:rsidRPr="004E3451">
        <w:rPr>
          <w:rFonts w:ascii="Arial" w:hAnsi="Arial" w:cs="David"/>
          <w:color w:val="000000"/>
          <w:rtl/>
        </w:rPr>
        <w:t>כפועל יוצא,  עורך הדין לא יישמע בכל טענה - בין היתר, לעניין התמורה המגיעה לו - כי נמנעה ממנו האפשרות לטעון טענה כלשהי או לנקוט הליך כלשהו או לייצג בהליך כלשהו, באופן שמנע ממנו לזכות בתיק שבטיפולו, בשל הנחייה, כזו או אחרת, מטעם ה</w:t>
      </w:r>
      <w:r>
        <w:rPr>
          <w:rFonts w:ascii="Arial" w:hAnsi="Arial" w:cs="David"/>
          <w:color w:val="000000"/>
          <w:rtl/>
        </w:rPr>
        <w:t>מזמינה</w:t>
      </w:r>
      <w:r w:rsidRPr="004E3451">
        <w:rPr>
          <w:rFonts w:ascii="Arial" w:hAnsi="Arial" w:cs="David"/>
          <w:color w:val="000000"/>
          <w:rtl/>
        </w:rPr>
        <w:t xml:space="preserve">.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10.   </w:t>
      </w:r>
      <w:r w:rsidRPr="004E3451">
        <w:rPr>
          <w:rFonts w:ascii="Arial" w:hAnsi="Arial" w:cs="David"/>
          <w:color w:val="000000"/>
          <w:rtl/>
        </w:rPr>
        <w:t xml:space="preserve">נוהלי העבודה שיפורטו להלן אינם באים לגרוע מכלליות האמור לעיל, ואינם ממצים את אופן התנהלות עורכי הדין מול </w:t>
      </w:r>
      <w:r>
        <w:rPr>
          <w:rFonts w:ascii="Arial" w:hAnsi="Arial" w:cs="David"/>
          <w:color w:val="000000"/>
          <w:rtl/>
        </w:rPr>
        <w:t>המזמינה</w:t>
      </w:r>
      <w:r w:rsidRPr="004E3451">
        <w:rPr>
          <w:rFonts w:ascii="Arial" w:hAnsi="Arial" w:cs="David"/>
          <w:color w:val="000000"/>
          <w:rtl/>
        </w:rPr>
        <w:t xml:space="preserve">, כנובעים מהאמור לעיל. על עורכי הדין חלה חובת סודיות </w:t>
      </w:r>
      <w:r>
        <w:rPr>
          <w:rFonts w:ascii="Arial" w:hAnsi="Arial" w:cs="David"/>
          <w:color w:val="000000"/>
          <w:rtl/>
        </w:rPr>
        <w:t>כלפי המזמינה</w:t>
      </w:r>
      <w:r w:rsidRPr="004E3451">
        <w:rPr>
          <w:rFonts w:ascii="Arial" w:hAnsi="Arial" w:cs="David"/>
          <w:color w:val="000000"/>
          <w:rtl/>
        </w:rPr>
        <w:t xml:space="preserve">, כמפורט, בין היתר, בהליך, בהסכם ובהוראות כל דין.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11.   </w:t>
      </w:r>
      <w:r w:rsidRPr="004E3451">
        <w:rPr>
          <w:rFonts w:ascii="Arial" w:hAnsi="Arial" w:cs="David"/>
          <w:color w:val="000000"/>
          <w:rtl/>
        </w:rPr>
        <w:t>נוהלי העבודה שיפורטו להלן, יתייחסו לניהול תיק "סטנדרטי" המועבר על ידי ה</w:t>
      </w:r>
      <w:r>
        <w:rPr>
          <w:rFonts w:ascii="Arial" w:hAnsi="Arial" w:cs="David"/>
          <w:color w:val="000000"/>
          <w:rtl/>
        </w:rPr>
        <w:t xml:space="preserve">מזמינה </w:t>
      </w:r>
      <w:r w:rsidRPr="004E3451">
        <w:rPr>
          <w:rFonts w:ascii="Arial" w:hAnsi="Arial" w:cs="David"/>
          <w:color w:val="000000"/>
          <w:rtl/>
        </w:rPr>
        <w:t xml:space="preserve">לטיפול במיקור חוץ באופן שגרתי והנתון לפיקוח סטנדרטי של </w:t>
      </w:r>
      <w:r>
        <w:rPr>
          <w:rFonts w:ascii="Arial" w:hAnsi="Arial" w:cs="David"/>
          <w:color w:val="000000"/>
          <w:rtl/>
        </w:rPr>
        <w:t>המזמינה</w:t>
      </w:r>
      <w:r w:rsidRPr="004E3451">
        <w:rPr>
          <w:rFonts w:ascii="Arial" w:hAnsi="Arial" w:cs="David"/>
          <w:color w:val="000000"/>
          <w:rtl/>
        </w:rPr>
        <w:t>. ה</w:t>
      </w:r>
      <w:r>
        <w:rPr>
          <w:rFonts w:ascii="Arial" w:hAnsi="Arial" w:cs="David"/>
          <w:color w:val="000000"/>
          <w:rtl/>
        </w:rPr>
        <w:t>מזמינה</w:t>
      </w:r>
      <w:r w:rsidRPr="004E3451">
        <w:rPr>
          <w:rFonts w:ascii="Arial" w:hAnsi="Arial" w:cs="David"/>
          <w:color w:val="000000"/>
          <w:rtl/>
        </w:rPr>
        <w:t>, לפי שיקול דעתה, תקבע נהלי עבודה מיוחדים ותיתן הוראות מתאימות במקרים קונקרטיים. בנוסף, ה</w:t>
      </w:r>
      <w:r>
        <w:rPr>
          <w:rFonts w:ascii="Arial" w:hAnsi="Arial" w:cs="David"/>
          <w:color w:val="000000"/>
          <w:rtl/>
        </w:rPr>
        <w:t>מזמינה</w:t>
      </w:r>
      <w:r w:rsidRPr="004E3451">
        <w:rPr>
          <w:rFonts w:ascii="Arial" w:hAnsi="Arial" w:cs="David"/>
          <w:color w:val="000000"/>
          <w:rtl/>
        </w:rPr>
        <w:t xml:space="preserve">, לפי שיקול דעתה, תקיים באופן מדגמי פיקוח פרטני גם על ניהול תיקים סטנדרטיים על ידי עורכי הדין.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12.  </w:t>
      </w:r>
      <w:r w:rsidRPr="004E3451">
        <w:rPr>
          <w:rFonts w:ascii="Arial" w:hAnsi="Arial" w:cs="David"/>
          <w:color w:val="000000"/>
          <w:rtl/>
        </w:rPr>
        <w:t xml:space="preserve">בנוסף לפיקוח של </w:t>
      </w:r>
      <w:r>
        <w:rPr>
          <w:rFonts w:ascii="Arial" w:hAnsi="Arial" w:cs="David"/>
          <w:color w:val="000000"/>
          <w:rtl/>
        </w:rPr>
        <w:t>המזמינ</w:t>
      </w:r>
      <w:r w:rsidRPr="004E3451">
        <w:rPr>
          <w:rFonts w:ascii="Arial" w:hAnsi="Arial" w:cs="David"/>
          <w:color w:val="000000"/>
          <w:rtl/>
        </w:rPr>
        <w:t>ה על ניהול התיקים הפרטניים על ידי עורכי הדין, תקיים ה</w:t>
      </w:r>
      <w:r>
        <w:rPr>
          <w:rFonts w:ascii="Arial" w:hAnsi="Arial" w:cs="David"/>
          <w:color w:val="000000"/>
          <w:rtl/>
        </w:rPr>
        <w:t>מזמינה</w:t>
      </w:r>
      <w:r w:rsidRPr="004E3451">
        <w:rPr>
          <w:rFonts w:ascii="Arial" w:hAnsi="Arial" w:cs="David"/>
          <w:color w:val="000000"/>
          <w:rtl/>
        </w:rPr>
        <w:t xml:space="preserve"> פיקוח והערכה של עורכי הדין שנבחרו לייצג את המדינה, בין השאר, על בסיס הנ</w:t>
      </w:r>
      <w:r w:rsidR="004272E9">
        <w:rPr>
          <w:rFonts w:ascii="Arial" w:hAnsi="Arial" w:cs="David" w:hint="cs"/>
          <w:color w:val="000000"/>
          <w:rtl/>
        </w:rPr>
        <w:t>י</w:t>
      </w:r>
      <w:r w:rsidRPr="004E3451">
        <w:rPr>
          <w:rFonts w:ascii="Arial" w:hAnsi="Arial" w:cs="David"/>
          <w:color w:val="000000"/>
          <w:rtl/>
        </w:rPr>
        <w:t>סיון המצטבר של העבודה עימם. הפיקוח וההערכה יהוו פרמטר בעל משקל בכל החלטה עתידית בדבר בחירת עורכי הדין לטיפול בתיקים על ידי ה</w:t>
      </w:r>
      <w:r>
        <w:rPr>
          <w:rFonts w:ascii="Arial" w:hAnsi="Arial" w:cs="David"/>
          <w:color w:val="000000"/>
          <w:rtl/>
        </w:rPr>
        <w:t>מזמינה</w:t>
      </w:r>
      <w:r w:rsidRPr="004E3451">
        <w:rPr>
          <w:rFonts w:ascii="Arial" w:hAnsi="Arial" w:cs="David"/>
          <w:color w:val="000000"/>
          <w:rtl/>
        </w:rPr>
        <w:t xml:space="preserve">.  </w:t>
      </w:r>
    </w:p>
    <w:p w:rsidR="00C6582C" w:rsidRPr="004E3451" w:rsidRDefault="00C6582C" w:rsidP="00D048E8">
      <w:pPr>
        <w:jc w:val="both"/>
        <w:rPr>
          <w:rFonts w:ascii="Arial" w:hAnsi="Arial" w:cs="David"/>
          <w:color w:val="214263"/>
          <w:rtl/>
        </w:rPr>
      </w:pPr>
    </w:p>
    <w:p w:rsidR="00C6582C" w:rsidRPr="004E3451" w:rsidRDefault="00C6582C" w:rsidP="00D048E8">
      <w:pPr>
        <w:jc w:val="both"/>
        <w:rPr>
          <w:rFonts w:ascii="Arial" w:hAnsi="Arial" w:cs="David"/>
          <w:color w:val="214263"/>
          <w:rtl/>
        </w:rPr>
      </w:pPr>
    </w:p>
    <w:p w:rsidR="00C6582C" w:rsidRPr="004E3451" w:rsidRDefault="00C6582C" w:rsidP="00D048E8">
      <w:pPr>
        <w:spacing w:after="240"/>
        <w:jc w:val="both"/>
        <w:rPr>
          <w:rFonts w:ascii="Arial" w:hAnsi="Arial" w:cs="David"/>
          <w:b/>
          <w:bCs/>
          <w:color w:val="000000"/>
          <w:rtl/>
        </w:rPr>
      </w:pPr>
      <w:bookmarkStart w:id="1" w:name="#5"/>
      <w:bookmarkEnd w:id="1"/>
      <w:r w:rsidRPr="004E3451">
        <w:rPr>
          <w:rFonts w:ascii="Arial" w:hAnsi="Arial" w:cs="David"/>
          <w:b/>
          <w:bCs/>
          <w:color w:val="000000"/>
          <w:rtl/>
        </w:rPr>
        <w:t>ה. נהלי עבודה במהלך הטיפול בתיק</w:t>
      </w:r>
    </w:p>
    <w:p w:rsidR="00C6582C" w:rsidRPr="004E3451" w:rsidRDefault="00C6582C" w:rsidP="00D048E8">
      <w:pPr>
        <w:jc w:val="both"/>
        <w:rPr>
          <w:rFonts w:ascii="Arial" w:hAnsi="Arial" w:cs="David"/>
          <w:b/>
          <w:bCs/>
          <w:color w:val="000000"/>
          <w:rtl/>
        </w:rPr>
      </w:pPr>
      <w:smartTag w:uri="urn:schemas-microsoft-com:office:smarttags" w:element="place">
        <w:r w:rsidRPr="004E3451">
          <w:rPr>
            <w:rFonts w:ascii="Arial" w:hAnsi="Arial" w:cs="David"/>
            <w:b/>
            <w:bCs/>
            <w:color w:val="000000"/>
          </w:rPr>
          <w:t>I</w:t>
        </w:r>
        <w:r w:rsidRPr="004E3451">
          <w:rPr>
            <w:rFonts w:ascii="Arial" w:hAnsi="Arial" w:cs="David"/>
            <w:b/>
            <w:bCs/>
            <w:color w:val="000000"/>
            <w:rtl/>
          </w:rPr>
          <w:t>.</w:t>
        </w:r>
      </w:smartTag>
      <w:r w:rsidRPr="004E3451">
        <w:rPr>
          <w:rFonts w:ascii="Arial" w:hAnsi="Arial" w:cs="David"/>
          <w:b/>
          <w:bCs/>
          <w:color w:val="000000"/>
          <w:rtl/>
        </w:rPr>
        <w:t xml:space="preserve"> העברת התיק והטיפול הראשוני  </w:t>
      </w:r>
    </w:p>
    <w:p w:rsidR="00C6582C" w:rsidRPr="004E3451" w:rsidRDefault="00C6582C" w:rsidP="00D048E8">
      <w:pPr>
        <w:jc w:val="both"/>
        <w:rPr>
          <w:rFonts w:ascii="Arial" w:hAnsi="Arial" w:cs="David"/>
          <w:b/>
          <w:bCs/>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13.  </w:t>
      </w:r>
      <w:r w:rsidRPr="004E3451">
        <w:rPr>
          <w:rFonts w:ascii="Arial" w:hAnsi="Arial" w:cs="David"/>
          <w:color w:val="000000"/>
          <w:rtl/>
        </w:rPr>
        <w:t xml:space="preserve">במקרה של העברת תיק לטיפול עורך הדין, תועבר בצירוף לו </w:t>
      </w:r>
      <w:r w:rsidRPr="0095339A">
        <w:rPr>
          <w:rFonts w:ascii="Arial" w:hAnsi="Arial" w:cs="David"/>
          <w:b/>
          <w:bCs/>
          <w:color w:val="000000"/>
          <w:rtl/>
        </w:rPr>
        <w:t>"הזמנת עבודה".</w:t>
      </w:r>
      <w:r w:rsidRPr="004E3451">
        <w:rPr>
          <w:rFonts w:ascii="Arial" w:hAnsi="Arial" w:cs="David"/>
          <w:color w:val="000000"/>
          <w:rtl/>
        </w:rPr>
        <w:t xml:space="preserve"> </w:t>
      </w:r>
    </w:p>
    <w:p w:rsidR="00C6582C" w:rsidRPr="004E3451" w:rsidRDefault="00C6582C" w:rsidP="00D048E8">
      <w:pPr>
        <w:ind w:left="720"/>
        <w:jc w:val="both"/>
        <w:rPr>
          <w:rFonts w:ascii="Arial" w:hAnsi="Arial" w:cs="David"/>
          <w:color w:val="000000"/>
          <w:rtl/>
        </w:rPr>
      </w:pPr>
      <w:r>
        <w:rPr>
          <w:rFonts w:ascii="Arial" w:hAnsi="Arial" w:cs="David"/>
          <w:color w:val="000000"/>
          <w:rtl/>
        </w:rPr>
        <w:t>המזמינה</w:t>
      </w:r>
      <w:r w:rsidRPr="004E3451">
        <w:rPr>
          <w:rFonts w:ascii="Arial" w:hAnsi="Arial" w:cs="David"/>
          <w:color w:val="000000"/>
          <w:rtl/>
        </w:rPr>
        <w:t xml:space="preserve"> תעביר לעורכי הדין עם העברת תיק לטיפול את פרטי ההתקשרות עם אנשי </w:t>
      </w:r>
      <w:r>
        <w:rPr>
          <w:rFonts w:ascii="Arial" w:hAnsi="Arial" w:cs="David"/>
          <w:color w:val="000000"/>
          <w:rtl/>
        </w:rPr>
        <w:t>ה</w:t>
      </w:r>
      <w:r w:rsidRPr="004E3451">
        <w:rPr>
          <w:rFonts w:ascii="Arial" w:hAnsi="Arial" w:cs="David"/>
          <w:color w:val="000000"/>
          <w:rtl/>
        </w:rPr>
        <w:t xml:space="preserve">קשר </w:t>
      </w:r>
      <w:r>
        <w:rPr>
          <w:rFonts w:ascii="Arial" w:hAnsi="Arial" w:cs="David"/>
          <w:color w:val="000000"/>
          <w:rtl/>
        </w:rPr>
        <w:t>אצלה</w:t>
      </w:r>
      <w:r w:rsidRPr="004E3451">
        <w:rPr>
          <w:rFonts w:ascii="Arial" w:hAnsi="Arial" w:cs="David"/>
          <w:color w:val="000000"/>
          <w:rtl/>
        </w:rPr>
        <w:t xml:space="preserve">: כתובות דואר אלקטרוני, מספרי טלפון ופקס'. </w:t>
      </w:r>
    </w:p>
    <w:p w:rsidR="00C6582C" w:rsidRPr="004E3451" w:rsidRDefault="00C6582C" w:rsidP="00D048E8">
      <w:pPr>
        <w:jc w:val="both"/>
        <w:rPr>
          <w:rFonts w:ascii="Arial" w:hAnsi="Arial" w:cs="David"/>
          <w:color w:val="214263"/>
          <w:rtl/>
        </w:rPr>
      </w:pPr>
    </w:p>
    <w:p w:rsidR="00C6582C" w:rsidRDefault="00C6582C" w:rsidP="00D048E8">
      <w:pPr>
        <w:numPr>
          <w:ilvl w:val="0"/>
          <w:numId w:val="8"/>
        </w:numPr>
        <w:jc w:val="both"/>
        <w:rPr>
          <w:rFonts w:ascii="Arial" w:hAnsi="Arial" w:cs="David"/>
          <w:color w:val="000000"/>
          <w:rtl/>
        </w:rPr>
      </w:pPr>
      <w:r w:rsidRPr="004E3451">
        <w:rPr>
          <w:rFonts w:ascii="Arial" w:hAnsi="Arial" w:cs="David"/>
          <w:color w:val="000000"/>
          <w:rtl/>
        </w:rPr>
        <w:t xml:space="preserve">עם קבלת "התיק", כפי שישלח על ידי </w:t>
      </w:r>
      <w:r>
        <w:rPr>
          <w:rFonts w:ascii="Arial" w:hAnsi="Arial" w:cs="David"/>
          <w:color w:val="000000"/>
          <w:rtl/>
        </w:rPr>
        <w:t>המזמינה</w:t>
      </w:r>
      <w:r w:rsidRPr="004E3451">
        <w:rPr>
          <w:rFonts w:ascii="Arial" w:hAnsi="Arial" w:cs="David"/>
          <w:color w:val="000000"/>
          <w:rtl/>
        </w:rPr>
        <w:t>, (להלן: "יום קבלת התיק"), ישלח עורך הדין ליחידה ולמשרד הממשלתי, בתוך 3 ימים מיום קבלת התיק את המסמכים הבאים:</w:t>
      </w:r>
    </w:p>
    <w:p w:rsidR="00C6582C" w:rsidRPr="004E3451" w:rsidRDefault="00C6582C" w:rsidP="00D048E8">
      <w:pPr>
        <w:ind w:left="360"/>
        <w:jc w:val="both"/>
        <w:rPr>
          <w:rFonts w:ascii="Arial" w:hAnsi="Arial" w:cs="David"/>
          <w:color w:val="000000"/>
          <w:rtl/>
        </w:rPr>
      </w:pPr>
    </w:p>
    <w:p w:rsidR="00C6582C" w:rsidRPr="004E3451" w:rsidRDefault="00C6582C" w:rsidP="00D048E8">
      <w:pPr>
        <w:ind w:left="1080" w:hanging="360"/>
        <w:jc w:val="both"/>
        <w:rPr>
          <w:rFonts w:ascii="Arial" w:hAnsi="Arial" w:cs="David"/>
          <w:color w:val="000000"/>
          <w:rtl/>
        </w:rPr>
      </w:pPr>
      <w:r w:rsidRPr="004E3451">
        <w:rPr>
          <w:rFonts w:cs="David"/>
          <w:color w:val="000000"/>
          <w:rtl/>
        </w:rPr>
        <w:t xml:space="preserve">·         </w:t>
      </w:r>
      <w:r w:rsidRPr="004E3451">
        <w:rPr>
          <w:rFonts w:ascii="Arial" w:hAnsi="Arial" w:cs="David"/>
          <w:color w:val="000000"/>
          <w:rtl/>
        </w:rPr>
        <w:t xml:space="preserve">אישור על קבלת התיק לטיפולו ולאחריותו המקצועית של עורך הדין; </w:t>
      </w:r>
    </w:p>
    <w:p w:rsidR="00C6582C" w:rsidRPr="004E3451" w:rsidRDefault="00C6582C" w:rsidP="00D048E8">
      <w:pPr>
        <w:ind w:left="1286" w:hanging="566"/>
        <w:jc w:val="both"/>
        <w:rPr>
          <w:rFonts w:ascii="Arial" w:hAnsi="Arial" w:cs="David"/>
          <w:color w:val="000000"/>
          <w:rtl/>
        </w:rPr>
      </w:pPr>
      <w:r w:rsidRPr="004E3451">
        <w:rPr>
          <w:rFonts w:cs="David"/>
          <w:color w:val="000000"/>
          <w:rtl/>
        </w:rPr>
        <w:t xml:space="preserve">·         </w:t>
      </w:r>
      <w:r w:rsidRPr="004E3451">
        <w:rPr>
          <w:rFonts w:ascii="Arial" w:hAnsi="Arial" w:cs="David"/>
          <w:color w:val="000000"/>
          <w:rtl/>
        </w:rPr>
        <w:t xml:space="preserve">תצהיר חתום על ידי המציע/אחד מיחידי המציע, בדבר העדר ניגוד עניינים מכל מין </w:t>
      </w:r>
      <w:r>
        <w:rPr>
          <w:rFonts w:ascii="Arial" w:hAnsi="Arial" w:cs="David"/>
          <w:color w:val="000000"/>
          <w:rtl/>
        </w:rPr>
        <w:t xml:space="preserve"> </w:t>
      </w:r>
      <w:r w:rsidRPr="004E3451">
        <w:rPr>
          <w:rFonts w:ascii="Arial" w:hAnsi="Arial" w:cs="David"/>
          <w:color w:val="000000"/>
          <w:rtl/>
        </w:rPr>
        <w:t xml:space="preserve">וסוג שהוא בטיפול בתיק; </w:t>
      </w:r>
    </w:p>
    <w:p w:rsidR="00C6582C" w:rsidRPr="004E3451" w:rsidRDefault="00C6582C" w:rsidP="00D048E8">
      <w:pPr>
        <w:ind w:left="1286" w:hanging="566"/>
        <w:jc w:val="both"/>
        <w:rPr>
          <w:rFonts w:ascii="Arial" w:hAnsi="Arial" w:cs="David"/>
          <w:color w:val="000000"/>
          <w:rtl/>
        </w:rPr>
      </w:pPr>
      <w:r w:rsidRPr="004E3451">
        <w:rPr>
          <w:rFonts w:cs="David"/>
          <w:color w:val="000000"/>
          <w:rtl/>
        </w:rPr>
        <w:t xml:space="preserve">·         </w:t>
      </w:r>
      <w:r w:rsidRPr="004E3451">
        <w:rPr>
          <w:rFonts w:ascii="Arial" w:hAnsi="Arial" w:cs="David"/>
          <w:color w:val="000000"/>
          <w:rtl/>
        </w:rPr>
        <w:t>תצהיר חתום על ידי המציע/אחד מיחידי המציע, על כך שלא חל כל שינוי בפרט מפרטי ההצעה, לרבות בנושא העדר הרשעות או הליכים פליליים או משמעתיים; עמידה בדרישות כל דין ונוהג, לרבות לפי חוק עסקאות גופים ציבוריים, התשל"ו-1976; וכיו"ב.</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15.   </w:t>
      </w:r>
      <w:r>
        <w:rPr>
          <w:rFonts w:ascii="Arial" w:hAnsi="Arial" w:cs="David"/>
          <w:color w:val="000000"/>
          <w:rtl/>
        </w:rPr>
        <w:t>המזמינ</w:t>
      </w:r>
      <w:r w:rsidRPr="004E3451">
        <w:rPr>
          <w:rFonts w:ascii="Arial" w:hAnsi="Arial" w:cs="David"/>
          <w:color w:val="000000"/>
          <w:rtl/>
        </w:rPr>
        <w:t>ה תעביר לעורך הדין י</w:t>
      </w:r>
      <w:r w:rsidR="004272E9">
        <w:rPr>
          <w:rFonts w:ascii="Arial" w:hAnsi="Arial" w:cs="David" w:hint="cs"/>
          <w:color w:val="000000"/>
          <w:rtl/>
        </w:rPr>
        <w:t>י</w:t>
      </w:r>
      <w:r w:rsidRPr="004E3451">
        <w:rPr>
          <w:rFonts w:ascii="Arial" w:hAnsi="Arial" w:cs="David"/>
          <w:color w:val="000000"/>
          <w:rtl/>
        </w:rPr>
        <w:t xml:space="preserve">פוי </w:t>
      </w:r>
      <w:proofErr w:type="spellStart"/>
      <w:r w:rsidRPr="004E3451">
        <w:rPr>
          <w:rFonts w:ascii="Arial" w:hAnsi="Arial" w:cs="David"/>
          <w:color w:val="000000"/>
          <w:rtl/>
        </w:rPr>
        <w:t>כח</w:t>
      </w:r>
      <w:proofErr w:type="spellEnd"/>
      <w:r w:rsidRPr="004E3451">
        <w:rPr>
          <w:rFonts w:ascii="Arial" w:hAnsi="Arial" w:cs="David"/>
          <w:color w:val="000000"/>
          <w:rtl/>
        </w:rPr>
        <w:t xml:space="preserve"> חתום על ידי היועץ המשפטי לממשלה. קבלת י</w:t>
      </w:r>
      <w:r w:rsidR="004272E9">
        <w:rPr>
          <w:rFonts w:ascii="Arial" w:hAnsi="Arial" w:cs="David" w:hint="cs"/>
          <w:color w:val="000000"/>
          <w:rtl/>
        </w:rPr>
        <w:t>י</w:t>
      </w:r>
      <w:r w:rsidRPr="004E3451">
        <w:rPr>
          <w:rFonts w:ascii="Arial" w:hAnsi="Arial" w:cs="David"/>
          <w:color w:val="000000"/>
          <w:rtl/>
        </w:rPr>
        <w:t xml:space="preserve">פוי </w:t>
      </w:r>
      <w:proofErr w:type="spellStart"/>
      <w:r w:rsidRPr="004E3451">
        <w:rPr>
          <w:rFonts w:ascii="Arial" w:hAnsi="Arial" w:cs="David"/>
          <w:color w:val="000000"/>
          <w:rtl/>
        </w:rPr>
        <w:t>כח</w:t>
      </w:r>
      <w:proofErr w:type="spellEnd"/>
      <w:r w:rsidRPr="004E3451">
        <w:rPr>
          <w:rFonts w:ascii="Arial" w:hAnsi="Arial" w:cs="David"/>
          <w:color w:val="000000"/>
          <w:rtl/>
        </w:rPr>
        <w:t xml:space="preserve"> כאמור ה</w:t>
      </w:r>
      <w:r>
        <w:rPr>
          <w:rFonts w:ascii="Arial" w:hAnsi="Arial" w:cs="David"/>
          <w:color w:val="000000"/>
          <w:rtl/>
        </w:rPr>
        <w:t>ו</w:t>
      </w:r>
      <w:r w:rsidRPr="004E3451">
        <w:rPr>
          <w:rFonts w:ascii="Arial" w:hAnsi="Arial" w:cs="David"/>
          <w:color w:val="000000"/>
          <w:rtl/>
        </w:rPr>
        <w:t>א תנאי הכרחי לייצוג המדינה על ידי עורך הדין ועל עורך הדין לוודא קבלת י</w:t>
      </w:r>
      <w:r w:rsidR="004272E9">
        <w:rPr>
          <w:rFonts w:ascii="Arial" w:hAnsi="Arial" w:cs="David" w:hint="cs"/>
          <w:color w:val="000000"/>
          <w:rtl/>
        </w:rPr>
        <w:t>י</w:t>
      </w:r>
      <w:r w:rsidRPr="004E3451">
        <w:rPr>
          <w:rFonts w:ascii="Arial" w:hAnsi="Arial" w:cs="David"/>
          <w:color w:val="000000"/>
          <w:rtl/>
        </w:rPr>
        <w:t xml:space="preserve">פוי </w:t>
      </w:r>
      <w:proofErr w:type="spellStart"/>
      <w:r w:rsidRPr="004E3451">
        <w:rPr>
          <w:rFonts w:ascii="Arial" w:hAnsi="Arial" w:cs="David"/>
          <w:color w:val="000000"/>
          <w:rtl/>
        </w:rPr>
        <w:t>כח</w:t>
      </w:r>
      <w:proofErr w:type="spellEnd"/>
      <w:r w:rsidRPr="004E3451">
        <w:rPr>
          <w:rFonts w:ascii="Arial" w:hAnsi="Arial" w:cs="David"/>
          <w:color w:val="000000"/>
          <w:rtl/>
        </w:rPr>
        <w:t xml:space="preserve"> בטרם יחל בייצוג.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16.  </w:t>
      </w:r>
      <w:r w:rsidRPr="004E3451">
        <w:rPr>
          <w:rFonts w:ascii="Arial" w:hAnsi="Arial" w:cs="David"/>
          <w:color w:val="000000"/>
          <w:rtl/>
        </w:rPr>
        <w:t xml:space="preserve">מיד עם שליחת אישור קבלת התיק לטיפולו ולאחריותו, יצור עורך הדין קשר עם </w:t>
      </w:r>
      <w:r>
        <w:rPr>
          <w:rFonts w:ascii="Arial" w:hAnsi="Arial" w:cs="David"/>
          <w:color w:val="000000"/>
          <w:rtl/>
        </w:rPr>
        <w:t>המזמינה</w:t>
      </w:r>
      <w:r w:rsidRPr="004E3451">
        <w:rPr>
          <w:rFonts w:ascii="Arial" w:hAnsi="Arial" w:cs="David"/>
          <w:color w:val="000000"/>
          <w:rtl/>
        </w:rPr>
        <w:t xml:space="preserve"> באמצעות הלשכה המשפטית, ידאג לקבל את כל החומר הדרוש לשם ייצוג</w:t>
      </w:r>
      <w:r>
        <w:rPr>
          <w:rFonts w:ascii="Arial" w:hAnsi="Arial" w:cs="David"/>
          <w:color w:val="000000"/>
          <w:rtl/>
        </w:rPr>
        <w:t>ה</w:t>
      </w:r>
      <w:r w:rsidRPr="004E3451">
        <w:rPr>
          <w:rFonts w:ascii="Arial" w:hAnsi="Arial" w:cs="David"/>
          <w:color w:val="000000"/>
          <w:rtl/>
        </w:rPr>
        <w:t xml:space="preserve"> בתיק, וידאג לקבל את כל המסמכים ואת פרטיהם של כל העדים והגורמים הרלוונטיים הדרושים </w:t>
      </w:r>
      <w:r>
        <w:rPr>
          <w:rFonts w:ascii="Arial" w:hAnsi="Arial" w:cs="David"/>
          <w:color w:val="000000"/>
          <w:rtl/>
        </w:rPr>
        <w:t>במזמינה</w:t>
      </w:r>
      <w:r w:rsidRPr="004E3451">
        <w:rPr>
          <w:rFonts w:ascii="Arial" w:hAnsi="Arial" w:cs="David"/>
          <w:color w:val="000000"/>
          <w:rtl/>
        </w:rPr>
        <w:t xml:space="preserve"> וככל שהטיפול בתיק דורש זאת י</w:t>
      </w:r>
      <w:r>
        <w:rPr>
          <w:rFonts w:ascii="Arial" w:hAnsi="Arial" w:cs="David"/>
          <w:color w:val="000000"/>
          <w:rtl/>
        </w:rPr>
        <w:t>י</w:t>
      </w:r>
      <w:r w:rsidRPr="004E3451">
        <w:rPr>
          <w:rFonts w:ascii="Arial" w:hAnsi="Arial" w:cs="David"/>
          <w:color w:val="000000"/>
          <w:rtl/>
        </w:rPr>
        <w:t xml:space="preserve">פגש עימם כבר בשלב זה. </w:t>
      </w:r>
    </w:p>
    <w:p w:rsidR="00C6582C" w:rsidRPr="004E3451" w:rsidRDefault="00C6582C" w:rsidP="00D048E8">
      <w:pPr>
        <w:jc w:val="both"/>
        <w:rPr>
          <w:rFonts w:ascii="Arial" w:hAnsi="Arial" w:cs="David"/>
          <w:color w:val="214263"/>
          <w:rtl/>
        </w:rPr>
      </w:pPr>
    </w:p>
    <w:p w:rsidR="00C6582C" w:rsidRPr="004E3451" w:rsidRDefault="00C6582C" w:rsidP="004915C1">
      <w:pPr>
        <w:ind w:left="720" w:hanging="360"/>
        <w:jc w:val="both"/>
        <w:rPr>
          <w:rFonts w:ascii="Arial" w:hAnsi="Arial" w:cs="David"/>
          <w:color w:val="000000"/>
          <w:rtl/>
        </w:rPr>
      </w:pPr>
      <w:r w:rsidRPr="004E3451">
        <w:rPr>
          <w:rFonts w:cs="David"/>
          <w:color w:val="000000"/>
          <w:rtl/>
        </w:rPr>
        <w:lastRenderedPageBreak/>
        <w:t>17.  </w:t>
      </w:r>
      <w:r w:rsidR="00377253" w:rsidRPr="004E3451">
        <w:rPr>
          <w:rFonts w:ascii="Arial" w:hAnsi="Arial" w:cs="David"/>
          <w:color w:val="000000"/>
          <w:rtl/>
        </w:rPr>
        <w:t>ב</w:t>
      </w:r>
      <w:r w:rsidR="00377253">
        <w:rPr>
          <w:rFonts w:ascii="Arial" w:hAnsi="Arial" w:cs="David" w:hint="cs"/>
          <w:color w:val="000000"/>
          <w:rtl/>
        </w:rPr>
        <w:t>כתבי בי דין</w:t>
      </w:r>
      <w:r w:rsidR="00377253" w:rsidRPr="004E3451">
        <w:rPr>
          <w:rFonts w:ascii="Arial" w:hAnsi="Arial" w:cs="David"/>
          <w:color w:val="000000"/>
          <w:rtl/>
        </w:rPr>
        <w:t xml:space="preserve"> המוגש</w:t>
      </w:r>
      <w:r w:rsidR="00377253">
        <w:rPr>
          <w:rFonts w:ascii="Arial" w:hAnsi="Arial" w:cs="David" w:hint="cs"/>
          <w:color w:val="000000"/>
          <w:rtl/>
        </w:rPr>
        <w:t>ים</w:t>
      </w:r>
      <w:r w:rsidR="00377253" w:rsidRPr="004E3451">
        <w:rPr>
          <w:rFonts w:ascii="Arial" w:hAnsi="Arial" w:cs="David"/>
          <w:color w:val="000000"/>
          <w:rtl/>
        </w:rPr>
        <w:t xml:space="preserve"> </w:t>
      </w:r>
      <w:r w:rsidRPr="004E3451">
        <w:rPr>
          <w:rFonts w:ascii="Arial" w:hAnsi="Arial" w:cs="David"/>
          <w:color w:val="000000"/>
          <w:rtl/>
        </w:rPr>
        <w:t xml:space="preserve">על ידי </w:t>
      </w:r>
      <w:r>
        <w:rPr>
          <w:rFonts w:ascii="Arial" w:hAnsi="Arial" w:cs="David"/>
          <w:color w:val="000000"/>
          <w:rtl/>
        </w:rPr>
        <w:t>המזמינ</w:t>
      </w:r>
      <w:r w:rsidRPr="004E3451">
        <w:rPr>
          <w:rFonts w:ascii="Arial" w:hAnsi="Arial" w:cs="David"/>
          <w:color w:val="000000"/>
          <w:rtl/>
        </w:rPr>
        <w:t xml:space="preserve">ה, יבחן עורך הדין, לצד בדיקת העילה להגשת </w:t>
      </w:r>
      <w:r w:rsidR="00377253" w:rsidRPr="004E3451">
        <w:rPr>
          <w:rFonts w:ascii="Arial" w:hAnsi="Arial" w:cs="David"/>
          <w:color w:val="000000"/>
          <w:rtl/>
        </w:rPr>
        <w:t>ה</w:t>
      </w:r>
      <w:r w:rsidR="00377253">
        <w:rPr>
          <w:rFonts w:ascii="Arial" w:hAnsi="Arial" w:cs="David" w:hint="cs"/>
          <w:color w:val="000000"/>
          <w:rtl/>
        </w:rPr>
        <w:t>הליך</w:t>
      </w:r>
      <w:r w:rsidRPr="004E3451">
        <w:rPr>
          <w:rFonts w:ascii="Arial" w:hAnsi="Arial" w:cs="David"/>
          <w:color w:val="000000"/>
          <w:rtl/>
        </w:rPr>
        <w:t xml:space="preserve">, את הצורך בהגשת בקשות לסעדים זמניים, לרבות בקשות לעיקול זמני, במקרה הצורך במעמד צד אחד בלבד, לפני או במקביל להגשת כתב </w:t>
      </w:r>
      <w:r w:rsidR="004915C1">
        <w:rPr>
          <w:rFonts w:ascii="Arial" w:hAnsi="Arial" w:cs="David" w:hint="cs"/>
          <w:color w:val="000000"/>
          <w:rtl/>
        </w:rPr>
        <w:t>בי הדין</w:t>
      </w:r>
      <w:r w:rsidRPr="004E3451">
        <w:rPr>
          <w:rFonts w:ascii="Arial" w:hAnsi="Arial" w:cs="David"/>
          <w:color w:val="000000"/>
          <w:rtl/>
        </w:rPr>
        <w:t xml:space="preserve">.  </w:t>
      </w:r>
    </w:p>
    <w:p w:rsidR="00C6582C" w:rsidRPr="004E3451" w:rsidRDefault="00C6582C" w:rsidP="00D048E8">
      <w:pPr>
        <w:jc w:val="both"/>
        <w:rPr>
          <w:rFonts w:ascii="Arial" w:hAnsi="Arial" w:cs="David"/>
          <w:color w:val="214263"/>
          <w:rtl/>
        </w:rPr>
      </w:pPr>
    </w:p>
    <w:p w:rsidR="00C6582C" w:rsidRDefault="00C6582C" w:rsidP="00C65A3F">
      <w:pPr>
        <w:ind w:left="720" w:hanging="360"/>
        <w:jc w:val="both"/>
        <w:rPr>
          <w:rFonts w:ascii="Arial" w:hAnsi="Arial" w:cs="David"/>
          <w:color w:val="000000"/>
          <w:rtl/>
        </w:rPr>
      </w:pPr>
      <w:r w:rsidRPr="004E3451">
        <w:rPr>
          <w:rFonts w:cs="David"/>
          <w:color w:val="000000"/>
          <w:rtl/>
        </w:rPr>
        <w:t>18.  </w:t>
      </w:r>
      <w:r w:rsidR="00377253">
        <w:rPr>
          <w:rFonts w:ascii="Arial" w:hAnsi="Arial" w:cs="David" w:hint="cs"/>
          <w:color w:val="000000"/>
          <w:rtl/>
        </w:rPr>
        <w:t>בכתב בי דין המוגש</w:t>
      </w:r>
      <w:r w:rsidRPr="004E3451">
        <w:rPr>
          <w:rFonts w:ascii="Arial" w:hAnsi="Arial" w:cs="David"/>
          <w:color w:val="000000"/>
          <w:rtl/>
        </w:rPr>
        <w:t xml:space="preserve"> על ידי ה</w:t>
      </w:r>
      <w:r>
        <w:rPr>
          <w:rFonts w:ascii="Arial" w:hAnsi="Arial" w:cs="David"/>
          <w:color w:val="000000"/>
          <w:rtl/>
        </w:rPr>
        <w:t>מזמינ</w:t>
      </w:r>
      <w:r w:rsidRPr="004E3451">
        <w:rPr>
          <w:rFonts w:ascii="Arial" w:hAnsi="Arial" w:cs="David"/>
          <w:color w:val="000000"/>
          <w:rtl/>
        </w:rPr>
        <w:t>ה, וככל שאין בכך כדי לפגוע בהגשת</w:t>
      </w:r>
      <w:r w:rsidR="00C65A3F">
        <w:rPr>
          <w:rFonts w:ascii="Arial" w:hAnsi="Arial" w:cs="David" w:hint="cs"/>
          <w:color w:val="000000"/>
          <w:rtl/>
        </w:rPr>
        <w:t>ו</w:t>
      </w:r>
      <w:r w:rsidR="00377253" w:rsidRPr="004E3451">
        <w:rPr>
          <w:rFonts w:ascii="Arial" w:hAnsi="Arial" w:cs="David"/>
          <w:color w:val="000000"/>
          <w:rtl/>
        </w:rPr>
        <w:t xml:space="preserve"> </w:t>
      </w:r>
      <w:r w:rsidRPr="004E3451">
        <w:rPr>
          <w:rFonts w:ascii="Arial" w:hAnsi="Arial" w:cs="David"/>
          <w:color w:val="000000"/>
          <w:rtl/>
        </w:rPr>
        <w:t xml:space="preserve">או בבקשות המוגשות במקביל </w:t>
      </w:r>
      <w:r w:rsidR="00C65A3F">
        <w:rPr>
          <w:rFonts w:ascii="Arial" w:hAnsi="Arial" w:cs="David" w:hint="cs"/>
          <w:color w:val="000000"/>
          <w:rtl/>
        </w:rPr>
        <w:t>לו</w:t>
      </w:r>
      <w:r w:rsidRPr="004E3451">
        <w:rPr>
          <w:rFonts w:ascii="Arial" w:hAnsi="Arial" w:cs="David"/>
          <w:color w:val="000000"/>
          <w:rtl/>
        </w:rPr>
        <w:t xml:space="preserve">, יוודא עורך הדין בתוך 14 ימים מיום קבלת התיק, כי נשלח מכתב דרישה מנומק לצד שכנגד מטעם </w:t>
      </w:r>
      <w:r>
        <w:rPr>
          <w:rFonts w:ascii="Arial" w:hAnsi="Arial" w:cs="David"/>
          <w:color w:val="000000"/>
          <w:rtl/>
        </w:rPr>
        <w:t>המזמינה</w:t>
      </w:r>
      <w:r w:rsidRPr="004E3451">
        <w:rPr>
          <w:rFonts w:ascii="Arial" w:hAnsi="Arial" w:cs="David"/>
          <w:color w:val="000000"/>
          <w:rtl/>
        </w:rPr>
        <w:t xml:space="preserve"> לפני הגשת </w:t>
      </w:r>
      <w:r w:rsidR="00C65A3F">
        <w:rPr>
          <w:rFonts w:ascii="Arial" w:hAnsi="Arial" w:cs="David" w:hint="cs"/>
          <w:color w:val="000000"/>
          <w:rtl/>
        </w:rPr>
        <w:t>כתב בי הדין</w:t>
      </w:r>
      <w:r w:rsidRPr="004E3451">
        <w:rPr>
          <w:rFonts w:ascii="Arial" w:hAnsi="Arial" w:cs="David"/>
          <w:color w:val="000000"/>
          <w:rtl/>
        </w:rPr>
        <w:t xml:space="preserve">. </w:t>
      </w:r>
    </w:p>
    <w:p w:rsidR="00C6582C" w:rsidRPr="004E3451" w:rsidRDefault="00C6582C" w:rsidP="00D048E8">
      <w:pPr>
        <w:ind w:left="720" w:hanging="360"/>
        <w:jc w:val="both"/>
        <w:rPr>
          <w:rFonts w:ascii="Arial" w:hAnsi="Arial" w:cs="David"/>
          <w:color w:val="000000"/>
          <w:rtl/>
        </w:rPr>
      </w:pPr>
    </w:p>
    <w:p w:rsidR="00C6582C" w:rsidRPr="004E3451" w:rsidRDefault="00C6582C" w:rsidP="00377253">
      <w:pPr>
        <w:ind w:left="720" w:hanging="360"/>
        <w:jc w:val="both"/>
        <w:rPr>
          <w:rFonts w:ascii="Arial" w:hAnsi="Arial" w:cs="David"/>
          <w:color w:val="000000"/>
          <w:rtl/>
        </w:rPr>
      </w:pPr>
      <w:r>
        <w:rPr>
          <w:rFonts w:cs="David"/>
          <w:color w:val="000000"/>
          <w:rtl/>
        </w:rPr>
        <w:t xml:space="preserve">19. </w:t>
      </w:r>
      <w:r>
        <w:rPr>
          <w:rFonts w:cs="David"/>
          <w:color w:val="000000"/>
          <w:rtl/>
        </w:rPr>
        <w:tab/>
      </w:r>
      <w:r w:rsidR="00377253">
        <w:rPr>
          <w:rFonts w:ascii="Arial" w:hAnsi="Arial" w:cs="David" w:hint="cs"/>
          <w:color w:val="000000"/>
          <w:rtl/>
        </w:rPr>
        <w:t>כתב בי הדין</w:t>
      </w:r>
      <w:r w:rsidR="00377253" w:rsidRPr="004E3451">
        <w:rPr>
          <w:rFonts w:ascii="Arial" w:hAnsi="Arial" w:cs="David"/>
          <w:color w:val="000000"/>
          <w:rtl/>
        </w:rPr>
        <w:t xml:space="preserve"> </w:t>
      </w:r>
      <w:r w:rsidR="00377253">
        <w:rPr>
          <w:rFonts w:ascii="Arial" w:hAnsi="Arial" w:cs="David" w:hint="cs"/>
          <w:color w:val="000000"/>
          <w:rtl/>
        </w:rPr>
        <w:t>י</w:t>
      </w:r>
      <w:r w:rsidR="00377253" w:rsidRPr="004E3451">
        <w:rPr>
          <w:rFonts w:ascii="Arial" w:hAnsi="Arial" w:cs="David"/>
          <w:color w:val="000000"/>
          <w:rtl/>
        </w:rPr>
        <w:t xml:space="preserve">וגש </w:t>
      </w:r>
      <w:r w:rsidRPr="004E3451">
        <w:rPr>
          <w:rFonts w:ascii="Arial" w:hAnsi="Arial" w:cs="David"/>
          <w:color w:val="000000"/>
          <w:rtl/>
        </w:rPr>
        <w:t>לבית המשפט המוסמך, בהקדם האפשרי בנסיבות הענ</w:t>
      </w:r>
      <w:r>
        <w:rPr>
          <w:rFonts w:ascii="Arial" w:hAnsi="Arial" w:cs="David"/>
          <w:color w:val="000000"/>
          <w:rtl/>
        </w:rPr>
        <w:t>י</w:t>
      </w:r>
      <w:r w:rsidRPr="004E3451">
        <w:rPr>
          <w:rFonts w:ascii="Arial" w:hAnsi="Arial" w:cs="David"/>
          <w:color w:val="000000"/>
          <w:rtl/>
        </w:rPr>
        <w:t xml:space="preserve">ין, ככלל לא יאוחר מ-60 ימים מיום קבלת התיק, אלא אם יתקיימו נסיבות חריגות ובאישור </w:t>
      </w:r>
      <w:r>
        <w:rPr>
          <w:rFonts w:ascii="Arial" w:hAnsi="Arial" w:cs="David"/>
          <w:color w:val="000000"/>
          <w:rtl/>
        </w:rPr>
        <w:t>המזמינ</w:t>
      </w:r>
      <w:r w:rsidRPr="004E3451">
        <w:rPr>
          <w:rFonts w:ascii="Arial" w:hAnsi="Arial" w:cs="David"/>
          <w:color w:val="000000"/>
          <w:rtl/>
        </w:rPr>
        <w:t xml:space="preserve">ה.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20.  </w:t>
      </w:r>
      <w:r w:rsidRPr="004E3451">
        <w:rPr>
          <w:rFonts w:ascii="Arial" w:hAnsi="Arial" w:cs="David"/>
          <w:color w:val="000000"/>
          <w:rtl/>
        </w:rPr>
        <w:t xml:space="preserve">במסגרת הכנת הגנה מטעם </w:t>
      </w:r>
      <w:r>
        <w:rPr>
          <w:rFonts w:ascii="Arial" w:hAnsi="Arial" w:cs="David"/>
          <w:color w:val="000000"/>
          <w:rtl/>
        </w:rPr>
        <w:t>המזמינ</w:t>
      </w:r>
      <w:r w:rsidRPr="004E3451">
        <w:rPr>
          <w:rFonts w:ascii="Arial" w:hAnsi="Arial" w:cs="David"/>
          <w:color w:val="000000"/>
          <w:rtl/>
        </w:rPr>
        <w:t>ה,</w:t>
      </w:r>
      <w:r>
        <w:rPr>
          <w:rFonts w:ascii="Arial" w:hAnsi="Arial" w:cs="David"/>
          <w:color w:val="000000"/>
          <w:rtl/>
        </w:rPr>
        <w:t xml:space="preserve"> ככל שהדבר י</w:t>
      </w:r>
      <w:r w:rsidR="004272E9">
        <w:rPr>
          <w:rFonts w:ascii="Arial" w:hAnsi="Arial" w:cs="David" w:hint="cs"/>
          <w:color w:val="000000"/>
          <w:rtl/>
        </w:rPr>
        <w:t>י</w:t>
      </w:r>
      <w:r>
        <w:rPr>
          <w:rFonts w:ascii="Arial" w:hAnsi="Arial" w:cs="David"/>
          <w:color w:val="000000"/>
          <w:rtl/>
        </w:rPr>
        <w:t>דרש,</w:t>
      </w:r>
      <w:r w:rsidRPr="004E3451">
        <w:rPr>
          <w:rFonts w:ascii="Arial" w:hAnsi="Arial" w:cs="David"/>
          <w:color w:val="000000"/>
          <w:rtl/>
        </w:rPr>
        <w:t xml:space="preserve"> יבחן עורך הדין, בין היתר, גם את הצורך בהגשת תביעה שכנגד, הודעות לצד שלישי, בקשות להפקדת ערובה לתשלום הוצאות וכיו"ב (ראו, למשל: הנחית פרקליט המדינה מס' 16.7 בענ</w:t>
      </w:r>
      <w:r w:rsidR="004272E9">
        <w:rPr>
          <w:rFonts w:ascii="Arial" w:hAnsi="Arial" w:cs="David" w:hint="cs"/>
          <w:color w:val="000000"/>
          <w:rtl/>
        </w:rPr>
        <w:t>י</w:t>
      </w:r>
      <w:r w:rsidRPr="004E3451">
        <w:rPr>
          <w:rFonts w:ascii="Arial" w:hAnsi="Arial" w:cs="David"/>
          <w:color w:val="000000"/>
          <w:rtl/>
        </w:rPr>
        <w:t xml:space="preserve">ין "הגשת תביעה שכנגד ומשלוח הודעות לצד שלישי על ידי המדינה").   </w:t>
      </w:r>
    </w:p>
    <w:p w:rsidR="00C6582C" w:rsidRPr="004E3451" w:rsidRDefault="00C6582C" w:rsidP="00D048E8">
      <w:pPr>
        <w:jc w:val="both"/>
        <w:rPr>
          <w:rFonts w:ascii="Arial" w:hAnsi="Arial" w:cs="David"/>
          <w:color w:val="000000"/>
          <w:rtl/>
        </w:rPr>
      </w:pPr>
      <w:r w:rsidRPr="004E3451">
        <w:rPr>
          <w:rFonts w:ascii="Arial" w:hAnsi="Arial" w:cs="David"/>
          <w:color w:val="000000"/>
          <w:rtl/>
        </w:rPr>
        <w:t xml:space="preserve">      </w:t>
      </w: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21.   </w:t>
      </w:r>
      <w:r w:rsidRPr="004E3451">
        <w:rPr>
          <w:rFonts w:ascii="Arial" w:hAnsi="Arial" w:cs="David"/>
          <w:color w:val="000000"/>
          <w:rtl/>
        </w:rPr>
        <w:t>לא יאוחר מ-10 ימים לפני מועד הגשת כתב הטענות הראשון בתיק מטעם המ</w:t>
      </w:r>
      <w:r>
        <w:rPr>
          <w:rFonts w:ascii="Arial" w:hAnsi="Arial" w:cs="David"/>
          <w:color w:val="000000"/>
          <w:rtl/>
        </w:rPr>
        <w:t>זמינ</w:t>
      </w:r>
      <w:r w:rsidRPr="004E3451">
        <w:rPr>
          <w:rFonts w:ascii="Arial" w:hAnsi="Arial" w:cs="David"/>
          <w:color w:val="000000"/>
          <w:rtl/>
        </w:rPr>
        <w:t xml:space="preserve">ה (כתב תביעה/כתב הגנה, כתב ערעור וכיו"ב) ישלח עורך הדין טיוטה של כתב הטענות הראשון </w:t>
      </w:r>
      <w:r>
        <w:rPr>
          <w:rFonts w:ascii="Arial" w:hAnsi="Arial" w:cs="David"/>
          <w:color w:val="000000"/>
          <w:rtl/>
        </w:rPr>
        <w:t>למזמינה</w:t>
      </w:r>
      <w:r w:rsidRPr="004E3451">
        <w:rPr>
          <w:rFonts w:ascii="Arial" w:hAnsi="Arial" w:cs="David"/>
          <w:color w:val="000000"/>
          <w:rtl/>
        </w:rPr>
        <w:t xml:space="preserve"> לאישור</w:t>
      </w:r>
      <w:r>
        <w:rPr>
          <w:rFonts w:ascii="Arial" w:hAnsi="Arial" w:cs="David"/>
          <w:color w:val="000000"/>
          <w:rtl/>
        </w:rPr>
        <w:t>ה</w:t>
      </w:r>
      <w:r w:rsidRPr="004E3451">
        <w:rPr>
          <w:rFonts w:ascii="Arial" w:hAnsi="Arial" w:cs="David"/>
          <w:color w:val="000000"/>
          <w:rtl/>
        </w:rPr>
        <w:t xml:space="preserve">. </w:t>
      </w:r>
      <w:r>
        <w:rPr>
          <w:rFonts w:ascii="Arial" w:hAnsi="Arial" w:cs="David"/>
          <w:color w:val="000000"/>
          <w:rtl/>
        </w:rPr>
        <w:t>המזמינה</w:t>
      </w:r>
      <w:r w:rsidRPr="004E3451">
        <w:rPr>
          <w:rFonts w:ascii="Arial" w:hAnsi="Arial" w:cs="David"/>
          <w:color w:val="000000"/>
          <w:rtl/>
        </w:rPr>
        <w:t xml:space="preserve"> </w:t>
      </w:r>
      <w:r>
        <w:rPr>
          <w:rFonts w:ascii="Arial" w:hAnsi="Arial" w:cs="David"/>
          <w:color w:val="000000"/>
          <w:rtl/>
        </w:rPr>
        <w:t xml:space="preserve">תעביר </w:t>
      </w:r>
      <w:r w:rsidRPr="004E3451">
        <w:rPr>
          <w:rFonts w:ascii="Arial" w:hAnsi="Arial" w:cs="David"/>
          <w:color w:val="000000"/>
          <w:rtl/>
        </w:rPr>
        <w:t>את התייחסות</w:t>
      </w:r>
      <w:r>
        <w:rPr>
          <w:rFonts w:ascii="Arial" w:hAnsi="Arial" w:cs="David"/>
          <w:color w:val="000000"/>
          <w:rtl/>
        </w:rPr>
        <w:t>ה</w:t>
      </w:r>
      <w:r w:rsidRPr="004E3451">
        <w:rPr>
          <w:rFonts w:ascii="Arial" w:hAnsi="Arial" w:cs="David"/>
          <w:color w:val="000000"/>
          <w:rtl/>
        </w:rPr>
        <w:t xml:space="preserve"> בתוך 7 ימים נוספים, ולא יאוחר מ-3 ימים לפני מועד ההגשה של כתב הטענות.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22.   </w:t>
      </w:r>
      <w:r w:rsidRPr="004E3451">
        <w:rPr>
          <w:rFonts w:ascii="Arial" w:hAnsi="Arial" w:cs="David"/>
          <w:color w:val="000000"/>
          <w:rtl/>
        </w:rPr>
        <w:t xml:space="preserve">בצמוד לטיוטת כתב הטענות הראשון, יעביר עורך הדין </w:t>
      </w:r>
      <w:r>
        <w:rPr>
          <w:rFonts w:ascii="Arial" w:hAnsi="Arial" w:cs="David"/>
          <w:color w:val="000000"/>
          <w:rtl/>
        </w:rPr>
        <w:t>למזמינה</w:t>
      </w:r>
      <w:r w:rsidRPr="004E3451">
        <w:rPr>
          <w:rFonts w:ascii="Arial" w:hAnsi="Arial" w:cs="David"/>
          <w:color w:val="000000"/>
          <w:rtl/>
        </w:rPr>
        <w:t xml:space="preserve"> הערכת סיכוי/סיכון מנומקת ראשונה בתיק, ויתייחס גם לפשרה אפשרית וגבולותיה. </w:t>
      </w:r>
    </w:p>
    <w:p w:rsidR="00C6582C" w:rsidRPr="004E3451" w:rsidRDefault="00C6582C" w:rsidP="00D048E8">
      <w:pPr>
        <w:ind w:left="720"/>
        <w:jc w:val="both"/>
        <w:rPr>
          <w:rFonts w:ascii="Arial" w:hAnsi="Arial" w:cs="David"/>
          <w:color w:val="000000"/>
          <w:rtl/>
        </w:rPr>
      </w:pPr>
      <w:r w:rsidRPr="004E3451">
        <w:rPr>
          <w:rFonts w:ascii="Arial" w:hAnsi="Arial" w:cs="David"/>
          <w:color w:val="000000"/>
          <w:rtl/>
        </w:rPr>
        <w:t xml:space="preserve">הערכת סיכוי/סיכון תתייחס, בין היתר, לפרמטרים הבאים (להלן: "הערכת סיכוי/סיכון"): התייחסות עובדתית לתיק ובכלל זה ניתוח עובדתי, קשיים </w:t>
      </w:r>
      <w:proofErr w:type="spellStart"/>
      <w:r w:rsidRPr="004E3451">
        <w:rPr>
          <w:rFonts w:ascii="Arial" w:hAnsi="Arial" w:cs="David"/>
          <w:color w:val="000000"/>
          <w:rtl/>
        </w:rPr>
        <w:t>ראיתיים</w:t>
      </w:r>
      <w:proofErr w:type="spellEnd"/>
      <w:r w:rsidRPr="004E3451">
        <w:rPr>
          <w:rFonts w:ascii="Arial" w:hAnsi="Arial" w:cs="David"/>
          <w:color w:val="000000"/>
          <w:rtl/>
        </w:rPr>
        <w:t xml:space="preserve">, חוסר בעדים או במסמכים וכיו"ב; ניתוח משפטי של הסוגיה שבמחלוקת, לרבות התייחסות לחומר משפטי רלוונטי ולתקדימים משפטיים; בעיות פרוצדורליות בניהול התיק, לרבות איתור בעלי דין, קשיי המצאה וכיו"ב; והערכה של הסיכוי/סיכון הריאלי בהשוואה לסעדים הנתבעים בכתבי הטענות. למעלה מן הדרוש יודגש, כי הערכת סיכוי/סיכון תיוותר חסויה ותועבר לידי </w:t>
      </w:r>
      <w:r>
        <w:rPr>
          <w:rFonts w:ascii="Arial" w:hAnsi="Arial" w:cs="David"/>
          <w:color w:val="000000"/>
          <w:rtl/>
        </w:rPr>
        <w:t>המזמינה</w:t>
      </w:r>
      <w:r w:rsidRPr="004E3451">
        <w:rPr>
          <w:rFonts w:ascii="Arial" w:hAnsi="Arial" w:cs="David"/>
          <w:color w:val="000000"/>
          <w:rtl/>
        </w:rPr>
        <w:t xml:space="preserve"> בלבד.</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23.   </w:t>
      </w:r>
      <w:r w:rsidRPr="004E3451">
        <w:rPr>
          <w:rFonts w:ascii="Arial" w:hAnsi="Arial" w:cs="David"/>
          <w:color w:val="000000"/>
          <w:rtl/>
        </w:rPr>
        <w:t xml:space="preserve">עם הגשת כתב הטענות הראשון לבית המשפט המוסמך, ישלח עורך הדין העתק סרוק ממנו, חתום ונושא חותמת "נתקבל", </w:t>
      </w:r>
      <w:r>
        <w:rPr>
          <w:rFonts w:ascii="Arial" w:hAnsi="Arial" w:cs="David"/>
          <w:color w:val="000000"/>
          <w:rtl/>
        </w:rPr>
        <w:t>למזמינה</w:t>
      </w:r>
      <w:r w:rsidRPr="004E3451">
        <w:rPr>
          <w:rFonts w:ascii="Arial" w:hAnsi="Arial" w:cs="David"/>
          <w:color w:val="000000"/>
          <w:rtl/>
        </w:rPr>
        <w:t xml:space="preserve">, וזאת מבלי לגרוע מיתר חובותיו ביחס להמצאת מסמכים כמפורט בנוהל זה. </w:t>
      </w:r>
    </w:p>
    <w:p w:rsidR="00C6582C" w:rsidRPr="004E3451" w:rsidRDefault="00C6582C" w:rsidP="00D048E8">
      <w:pPr>
        <w:ind w:left="720"/>
        <w:jc w:val="both"/>
        <w:rPr>
          <w:rFonts w:ascii="Arial" w:hAnsi="Arial" w:cs="David"/>
          <w:color w:val="214263"/>
        </w:rPr>
      </w:pPr>
    </w:p>
    <w:p w:rsidR="00C6582C" w:rsidRPr="004E3451" w:rsidRDefault="00C6582C" w:rsidP="00D048E8">
      <w:pPr>
        <w:jc w:val="both"/>
        <w:rPr>
          <w:rFonts w:ascii="Arial" w:hAnsi="Arial" w:cs="David"/>
          <w:color w:val="214263"/>
          <w:rtl/>
        </w:rPr>
      </w:pPr>
    </w:p>
    <w:p w:rsidR="00C6582C" w:rsidRPr="004E3451" w:rsidRDefault="00C6582C" w:rsidP="00D048E8">
      <w:pPr>
        <w:jc w:val="both"/>
        <w:rPr>
          <w:rFonts w:ascii="Arial" w:hAnsi="Arial" w:cs="David"/>
          <w:b/>
          <w:bCs/>
          <w:color w:val="000000"/>
          <w:rtl/>
        </w:rPr>
      </w:pPr>
      <w:r w:rsidRPr="004E3451">
        <w:rPr>
          <w:rFonts w:ascii="Arial" w:hAnsi="Arial" w:cs="David"/>
          <w:b/>
          <w:bCs/>
          <w:color w:val="000000"/>
        </w:rPr>
        <w:t>II</w:t>
      </w:r>
      <w:r w:rsidRPr="004E3451">
        <w:rPr>
          <w:rFonts w:ascii="Arial" w:hAnsi="Arial" w:cs="David"/>
          <w:b/>
          <w:bCs/>
          <w:color w:val="000000"/>
          <w:rtl/>
        </w:rPr>
        <w:t xml:space="preserve">. ניהול התיק </w:t>
      </w:r>
    </w:p>
    <w:p w:rsidR="00C6582C" w:rsidRPr="004E3451" w:rsidRDefault="00C6582C" w:rsidP="00D048E8">
      <w:pPr>
        <w:jc w:val="both"/>
        <w:rPr>
          <w:rFonts w:ascii="Arial" w:hAnsi="Arial" w:cs="David"/>
          <w:b/>
          <w:bCs/>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24.  </w:t>
      </w:r>
      <w:r w:rsidRPr="004E3451">
        <w:rPr>
          <w:rFonts w:ascii="Arial" w:hAnsi="Arial" w:cs="David"/>
          <w:color w:val="000000"/>
          <w:rtl/>
        </w:rPr>
        <w:t xml:space="preserve">עורך הדין יעמוד בקשר שוטף עם </w:t>
      </w:r>
      <w:r>
        <w:rPr>
          <w:rFonts w:ascii="Arial" w:hAnsi="Arial" w:cs="David"/>
          <w:color w:val="000000"/>
          <w:rtl/>
        </w:rPr>
        <w:t>המזמינה</w:t>
      </w:r>
      <w:r w:rsidRPr="004E3451">
        <w:rPr>
          <w:rFonts w:ascii="Arial" w:hAnsi="Arial" w:cs="David"/>
          <w:color w:val="000000"/>
          <w:rtl/>
        </w:rPr>
        <w:t>, ידווח ל</w:t>
      </w:r>
      <w:r>
        <w:rPr>
          <w:rFonts w:ascii="Arial" w:hAnsi="Arial" w:cs="David"/>
          <w:color w:val="000000"/>
          <w:rtl/>
        </w:rPr>
        <w:t>ה</w:t>
      </w:r>
      <w:r w:rsidRPr="004E3451">
        <w:rPr>
          <w:rFonts w:ascii="Arial" w:hAnsi="Arial" w:cs="David"/>
          <w:color w:val="000000"/>
          <w:rtl/>
        </w:rPr>
        <w:t xml:space="preserve"> באופן שוטף על ההתפתחויות בתיק, וימציא ל</w:t>
      </w:r>
      <w:r>
        <w:rPr>
          <w:rFonts w:ascii="Arial" w:hAnsi="Arial" w:cs="David"/>
          <w:color w:val="000000"/>
          <w:rtl/>
        </w:rPr>
        <w:t>ה</w:t>
      </w:r>
      <w:r w:rsidRPr="004E3451">
        <w:rPr>
          <w:rFonts w:ascii="Arial" w:hAnsi="Arial" w:cs="David"/>
          <w:color w:val="000000"/>
          <w:rtl/>
        </w:rPr>
        <w:t xml:space="preserve"> העתק מכל מסמך בתיק, לרבות החלטות, פרוטוקולים, כתבי בי דין, תכתובות וכיו"ב.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25.  </w:t>
      </w:r>
      <w:r w:rsidRPr="004E3451">
        <w:rPr>
          <w:rFonts w:ascii="Arial" w:hAnsi="Arial" w:cs="David"/>
          <w:color w:val="000000"/>
          <w:rtl/>
        </w:rPr>
        <w:t xml:space="preserve">עורך הדין ידאג לקבל </w:t>
      </w:r>
      <w:r>
        <w:rPr>
          <w:rFonts w:ascii="Arial" w:hAnsi="Arial" w:cs="David"/>
          <w:color w:val="000000"/>
          <w:rtl/>
        </w:rPr>
        <w:t>מהמזמינה</w:t>
      </w:r>
      <w:r w:rsidRPr="004E3451">
        <w:rPr>
          <w:rFonts w:ascii="Arial" w:hAnsi="Arial" w:cs="David"/>
          <w:color w:val="000000"/>
          <w:rtl/>
        </w:rPr>
        <w:t xml:space="preserve"> את כל החומר הדרוש לו, בכל שלב של ניהול התיק, וידאג להיפגש עם כל העדים והגורמים הרלוונטיים הדרושים, בין היתר, לשם הכנת תצהירים והכנתם לעדות.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26.  </w:t>
      </w:r>
      <w:r w:rsidRPr="004E3451">
        <w:rPr>
          <w:rFonts w:ascii="Arial" w:hAnsi="Arial" w:cs="David"/>
          <w:color w:val="000000"/>
          <w:rtl/>
        </w:rPr>
        <w:t xml:space="preserve">במידת הצורך במומחים, חוקרים וכיו"ב (להלן: "מומחים"), יפנה עורך הדין </w:t>
      </w:r>
      <w:r>
        <w:rPr>
          <w:rFonts w:ascii="Arial" w:hAnsi="Arial" w:cs="David"/>
          <w:color w:val="000000"/>
          <w:rtl/>
        </w:rPr>
        <w:t>למזמינה</w:t>
      </w:r>
      <w:r w:rsidRPr="004E3451">
        <w:rPr>
          <w:rFonts w:ascii="Arial" w:hAnsi="Arial" w:cs="David"/>
          <w:color w:val="000000"/>
          <w:rtl/>
        </w:rPr>
        <w:t xml:space="preserve"> וידאג כי יועמדו לרשותו מומחים כאמור. בחירת המומחים וההתקשרות עימם, תעשה על ידי </w:t>
      </w:r>
      <w:r>
        <w:rPr>
          <w:rFonts w:ascii="Arial" w:hAnsi="Arial" w:cs="David"/>
          <w:color w:val="000000"/>
          <w:rtl/>
        </w:rPr>
        <w:t>המזמינה</w:t>
      </w:r>
      <w:r w:rsidRPr="004E3451">
        <w:rPr>
          <w:rFonts w:ascii="Arial" w:hAnsi="Arial" w:cs="David"/>
          <w:color w:val="000000"/>
          <w:rtl/>
        </w:rPr>
        <w:t xml:space="preserve">. </w:t>
      </w:r>
    </w:p>
    <w:p w:rsidR="00C6582C" w:rsidRPr="004E3451" w:rsidRDefault="00C6582C" w:rsidP="00D048E8">
      <w:pPr>
        <w:ind w:left="720"/>
        <w:jc w:val="both"/>
        <w:rPr>
          <w:rFonts w:ascii="Arial" w:hAnsi="Arial" w:cs="David"/>
          <w:color w:val="214263"/>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27.  </w:t>
      </w:r>
      <w:r w:rsidRPr="004E3451">
        <w:rPr>
          <w:rFonts w:ascii="Arial" w:hAnsi="Arial" w:cs="David"/>
          <w:color w:val="000000"/>
          <w:rtl/>
        </w:rPr>
        <w:t xml:space="preserve">עורך הדין ימציא </w:t>
      </w:r>
      <w:r>
        <w:rPr>
          <w:rFonts w:ascii="Arial" w:hAnsi="Arial" w:cs="David"/>
          <w:color w:val="000000"/>
          <w:rtl/>
        </w:rPr>
        <w:t>למזמינה</w:t>
      </w:r>
      <w:r w:rsidRPr="004E3451">
        <w:rPr>
          <w:rFonts w:ascii="Arial" w:hAnsi="Arial" w:cs="David"/>
          <w:color w:val="000000"/>
          <w:rtl/>
        </w:rPr>
        <w:t xml:space="preserve"> העתק מכל החלטה שניתנה בתיק, בסמוך להמצאתה לעורך הדין; וכן ישלח </w:t>
      </w:r>
      <w:r>
        <w:rPr>
          <w:rFonts w:ascii="Arial" w:hAnsi="Arial" w:cs="David"/>
          <w:color w:val="000000"/>
          <w:rtl/>
        </w:rPr>
        <w:t>למזמינ</w:t>
      </w:r>
      <w:r w:rsidRPr="004E3451">
        <w:rPr>
          <w:rFonts w:ascii="Arial" w:hAnsi="Arial" w:cs="David"/>
          <w:color w:val="000000"/>
          <w:rtl/>
        </w:rPr>
        <w:t xml:space="preserve">ה כל מסמך (פרוטוקול, כתב בי דין, תכתובת וכיו"ב) בעל משמעות מהותית או חריגה במהלך ניהולו השוטף של התיק. </w:t>
      </w:r>
    </w:p>
    <w:p w:rsidR="00C6582C" w:rsidRPr="004E3451" w:rsidRDefault="00C6582C" w:rsidP="00D048E8">
      <w:pPr>
        <w:ind w:left="720"/>
        <w:jc w:val="both"/>
        <w:rPr>
          <w:rFonts w:ascii="Arial" w:hAnsi="Arial" w:cs="David"/>
          <w:color w:val="214263"/>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28.  </w:t>
      </w:r>
      <w:r w:rsidRPr="004E3451">
        <w:rPr>
          <w:rFonts w:ascii="Arial" w:hAnsi="Arial" w:cs="David"/>
          <w:color w:val="000000"/>
          <w:rtl/>
        </w:rPr>
        <w:t xml:space="preserve">בנוסף להמצאת המסמכים כאמור, עורך הדין יעביר </w:t>
      </w:r>
      <w:r>
        <w:rPr>
          <w:rFonts w:ascii="Arial" w:hAnsi="Arial" w:cs="David"/>
          <w:color w:val="000000"/>
          <w:rtl/>
        </w:rPr>
        <w:t>למזמינה</w:t>
      </w:r>
      <w:r w:rsidRPr="004E3451">
        <w:rPr>
          <w:rFonts w:ascii="Arial" w:hAnsi="Arial" w:cs="David"/>
          <w:color w:val="000000"/>
          <w:rtl/>
        </w:rPr>
        <w:t xml:space="preserve"> התייחסות כתובה ביחס לכל החלטה מהותית או חריגה או הערה שניתנה על ידי בית המשפט, לרבות בדבר אופן </w:t>
      </w:r>
      <w:r w:rsidRPr="004E3451">
        <w:rPr>
          <w:rFonts w:ascii="Arial" w:hAnsi="Arial" w:cs="David"/>
          <w:color w:val="000000"/>
          <w:rtl/>
        </w:rPr>
        <w:lastRenderedPageBreak/>
        <w:t>התנהלות ה</w:t>
      </w:r>
      <w:r>
        <w:rPr>
          <w:rFonts w:ascii="Arial" w:hAnsi="Arial" w:cs="David"/>
          <w:color w:val="000000"/>
          <w:rtl/>
        </w:rPr>
        <w:t>מזמינ</w:t>
      </w:r>
      <w:r w:rsidRPr="004E3451">
        <w:rPr>
          <w:rFonts w:ascii="Arial" w:hAnsi="Arial" w:cs="David"/>
          <w:color w:val="000000"/>
          <w:rtl/>
        </w:rPr>
        <w:t>ה ו/או באי כוחה; כל החלטה בדבר הטלת הוצאות או הוצאות אישיות נגד ה</w:t>
      </w:r>
      <w:r>
        <w:rPr>
          <w:rFonts w:ascii="Arial" w:hAnsi="Arial" w:cs="David"/>
          <w:color w:val="000000"/>
          <w:rtl/>
        </w:rPr>
        <w:t>מזמינ</w:t>
      </w:r>
      <w:r w:rsidRPr="004E3451">
        <w:rPr>
          <w:rFonts w:ascii="Arial" w:hAnsi="Arial" w:cs="David"/>
          <w:color w:val="000000"/>
          <w:rtl/>
        </w:rPr>
        <w:t>ה או באי כוחה; ליקויים בסדרי מינהל תקינים; הצורך בתיקוני חקיקה; וכיו"ב. בנוסף, עורך הדין ידווח ל</w:t>
      </w:r>
      <w:r>
        <w:rPr>
          <w:rFonts w:ascii="Arial" w:hAnsi="Arial" w:cs="David"/>
          <w:color w:val="000000"/>
          <w:rtl/>
        </w:rPr>
        <w:t>מזמינה</w:t>
      </w:r>
      <w:r w:rsidRPr="004E3451">
        <w:rPr>
          <w:rFonts w:ascii="Arial" w:hAnsi="Arial" w:cs="David"/>
          <w:color w:val="000000"/>
          <w:rtl/>
        </w:rPr>
        <w:t xml:space="preserve"> על כל אירוע מהותי חריג שארע במסגרת ניהול התיק. בכלל זה, עורך הדין ידווח ל</w:t>
      </w:r>
      <w:r>
        <w:rPr>
          <w:rFonts w:ascii="Arial" w:hAnsi="Arial" w:cs="David"/>
          <w:color w:val="000000"/>
          <w:rtl/>
        </w:rPr>
        <w:t>מזמינ</w:t>
      </w:r>
      <w:r w:rsidRPr="004E3451">
        <w:rPr>
          <w:rFonts w:ascii="Arial" w:hAnsi="Arial" w:cs="David"/>
          <w:color w:val="000000"/>
          <w:rtl/>
        </w:rPr>
        <w:t>ה על כל מקרה בו מתקיים לכאורה ניגוד אינטרסים בין כמה משרדי ממשלה, וכן על כל מקרה בו נפתחה חזית בין המ</w:t>
      </w:r>
      <w:r>
        <w:rPr>
          <w:rFonts w:ascii="Arial" w:hAnsi="Arial" w:cs="David"/>
          <w:color w:val="000000"/>
          <w:rtl/>
        </w:rPr>
        <w:t>זמינ</w:t>
      </w:r>
      <w:r w:rsidRPr="004E3451">
        <w:rPr>
          <w:rFonts w:ascii="Arial" w:hAnsi="Arial" w:cs="David"/>
          <w:color w:val="000000"/>
          <w:rtl/>
        </w:rPr>
        <w:t xml:space="preserve">ה לבין רשות מקומית, חברה ממשלתית או גוף ציבורי אחר וכיו"ב.   </w:t>
      </w:r>
    </w:p>
    <w:p w:rsidR="00C6582C" w:rsidRPr="004E3451" w:rsidRDefault="00C6582C" w:rsidP="00D048E8">
      <w:pPr>
        <w:ind w:left="720"/>
        <w:jc w:val="both"/>
        <w:rPr>
          <w:rFonts w:ascii="Arial" w:hAnsi="Arial" w:cs="David"/>
          <w:color w:val="214263"/>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29.  </w:t>
      </w:r>
      <w:r w:rsidRPr="004E3451">
        <w:rPr>
          <w:rFonts w:ascii="Arial" w:hAnsi="Arial" w:cs="David"/>
          <w:color w:val="000000"/>
          <w:rtl/>
        </w:rPr>
        <w:t xml:space="preserve">עם סיום שלב ההוכחות, ישלח עורך הדין </w:t>
      </w:r>
      <w:r>
        <w:rPr>
          <w:rFonts w:ascii="Arial" w:hAnsi="Arial" w:cs="David"/>
          <w:color w:val="000000"/>
          <w:rtl/>
        </w:rPr>
        <w:t>למזמינה</w:t>
      </w:r>
      <w:r w:rsidRPr="004E3451">
        <w:rPr>
          <w:rFonts w:ascii="Arial" w:hAnsi="Arial" w:cs="David"/>
          <w:color w:val="000000"/>
          <w:rtl/>
        </w:rPr>
        <w:t xml:space="preserve"> דיווח על ניהול התיק עד לשלב זה והערכת סיכוי/סיכון מנומקת מעודכנת, ויתייחס גם להצעות ומגעי פשרה שנוהלו. </w:t>
      </w:r>
    </w:p>
    <w:p w:rsidR="00C6582C" w:rsidRPr="004E3451" w:rsidRDefault="00C6582C" w:rsidP="00D048E8">
      <w:pPr>
        <w:ind w:left="720"/>
        <w:jc w:val="both"/>
        <w:rPr>
          <w:rFonts w:ascii="Arial" w:hAnsi="Arial" w:cs="David"/>
          <w:color w:val="214263"/>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30.  </w:t>
      </w:r>
      <w:r w:rsidRPr="004E3451">
        <w:rPr>
          <w:rFonts w:ascii="Arial" w:hAnsi="Arial" w:cs="David"/>
          <w:color w:val="000000"/>
          <w:rtl/>
        </w:rPr>
        <w:t xml:space="preserve">לא יאוחר מ-10 ימים לפני מועד הגשת סיכומים או עיקרי טיעון מטעם המדינה, או לפני מועד דיון שקבע בית המשפט לסיכומים בעל פה, ישלח עורך הדין טיוטה של הסיכומים </w:t>
      </w:r>
      <w:r>
        <w:rPr>
          <w:rFonts w:ascii="Arial" w:hAnsi="Arial" w:cs="David"/>
          <w:color w:val="000000"/>
          <w:rtl/>
        </w:rPr>
        <w:t>למזמינה</w:t>
      </w:r>
      <w:r w:rsidRPr="004E3451">
        <w:rPr>
          <w:rFonts w:ascii="Arial" w:hAnsi="Arial" w:cs="David"/>
          <w:color w:val="000000"/>
          <w:rtl/>
        </w:rPr>
        <w:t xml:space="preserve"> לאישורם. </w:t>
      </w:r>
      <w:r>
        <w:rPr>
          <w:rFonts w:ascii="Arial" w:hAnsi="Arial" w:cs="David"/>
          <w:color w:val="000000"/>
          <w:rtl/>
        </w:rPr>
        <w:t xml:space="preserve">המזמינה תעביר </w:t>
      </w:r>
      <w:r w:rsidRPr="004E3451">
        <w:rPr>
          <w:rFonts w:ascii="Arial" w:hAnsi="Arial" w:cs="David"/>
          <w:color w:val="000000"/>
          <w:rtl/>
        </w:rPr>
        <w:t>הערותיה בתוך 7 ימים נוספים, ולא יאוחר מ-3 ימים לפני מועד הגשת הסיכומים או מועד הדיון כאמור.</w:t>
      </w:r>
    </w:p>
    <w:p w:rsidR="00C6582C" w:rsidRPr="004E3451" w:rsidRDefault="00C6582C" w:rsidP="00D048E8">
      <w:pPr>
        <w:jc w:val="both"/>
        <w:rPr>
          <w:rFonts w:ascii="Arial" w:hAnsi="Arial" w:cs="David"/>
          <w:color w:val="214263"/>
          <w:rtl/>
        </w:rPr>
      </w:pPr>
    </w:p>
    <w:p w:rsidR="00C6582C" w:rsidRPr="004E3451" w:rsidRDefault="00C6582C" w:rsidP="00D048E8">
      <w:pPr>
        <w:jc w:val="both"/>
        <w:rPr>
          <w:rFonts w:ascii="Arial" w:hAnsi="Arial" w:cs="David"/>
          <w:color w:val="214263"/>
          <w:rtl/>
        </w:rPr>
      </w:pPr>
    </w:p>
    <w:p w:rsidR="00C6582C" w:rsidRDefault="00C6582C" w:rsidP="00D048E8">
      <w:pPr>
        <w:jc w:val="both"/>
        <w:rPr>
          <w:rFonts w:ascii="Arial" w:hAnsi="Arial" w:cs="David"/>
          <w:b/>
          <w:bCs/>
          <w:color w:val="000000"/>
          <w:rtl/>
        </w:rPr>
      </w:pPr>
      <w:r w:rsidRPr="004E3451">
        <w:rPr>
          <w:rFonts w:ascii="Arial" w:hAnsi="Arial" w:cs="David"/>
          <w:b/>
          <w:bCs/>
          <w:color w:val="000000"/>
        </w:rPr>
        <w:t>III</w:t>
      </w:r>
      <w:r w:rsidRPr="004E3451">
        <w:rPr>
          <w:rFonts w:ascii="Arial" w:hAnsi="Arial" w:cs="David"/>
          <w:b/>
          <w:bCs/>
          <w:color w:val="000000"/>
          <w:rtl/>
        </w:rPr>
        <w:t>. צמתים במהלך ניהול התיק</w:t>
      </w:r>
    </w:p>
    <w:p w:rsidR="00C6582C" w:rsidRPr="004E3451" w:rsidRDefault="00C6582C" w:rsidP="00D048E8">
      <w:pPr>
        <w:jc w:val="both"/>
        <w:rPr>
          <w:rFonts w:ascii="Arial" w:hAnsi="Arial" w:cs="David"/>
          <w:b/>
          <w:bCs/>
          <w:color w:val="000000"/>
          <w:rtl/>
        </w:rPr>
      </w:pPr>
    </w:p>
    <w:p w:rsidR="00C6582C" w:rsidRPr="004E3451" w:rsidRDefault="00C6582C" w:rsidP="00D048E8">
      <w:pPr>
        <w:ind w:left="720" w:hanging="360"/>
        <w:jc w:val="both"/>
        <w:rPr>
          <w:rFonts w:ascii="Arial" w:hAnsi="Arial" w:cs="David"/>
          <w:color w:val="000000"/>
          <w:rtl/>
        </w:rPr>
      </w:pPr>
      <w:r>
        <w:rPr>
          <w:rFonts w:cs="David"/>
          <w:color w:val="000000"/>
          <w:rtl/>
        </w:rPr>
        <w:t>31</w:t>
      </w:r>
      <w:r w:rsidRPr="004E3451">
        <w:rPr>
          <w:rFonts w:cs="David"/>
          <w:color w:val="000000"/>
          <w:rtl/>
        </w:rPr>
        <w:t>.  </w:t>
      </w:r>
      <w:r w:rsidRPr="004E3451">
        <w:rPr>
          <w:rFonts w:ascii="Arial" w:hAnsi="Arial" w:cs="David"/>
          <w:color w:val="000000"/>
          <w:rtl/>
        </w:rPr>
        <w:t>ב"צמתים" הבאים במהלך ניהול התיק י</w:t>
      </w:r>
      <w:r>
        <w:rPr>
          <w:rFonts w:ascii="Arial" w:hAnsi="Arial" w:cs="David"/>
          <w:color w:val="000000"/>
          <w:rtl/>
        </w:rPr>
        <w:t>י</w:t>
      </w:r>
      <w:r w:rsidRPr="004E3451">
        <w:rPr>
          <w:rFonts w:ascii="Arial" w:hAnsi="Arial" w:cs="David"/>
          <w:color w:val="000000"/>
          <w:rtl/>
        </w:rPr>
        <w:t xml:space="preserve">דרש עורך הדין לפנות בכתב בצורה מנומקת </w:t>
      </w:r>
      <w:r>
        <w:rPr>
          <w:rFonts w:ascii="Arial" w:hAnsi="Arial" w:cs="David"/>
          <w:color w:val="000000"/>
          <w:rtl/>
        </w:rPr>
        <w:t>למזמינה</w:t>
      </w:r>
      <w:r w:rsidRPr="004E3451">
        <w:rPr>
          <w:rFonts w:ascii="Arial" w:hAnsi="Arial" w:cs="David"/>
          <w:color w:val="000000"/>
          <w:rtl/>
        </w:rPr>
        <w:t>, זמן מספיק מראש בהתאם להוראות כל דין ולנסיבות העני</w:t>
      </w:r>
      <w:r>
        <w:rPr>
          <w:rFonts w:ascii="Arial" w:hAnsi="Arial" w:cs="David"/>
          <w:color w:val="000000"/>
          <w:rtl/>
        </w:rPr>
        <w:t>י</w:t>
      </w:r>
      <w:r w:rsidRPr="004E3451">
        <w:rPr>
          <w:rFonts w:ascii="Arial" w:hAnsi="Arial" w:cs="David"/>
          <w:color w:val="000000"/>
          <w:rtl/>
        </w:rPr>
        <w:t>ן, ולקבל את אישור</w:t>
      </w:r>
      <w:r>
        <w:rPr>
          <w:rFonts w:ascii="Arial" w:hAnsi="Arial" w:cs="David"/>
          <w:color w:val="000000"/>
          <w:rtl/>
        </w:rPr>
        <w:t>ה</w:t>
      </w:r>
      <w:r w:rsidRPr="004E3451">
        <w:rPr>
          <w:rFonts w:ascii="Arial" w:hAnsi="Arial" w:cs="David"/>
          <w:color w:val="000000"/>
          <w:rtl/>
        </w:rPr>
        <w:t xml:space="preserve"> מראש לנקיטת הצעדים הבאים: </w:t>
      </w: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         </w:t>
      </w:r>
      <w:r w:rsidRPr="004E3451">
        <w:rPr>
          <w:rFonts w:ascii="Arial" w:hAnsi="Arial" w:cs="David"/>
          <w:color w:val="000000"/>
          <w:rtl/>
        </w:rPr>
        <w:t xml:space="preserve">נקיטת הליך עצמאי במסגרת התיק או בהקשר לתיק, כגון: הגשת תובענה נוספת קשורה; הגשת תביעה שכנגד; הגשת הודעות צד ג'; בקשות לפי פקודת בזיון בית משפט; בקשות לפסלות שופט; וכיו"ב.  </w:t>
      </w: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         </w:t>
      </w:r>
      <w:r w:rsidRPr="004E3451">
        <w:rPr>
          <w:rFonts w:ascii="Arial" w:hAnsi="Arial" w:cs="David"/>
          <w:color w:val="000000"/>
          <w:rtl/>
        </w:rPr>
        <w:t xml:space="preserve">אישור פשרות; מתן הסכמה להכרעת בית משפט על דרך הפשרה (לפי סעיף 79א לחוק בתי המשפט, התשמ"ד-1984); הפנית תיק לגישור; הפנית תיק לבוררות.  </w:t>
      </w:r>
    </w:p>
    <w:p w:rsidR="00C6582C" w:rsidRPr="004E3451" w:rsidRDefault="00C6582C" w:rsidP="00D048E8">
      <w:pPr>
        <w:ind w:left="720"/>
        <w:jc w:val="both"/>
        <w:rPr>
          <w:rFonts w:ascii="Arial" w:hAnsi="Arial" w:cs="David"/>
          <w:color w:val="000000"/>
          <w:rtl/>
        </w:rPr>
      </w:pPr>
      <w:r w:rsidRPr="004E3451">
        <w:rPr>
          <w:rFonts w:ascii="Arial" w:hAnsi="Arial" w:cs="David"/>
          <w:color w:val="000000"/>
          <w:rtl/>
        </w:rPr>
        <w:t>פניות בנושאים אלו יועברו רק לאחר בירור עמדת הצד שכנגד. פניות בנושא פשרה, לאחר ניהול מגעים עם הצד שכנגד, ילוו בניתוח ובהערכת סיכוי/סיכון מעודכנת ומנומקת. יודגש כי אישור פשרה י</w:t>
      </w:r>
      <w:r w:rsidR="004272E9">
        <w:rPr>
          <w:rFonts w:ascii="Arial" w:hAnsi="Arial" w:cs="David" w:hint="cs"/>
          <w:color w:val="000000"/>
          <w:rtl/>
        </w:rPr>
        <w:t>י</w:t>
      </w:r>
      <w:r w:rsidRPr="004E3451">
        <w:rPr>
          <w:rFonts w:ascii="Arial" w:hAnsi="Arial" w:cs="David"/>
          <w:color w:val="000000"/>
          <w:rtl/>
        </w:rPr>
        <w:t>נתן רק בכפוף לקבלת אישורם של כל הגורמים המפורטים בהנחיות היועץ המשפטי לממשלה המוסמכים לאשר פשרה.</w:t>
      </w: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         </w:t>
      </w:r>
      <w:r w:rsidRPr="004E3451">
        <w:rPr>
          <w:rFonts w:ascii="Arial" w:hAnsi="Arial" w:cs="David"/>
          <w:color w:val="000000"/>
          <w:rtl/>
        </w:rPr>
        <w:t xml:space="preserve">הסכמה וויתור על זכויות מהותיות ודיוניות (כגון: סעדים; מחיקת צדדים; הוצאות ושכר טרחה שנפסקו; אגרות בית משפט; אי העלאת טענת התיישנות; הסכמה כללית לאי שמיעת עדים או לאי חקירת מצהירים; וכיו"ב).  </w:t>
      </w: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         </w:t>
      </w:r>
      <w:r w:rsidRPr="004E3451">
        <w:rPr>
          <w:rFonts w:ascii="Arial" w:hAnsi="Arial" w:cs="David"/>
          <w:color w:val="000000"/>
          <w:rtl/>
        </w:rPr>
        <w:t xml:space="preserve">המלצה להגשת בקשת רשות ערעור על החלטת ביניים במקרים המתאימים. </w:t>
      </w: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         </w:t>
      </w:r>
      <w:r w:rsidRPr="004E3451">
        <w:rPr>
          <w:rFonts w:ascii="Arial" w:hAnsi="Arial" w:cs="David"/>
          <w:color w:val="000000"/>
          <w:rtl/>
        </w:rPr>
        <w:t xml:space="preserve">כל צעד בעל  משמעות מהותית חריגה או מיוחדת במהלך ניהולו השוטף של התיק. </w:t>
      </w:r>
    </w:p>
    <w:p w:rsidR="00C6582C" w:rsidRPr="004E3451" w:rsidRDefault="00C6582C" w:rsidP="00D048E8">
      <w:pPr>
        <w:jc w:val="both"/>
        <w:rPr>
          <w:rFonts w:ascii="Arial" w:hAnsi="Arial" w:cs="David"/>
          <w:color w:val="214263"/>
          <w:rtl/>
        </w:rPr>
      </w:pPr>
    </w:p>
    <w:p w:rsidR="00C6582C" w:rsidRPr="004E3451" w:rsidRDefault="00C6582C" w:rsidP="00D048E8">
      <w:pPr>
        <w:jc w:val="both"/>
        <w:rPr>
          <w:rFonts w:ascii="Arial" w:hAnsi="Arial" w:cs="David"/>
          <w:color w:val="214263"/>
          <w:rtl/>
        </w:rPr>
      </w:pPr>
    </w:p>
    <w:p w:rsidR="00C6582C" w:rsidRPr="004E3451" w:rsidRDefault="00C6582C" w:rsidP="00D048E8">
      <w:pPr>
        <w:jc w:val="both"/>
        <w:rPr>
          <w:rFonts w:ascii="Arial" w:hAnsi="Arial" w:cs="David"/>
          <w:color w:val="214263"/>
          <w:rtl/>
        </w:rPr>
      </w:pPr>
    </w:p>
    <w:p w:rsidR="00C6582C" w:rsidRPr="004E3451" w:rsidRDefault="00C6582C" w:rsidP="00D048E8">
      <w:pPr>
        <w:jc w:val="both"/>
        <w:rPr>
          <w:rFonts w:ascii="Arial" w:hAnsi="Arial" w:cs="David"/>
          <w:b/>
          <w:bCs/>
          <w:color w:val="000000"/>
          <w:rtl/>
        </w:rPr>
      </w:pPr>
      <w:r w:rsidRPr="004E3451">
        <w:rPr>
          <w:rFonts w:ascii="Arial" w:hAnsi="Arial" w:cs="David"/>
          <w:b/>
          <w:bCs/>
          <w:color w:val="000000"/>
        </w:rPr>
        <w:t>IV</w:t>
      </w:r>
      <w:r w:rsidRPr="004E3451">
        <w:rPr>
          <w:rFonts w:ascii="Arial" w:hAnsi="Arial" w:cs="David"/>
          <w:b/>
          <w:bCs/>
          <w:color w:val="000000"/>
          <w:rtl/>
        </w:rPr>
        <w:t xml:space="preserve">. סיום הטיפול בתיק וביצוע החלטות </w:t>
      </w:r>
    </w:p>
    <w:p w:rsidR="00C6582C" w:rsidRPr="004E3451" w:rsidRDefault="00C6582C" w:rsidP="00D048E8">
      <w:pPr>
        <w:jc w:val="both"/>
        <w:rPr>
          <w:rFonts w:ascii="Arial" w:hAnsi="Arial" w:cs="David"/>
          <w:b/>
          <w:bCs/>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32.   </w:t>
      </w:r>
      <w:r w:rsidRPr="004E3451">
        <w:rPr>
          <w:rFonts w:ascii="Arial" w:hAnsi="Arial" w:cs="David"/>
          <w:color w:val="000000"/>
          <w:rtl/>
        </w:rPr>
        <w:t xml:space="preserve">מיד עם מתן פסק הדין, ולא יאוחר מ-5 ימים לאחר המצאת פסק הדין לעורך הדין, ימציא עורך הדין </w:t>
      </w:r>
      <w:r>
        <w:rPr>
          <w:rFonts w:ascii="Arial" w:hAnsi="Arial" w:cs="David"/>
          <w:color w:val="000000"/>
          <w:rtl/>
        </w:rPr>
        <w:t>למזמינה</w:t>
      </w:r>
      <w:r w:rsidRPr="004E3451">
        <w:rPr>
          <w:rFonts w:ascii="Arial" w:hAnsi="Arial" w:cs="David"/>
          <w:color w:val="000000"/>
          <w:rtl/>
        </w:rPr>
        <w:t xml:space="preserve"> עותק חתום ומאושר בחותמת בית המשפט של פסק הדין ובנוסף יעביר </w:t>
      </w:r>
      <w:r>
        <w:rPr>
          <w:rFonts w:ascii="Arial" w:hAnsi="Arial" w:cs="David"/>
          <w:color w:val="000000"/>
          <w:rtl/>
        </w:rPr>
        <w:t>לה</w:t>
      </w:r>
      <w:r w:rsidRPr="004E3451">
        <w:rPr>
          <w:rFonts w:ascii="Arial" w:hAnsi="Arial" w:cs="David"/>
          <w:color w:val="000000"/>
          <w:rtl/>
        </w:rPr>
        <w:t xml:space="preserve"> עותק סרוק בדואר אלקטרוני של פסק הדין.</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33.  </w:t>
      </w:r>
      <w:r w:rsidRPr="004E3451">
        <w:rPr>
          <w:rFonts w:ascii="Arial" w:hAnsi="Arial" w:cs="David"/>
          <w:color w:val="000000"/>
          <w:rtl/>
        </w:rPr>
        <w:t xml:space="preserve">בנוסף, עורך הדין ימציא </w:t>
      </w:r>
      <w:r>
        <w:rPr>
          <w:rFonts w:ascii="Arial" w:hAnsi="Arial" w:cs="David"/>
          <w:color w:val="000000"/>
          <w:rtl/>
        </w:rPr>
        <w:t>למזמינה</w:t>
      </w:r>
      <w:r w:rsidRPr="004E3451">
        <w:rPr>
          <w:rFonts w:ascii="Arial" w:hAnsi="Arial" w:cs="David"/>
          <w:color w:val="000000"/>
          <w:rtl/>
        </w:rPr>
        <w:t xml:space="preserve"> העתק מכל החלטה שניתנה לאחר פסק הדין, במסגרת טיפולו בתיק (כגון: במסגרת בקשות לתיקון או הבהרת פסק הדין; בקשות לאישור צווים זמניים; בקשות לעיכוב ביצוע פסק הדין וכיו"ב).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34.  </w:t>
      </w:r>
      <w:r w:rsidRPr="004E3451">
        <w:rPr>
          <w:rFonts w:ascii="Arial" w:hAnsi="Arial" w:cs="David"/>
          <w:color w:val="000000"/>
          <w:rtl/>
        </w:rPr>
        <w:t xml:space="preserve">ביחד עם המצאת פסק דין, ככל שנדחתה בו עמדת </w:t>
      </w:r>
      <w:r>
        <w:rPr>
          <w:rFonts w:ascii="Arial" w:hAnsi="Arial" w:cs="David"/>
          <w:color w:val="000000"/>
          <w:rtl/>
        </w:rPr>
        <w:t>המזמינ</w:t>
      </w:r>
      <w:r w:rsidRPr="004E3451">
        <w:rPr>
          <w:rFonts w:ascii="Arial" w:hAnsi="Arial" w:cs="David"/>
          <w:color w:val="000000"/>
          <w:rtl/>
        </w:rPr>
        <w:t xml:space="preserve">ה, במלואה או בחלקה, ישלח עורך הדין </w:t>
      </w:r>
      <w:r>
        <w:rPr>
          <w:rFonts w:ascii="Arial" w:hAnsi="Arial" w:cs="David"/>
          <w:color w:val="000000"/>
          <w:rtl/>
        </w:rPr>
        <w:t>למזמינה</w:t>
      </w:r>
      <w:r w:rsidRPr="004E3451">
        <w:rPr>
          <w:rFonts w:ascii="Arial" w:hAnsi="Arial" w:cs="David"/>
          <w:color w:val="000000"/>
          <w:rtl/>
        </w:rPr>
        <w:t xml:space="preserve">, התייחסות והמלצה מנומקת, חיובית או שלילית, ביחס להגשת ערעור (או בקשת רשות ערעור) על </w:t>
      </w:r>
      <w:r>
        <w:rPr>
          <w:rFonts w:ascii="Arial" w:hAnsi="Arial" w:cs="David"/>
          <w:color w:val="000000"/>
          <w:rtl/>
        </w:rPr>
        <w:t>ידה</w:t>
      </w:r>
      <w:r w:rsidRPr="004E3451">
        <w:rPr>
          <w:rFonts w:ascii="Arial" w:hAnsi="Arial" w:cs="David"/>
          <w:color w:val="000000"/>
          <w:rtl/>
        </w:rPr>
        <w:t xml:space="preserve">, בצירוף לכל החומר הרלוונטי הנדרש, וזאת כאמור לא יאוחר מ-5 ימים לאחר המצאת פסק הדין. אם יוחלט על ידי </w:t>
      </w:r>
      <w:r>
        <w:rPr>
          <w:rFonts w:ascii="Arial" w:hAnsi="Arial" w:cs="David"/>
          <w:color w:val="000000"/>
          <w:rtl/>
        </w:rPr>
        <w:t>המזמינה</w:t>
      </w:r>
      <w:r w:rsidRPr="004E3451">
        <w:rPr>
          <w:rFonts w:ascii="Arial" w:hAnsi="Arial" w:cs="David"/>
          <w:color w:val="000000"/>
          <w:rtl/>
        </w:rPr>
        <w:t xml:space="preserve"> להגיש ערעור על פסק הדין, יעביר עורך הדין את התיק כולו לגורם שיטפל בערעור, בהתאם להנחיות </w:t>
      </w:r>
      <w:r>
        <w:rPr>
          <w:rFonts w:ascii="Arial" w:hAnsi="Arial" w:cs="David"/>
          <w:color w:val="000000"/>
          <w:rtl/>
        </w:rPr>
        <w:t>המזמינ</w:t>
      </w:r>
      <w:r w:rsidRPr="004E3451">
        <w:rPr>
          <w:rFonts w:ascii="Arial" w:hAnsi="Arial" w:cs="David"/>
          <w:color w:val="000000"/>
          <w:rtl/>
        </w:rPr>
        <w:t>ה. למען הסר ספק, בקשות לעיכוב ביצוע מטעם המ</w:t>
      </w:r>
      <w:r>
        <w:rPr>
          <w:rFonts w:ascii="Arial" w:hAnsi="Arial" w:cs="David"/>
          <w:color w:val="000000"/>
          <w:rtl/>
        </w:rPr>
        <w:t>זמינ</w:t>
      </w:r>
      <w:r w:rsidRPr="004E3451">
        <w:rPr>
          <w:rFonts w:ascii="Arial" w:hAnsi="Arial" w:cs="David"/>
          <w:color w:val="000000"/>
          <w:rtl/>
        </w:rPr>
        <w:t xml:space="preserve">ה בערכאה שבה טופל התיק, יטופלו על ידי עורך הדין במסגרת הטיפול בתיק, והעתק מהן ומהתגובות להן יומצא </w:t>
      </w:r>
      <w:r>
        <w:rPr>
          <w:rFonts w:ascii="Arial" w:hAnsi="Arial" w:cs="David"/>
          <w:color w:val="000000"/>
          <w:rtl/>
        </w:rPr>
        <w:t>למזמינה</w:t>
      </w:r>
      <w:r w:rsidRPr="004E3451">
        <w:rPr>
          <w:rFonts w:ascii="Arial" w:hAnsi="Arial" w:cs="David"/>
          <w:color w:val="000000"/>
          <w:rtl/>
        </w:rPr>
        <w:t>.</w:t>
      </w:r>
    </w:p>
    <w:p w:rsidR="00C6582C" w:rsidRPr="004E3451" w:rsidRDefault="00C6582C" w:rsidP="00D048E8">
      <w:pPr>
        <w:ind w:left="720"/>
        <w:jc w:val="both"/>
        <w:rPr>
          <w:rFonts w:ascii="Arial" w:hAnsi="Arial" w:cs="David"/>
          <w:color w:val="000000"/>
          <w:rtl/>
        </w:rPr>
      </w:pPr>
      <w:r w:rsidRPr="004E3451">
        <w:rPr>
          <w:rFonts w:ascii="Arial" w:hAnsi="Arial" w:cs="David"/>
          <w:color w:val="000000"/>
          <w:rtl/>
        </w:rPr>
        <w:lastRenderedPageBreak/>
        <w:t xml:space="preserve">טיפול בערעור על ידי עורך הדין שטיפל בתיק בערכאה ראשונה, יעשה רק בהתאם להנחיה פרטנית של </w:t>
      </w:r>
      <w:r>
        <w:rPr>
          <w:rFonts w:ascii="Arial" w:hAnsi="Arial" w:cs="David"/>
          <w:color w:val="000000"/>
          <w:rtl/>
        </w:rPr>
        <w:t>המזמינה</w:t>
      </w:r>
      <w:r w:rsidRPr="004E3451">
        <w:rPr>
          <w:rFonts w:ascii="Arial" w:hAnsi="Arial" w:cs="David"/>
          <w:color w:val="000000"/>
          <w:rtl/>
        </w:rPr>
        <w:t xml:space="preserve"> ובכפוף לי</w:t>
      </w:r>
      <w:r w:rsidR="004272E9">
        <w:rPr>
          <w:rFonts w:ascii="Arial" w:hAnsi="Arial" w:cs="David" w:hint="cs"/>
          <w:color w:val="000000"/>
          <w:rtl/>
        </w:rPr>
        <w:t>י</w:t>
      </w:r>
      <w:r w:rsidRPr="004E3451">
        <w:rPr>
          <w:rFonts w:ascii="Arial" w:hAnsi="Arial" w:cs="David"/>
          <w:color w:val="000000"/>
          <w:rtl/>
        </w:rPr>
        <w:t xml:space="preserve">פוי </w:t>
      </w:r>
      <w:proofErr w:type="spellStart"/>
      <w:r w:rsidRPr="004E3451">
        <w:rPr>
          <w:rFonts w:ascii="Arial" w:hAnsi="Arial" w:cs="David"/>
          <w:color w:val="000000"/>
          <w:rtl/>
        </w:rPr>
        <w:t>כח</w:t>
      </w:r>
      <w:proofErr w:type="spellEnd"/>
      <w:r w:rsidRPr="004E3451">
        <w:rPr>
          <w:rFonts w:ascii="Arial" w:hAnsi="Arial" w:cs="David"/>
          <w:color w:val="000000"/>
          <w:rtl/>
        </w:rPr>
        <w:t xml:space="preserve"> מטעם היועץ המשפטי לממשלה.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35.  </w:t>
      </w:r>
      <w:r w:rsidRPr="004E3451">
        <w:rPr>
          <w:rFonts w:ascii="Arial" w:hAnsi="Arial" w:cs="David"/>
          <w:color w:val="000000"/>
          <w:rtl/>
        </w:rPr>
        <w:t xml:space="preserve">עורך הדין לא יוציא הוראת ביצוע </w:t>
      </w:r>
      <w:r>
        <w:rPr>
          <w:rFonts w:ascii="Arial" w:hAnsi="Arial" w:cs="David"/>
          <w:color w:val="000000"/>
          <w:rtl/>
        </w:rPr>
        <w:t>למזמינה</w:t>
      </w:r>
      <w:r w:rsidRPr="004E3451">
        <w:rPr>
          <w:rFonts w:ascii="Arial" w:hAnsi="Arial" w:cs="David"/>
          <w:color w:val="000000"/>
          <w:rtl/>
        </w:rPr>
        <w:t>, והוראה כזו תוצא על ידי הפרקליטות בהתאם לתקנות הוצאה לפועל של פסקי-דין נגד המדינה, התשל"ז-1976.</w:t>
      </w:r>
    </w:p>
    <w:p w:rsidR="00C6582C" w:rsidRPr="004E3451" w:rsidRDefault="00C6582C" w:rsidP="00D048E8">
      <w:pPr>
        <w:ind w:firstLine="720"/>
        <w:jc w:val="both"/>
        <w:rPr>
          <w:rFonts w:ascii="Arial" w:hAnsi="Arial" w:cs="David"/>
          <w:color w:val="000000"/>
          <w:rtl/>
        </w:rPr>
      </w:pPr>
      <w:r w:rsidRPr="004E3451">
        <w:rPr>
          <w:rFonts w:ascii="Arial" w:hAnsi="Arial" w:cs="David"/>
          <w:color w:val="000000"/>
          <w:rtl/>
        </w:rPr>
        <w:t>עורך הדין יעביר ל</w:t>
      </w:r>
      <w:r>
        <w:rPr>
          <w:rFonts w:ascii="Arial" w:hAnsi="Arial" w:cs="David"/>
          <w:color w:val="000000"/>
          <w:rtl/>
        </w:rPr>
        <w:t>מזמינה</w:t>
      </w:r>
      <w:r w:rsidRPr="004E3451">
        <w:rPr>
          <w:rFonts w:ascii="Arial" w:hAnsi="Arial" w:cs="David"/>
          <w:color w:val="000000"/>
          <w:rtl/>
        </w:rPr>
        <w:t xml:space="preserve"> בקובץ וורד טיוטת הוראת ביצוע, בהתאם לתקנות האמורות.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36.  </w:t>
      </w:r>
      <w:r w:rsidRPr="004E3451">
        <w:rPr>
          <w:rFonts w:ascii="Arial" w:hAnsi="Arial" w:cs="David"/>
          <w:color w:val="000000"/>
          <w:rtl/>
        </w:rPr>
        <w:t>בתיקים שבהם ניתנו פסקי דין או החלטות ביניים לטובת המ</w:t>
      </w:r>
      <w:r>
        <w:rPr>
          <w:rFonts w:ascii="Arial" w:hAnsi="Arial" w:cs="David"/>
          <w:color w:val="000000"/>
          <w:rtl/>
        </w:rPr>
        <w:t>זמינ</w:t>
      </w:r>
      <w:r w:rsidRPr="004E3451">
        <w:rPr>
          <w:rFonts w:ascii="Arial" w:hAnsi="Arial" w:cs="David"/>
          <w:color w:val="000000"/>
          <w:rtl/>
        </w:rPr>
        <w:t xml:space="preserve">ה, ובהם נפסקו לטובת המדינה סעדים כספיים או סעדים בעלי משמעות אופרטיבית, וכן הוצאות ושכ"ט עו"ד; ישלח עורך הדין בתוך 5 ימים מיום המצאת פסק הדין או ההחלטה, מכתב דרישה לצד שכנגד עם העתק </w:t>
      </w:r>
      <w:r>
        <w:rPr>
          <w:rFonts w:ascii="Arial" w:hAnsi="Arial" w:cs="David"/>
          <w:color w:val="000000"/>
          <w:rtl/>
        </w:rPr>
        <w:t>למזמינה</w:t>
      </w:r>
      <w:r w:rsidRPr="004E3451">
        <w:rPr>
          <w:rFonts w:ascii="Arial" w:hAnsi="Arial" w:cs="David"/>
          <w:color w:val="000000"/>
          <w:rtl/>
        </w:rPr>
        <w:t xml:space="preserve">, לביצוע בתוך 14 ימים או בהתאם למועד שנקבע בפסק הדין, בהתאם לפרטי הביצוע שתמסור </w:t>
      </w:r>
      <w:r>
        <w:rPr>
          <w:rFonts w:ascii="Arial" w:hAnsi="Arial" w:cs="David"/>
          <w:color w:val="000000"/>
          <w:rtl/>
        </w:rPr>
        <w:t>המזמינה</w:t>
      </w:r>
      <w:r w:rsidRPr="004E3451">
        <w:rPr>
          <w:rFonts w:ascii="Arial" w:hAnsi="Arial" w:cs="David"/>
          <w:color w:val="000000"/>
          <w:rtl/>
        </w:rPr>
        <w:t xml:space="preserve"> לעורך הדין. </w:t>
      </w:r>
    </w:p>
    <w:p w:rsidR="00C6582C" w:rsidRPr="004E3451" w:rsidRDefault="00C6582C" w:rsidP="00D048E8">
      <w:pPr>
        <w:ind w:left="720"/>
        <w:jc w:val="both"/>
        <w:rPr>
          <w:rFonts w:ascii="Arial" w:hAnsi="Arial" w:cs="David"/>
          <w:color w:val="000000"/>
          <w:rtl/>
        </w:rPr>
      </w:pPr>
      <w:r w:rsidRPr="004E3451">
        <w:rPr>
          <w:rFonts w:ascii="Arial" w:hAnsi="Arial" w:cs="David"/>
          <w:color w:val="000000"/>
          <w:rtl/>
        </w:rPr>
        <w:t xml:space="preserve">למען הסר ספק, תשלומים כספיים </w:t>
      </w:r>
      <w:proofErr w:type="spellStart"/>
      <w:r w:rsidRPr="004E3451">
        <w:rPr>
          <w:rFonts w:ascii="Arial" w:hAnsi="Arial" w:cs="David"/>
          <w:color w:val="000000"/>
          <w:rtl/>
        </w:rPr>
        <w:t>מכח</w:t>
      </w:r>
      <w:proofErr w:type="spellEnd"/>
      <w:r w:rsidRPr="004E3451">
        <w:rPr>
          <w:rFonts w:ascii="Arial" w:hAnsi="Arial" w:cs="David"/>
          <w:color w:val="000000"/>
          <w:rtl/>
        </w:rPr>
        <w:t xml:space="preserve"> פסקי דין והחלטות יבוצעו ישירות ל</w:t>
      </w:r>
      <w:r>
        <w:rPr>
          <w:rFonts w:ascii="Arial" w:hAnsi="Arial" w:cs="David"/>
          <w:color w:val="000000"/>
          <w:rtl/>
        </w:rPr>
        <w:t>מזמינ</w:t>
      </w:r>
      <w:r w:rsidRPr="004E3451">
        <w:rPr>
          <w:rFonts w:ascii="Arial" w:hAnsi="Arial" w:cs="David"/>
          <w:color w:val="000000"/>
          <w:rtl/>
        </w:rPr>
        <w:t xml:space="preserve">ה, בהפקדה ישירה לחשבון הבנק של </w:t>
      </w:r>
      <w:r>
        <w:rPr>
          <w:rFonts w:ascii="Arial" w:hAnsi="Arial" w:cs="David"/>
          <w:color w:val="000000"/>
          <w:rtl/>
        </w:rPr>
        <w:t>המזמינה</w:t>
      </w:r>
      <w:r w:rsidRPr="004E3451">
        <w:rPr>
          <w:rFonts w:ascii="Arial" w:hAnsi="Arial" w:cs="David"/>
          <w:color w:val="000000"/>
          <w:rtl/>
        </w:rPr>
        <w:t>, ועורך הדין מתחייב לדאוג לכך, לדרוש זאת מהצד שכנגד וככל שמסיבה כלשהי לא נעשה כן והתשלום בוצע לידיו, להעבירו מיידית למ</w:t>
      </w:r>
      <w:r>
        <w:rPr>
          <w:rFonts w:ascii="Arial" w:hAnsi="Arial" w:cs="David"/>
          <w:color w:val="000000"/>
          <w:rtl/>
        </w:rPr>
        <w:t>זמינ</w:t>
      </w:r>
      <w:r w:rsidRPr="004E3451">
        <w:rPr>
          <w:rFonts w:ascii="Arial" w:hAnsi="Arial" w:cs="David"/>
          <w:color w:val="000000"/>
          <w:rtl/>
        </w:rPr>
        <w:t xml:space="preserve">ה. </w:t>
      </w:r>
    </w:p>
    <w:p w:rsidR="00C6582C" w:rsidRPr="004E3451" w:rsidRDefault="00C6582C" w:rsidP="00D048E8">
      <w:pPr>
        <w:jc w:val="both"/>
        <w:rPr>
          <w:rFonts w:ascii="Arial" w:hAnsi="Arial" w:cs="David"/>
          <w:color w:val="214263"/>
          <w:rtl/>
        </w:rPr>
      </w:pPr>
    </w:p>
    <w:p w:rsidR="00C6582C" w:rsidRDefault="00C6582C" w:rsidP="00D048E8">
      <w:pPr>
        <w:ind w:left="720" w:hanging="360"/>
        <w:jc w:val="both"/>
        <w:rPr>
          <w:rFonts w:ascii="Arial" w:hAnsi="Arial" w:cs="David"/>
          <w:color w:val="000000"/>
          <w:rtl/>
        </w:rPr>
      </w:pPr>
      <w:r w:rsidRPr="004E3451">
        <w:rPr>
          <w:rFonts w:cs="David"/>
          <w:color w:val="000000"/>
          <w:rtl/>
        </w:rPr>
        <w:t>37.  </w:t>
      </w:r>
      <w:r w:rsidRPr="004E3451">
        <w:rPr>
          <w:rFonts w:ascii="Arial" w:hAnsi="Arial" w:cs="David"/>
          <w:color w:val="000000"/>
          <w:rtl/>
        </w:rPr>
        <w:t xml:space="preserve">בתוך 30 יום מיום המצאת פסק הדין או ההחלטה לעורך הדין, ישלח עורך הדין </w:t>
      </w:r>
      <w:r>
        <w:rPr>
          <w:rFonts w:ascii="Arial" w:hAnsi="Arial" w:cs="David"/>
          <w:color w:val="000000"/>
          <w:rtl/>
        </w:rPr>
        <w:t xml:space="preserve">למזמינה </w:t>
      </w:r>
      <w:r w:rsidRPr="004E3451">
        <w:rPr>
          <w:rFonts w:ascii="Arial" w:hAnsi="Arial" w:cs="David"/>
          <w:color w:val="000000"/>
          <w:rtl/>
        </w:rPr>
        <w:t xml:space="preserve">דיווח על ביצועו או אי ביצועו של פסק הדין או ההחלטה. במקרה של אי ביצוע פסק הדין או ההחלטה, יעביר עורך הדין את המלצתו לפעול לביצועם, תוך פירוט כל הנתונים הרלוונטיים, הישירים והעקיפים העולים מהתיק (כגון: קיומם של שעבודים, עיקולים, המחאות זכות וכיו"ב; מסמכים ועדויות רלוונטיות וכיו"ב).    </w:t>
      </w:r>
    </w:p>
    <w:p w:rsidR="00C6582C" w:rsidRPr="004E3451" w:rsidRDefault="00C6582C" w:rsidP="00D048E8">
      <w:pPr>
        <w:ind w:left="720" w:hanging="360"/>
        <w:jc w:val="both"/>
        <w:rPr>
          <w:rFonts w:ascii="Arial" w:hAnsi="Arial" w:cs="David"/>
          <w:color w:val="000000"/>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38.  </w:t>
      </w:r>
      <w:r w:rsidRPr="004E3451">
        <w:rPr>
          <w:rFonts w:ascii="Arial" w:hAnsi="Arial" w:cs="David"/>
          <w:color w:val="000000"/>
          <w:rtl/>
        </w:rPr>
        <w:t>במקרים בהם הגיש הצד שכנגד ערעור או בקשת רשות ערעור על פסק דין או החלטה שניתנו לטובת המ</w:t>
      </w:r>
      <w:r>
        <w:rPr>
          <w:rFonts w:ascii="Arial" w:hAnsi="Arial" w:cs="David"/>
          <w:color w:val="000000"/>
          <w:rtl/>
        </w:rPr>
        <w:t>זמינ</w:t>
      </w:r>
      <w:r w:rsidRPr="004E3451">
        <w:rPr>
          <w:rFonts w:ascii="Arial" w:hAnsi="Arial" w:cs="David"/>
          <w:color w:val="000000"/>
          <w:rtl/>
        </w:rPr>
        <w:t xml:space="preserve">ה, אשר נודעו או הומצאו לעורך הדין, ידווח עורך הדין על כך </w:t>
      </w:r>
      <w:r>
        <w:rPr>
          <w:rFonts w:ascii="Arial" w:hAnsi="Arial" w:cs="David"/>
          <w:color w:val="000000"/>
          <w:rtl/>
        </w:rPr>
        <w:t>למזמינה</w:t>
      </w:r>
      <w:r w:rsidRPr="004E3451">
        <w:rPr>
          <w:rFonts w:ascii="Arial" w:hAnsi="Arial" w:cs="David"/>
          <w:color w:val="000000"/>
          <w:rtl/>
        </w:rPr>
        <w:t xml:space="preserve"> וימציא לה באופן מיידי את הודעת הערעור או בקשת רשות הערעור. למען הסר ספק, בקשות לעיכוב ביצוע באותה ערכאה, ככל שהוגשו נגד המ</w:t>
      </w:r>
      <w:r>
        <w:rPr>
          <w:rFonts w:ascii="Arial" w:hAnsi="Arial" w:cs="David"/>
          <w:color w:val="000000"/>
          <w:rtl/>
        </w:rPr>
        <w:t>זמי</w:t>
      </w:r>
      <w:r w:rsidRPr="004E3451">
        <w:rPr>
          <w:rFonts w:ascii="Arial" w:hAnsi="Arial" w:cs="David"/>
          <w:color w:val="000000"/>
          <w:rtl/>
        </w:rPr>
        <w:t xml:space="preserve">נה, יטופלו על ידי עורך הדין במסגרת הטיפול בתיק, והעתק מהן ומהתגובות להן יומצא </w:t>
      </w:r>
      <w:r>
        <w:rPr>
          <w:rFonts w:ascii="Arial" w:hAnsi="Arial" w:cs="David"/>
          <w:color w:val="000000"/>
          <w:rtl/>
        </w:rPr>
        <w:t>למזמינה</w:t>
      </w:r>
      <w:r w:rsidRPr="004E3451">
        <w:rPr>
          <w:rFonts w:ascii="Arial" w:hAnsi="Arial" w:cs="David"/>
          <w:color w:val="000000"/>
          <w:rtl/>
        </w:rPr>
        <w:t>. עורך הדין יעביר את התיק כולו לגורם שיטפל בערעור, בהתאם להנחיות ה</w:t>
      </w:r>
      <w:r>
        <w:rPr>
          <w:rFonts w:ascii="Arial" w:hAnsi="Arial" w:cs="David"/>
          <w:color w:val="000000"/>
          <w:rtl/>
        </w:rPr>
        <w:t>מזמינה</w:t>
      </w:r>
      <w:r w:rsidRPr="004E3451">
        <w:rPr>
          <w:rFonts w:ascii="Arial" w:hAnsi="Arial" w:cs="David"/>
          <w:color w:val="000000"/>
          <w:rtl/>
        </w:rPr>
        <w:t>.</w:t>
      </w:r>
    </w:p>
    <w:p w:rsidR="00C6582C" w:rsidRPr="004E3451" w:rsidRDefault="00C6582C" w:rsidP="00D048E8">
      <w:pPr>
        <w:ind w:left="720"/>
        <w:jc w:val="both"/>
        <w:rPr>
          <w:rFonts w:ascii="Arial" w:hAnsi="Arial" w:cs="David"/>
          <w:color w:val="000000"/>
          <w:rtl/>
        </w:rPr>
      </w:pPr>
      <w:r w:rsidRPr="004E3451">
        <w:rPr>
          <w:rFonts w:ascii="Arial" w:hAnsi="Arial" w:cs="David"/>
          <w:color w:val="000000"/>
          <w:rtl/>
        </w:rPr>
        <w:t>טיפול בערעור על ידי עורך הדין שטיפל בתיק בערכאה ראשונה, יעשה רק בהתאם להנחיה פרטנית של ה</w:t>
      </w:r>
      <w:r>
        <w:rPr>
          <w:rFonts w:ascii="Arial" w:hAnsi="Arial" w:cs="David"/>
          <w:color w:val="000000"/>
          <w:rtl/>
        </w:rPr>
        <w:t>מזמינה</w:t>
      </w:r>
      <w:r w:rsidRPr="004E3451">
        <w:rPr>
          <w:rFonts w:ascii="Arial" w:hAnsi="Arial" w:cs="David"/>
          <w:color w:val="000000"/>
          <w:rtl/>
        </w:rPr>
        <w:t xml:space="preserve"> ובכפוף ל</w:t>
      </w:r>
      <w:r>
        <w:rPr>
          <w:rFonts w:ascii="Arial" w:hAnsi="Arial" w:cs="David"/>
          <w:color w:val="000000"/>
          <w:rtl/>
        </w:rPr>
        <w:t>י</w:t>
      </w:r>
      <w:r w:rsidRPr="004E3451">
        <w:rPr>
          <w:rFonts w:ascii="Arial" w:hAnsi="Arial" w:cs="David"/>
          <w:color w:val="000000"/>
          <w:rtl/>
        </w:rPr>
        <w:t xml:space="preserve">יפוי </w:t>
      </w:r>
      <w:proofErr w:type="spellStart"/>
      <w:r w:rsidRPr="004E3451">
        <w:rPr>
          <w:rFonts w:ascii="Arial" w:hAnsi="Arial" w:cs="David"/>
          <w:color w:val="000000"/>
          <w:rtl/>
        </w:rPr>
        <w:t>כח</w:t>
      </w:r>
      <w:proofErr w:type="spellEnd"/>
      <w:r w:rsidRPr="004E3451">
        <w:rPr>
          <w:rFonts w:ascii="Arial" w:hAnsi="Arial" w:cs="David"/>
          <w:color w:val="000000"/>
          <w:rtl/>
        </w:rPr>
        <w:t xml:space="preserve"> מטעם היועץ המשפטי לממשלה.</w:t>
      </w:r>
    </w:p>
    <w:p w:rsidR="00C6582C" w:rsidRPr="004E3451" w:rsidRDefault="00C6582C" w:rsidP="00D048E8">
      <w:pPr>
        <w:jc w:val="both"/>
        <w:rPr>
          <w:rFonts w:ascii="Arial" w:hAnsi="Arial" w:cs="David"/>
          <w:color w:val="000000"/>
          <w:rtl/>
        </w:rPr>
      </w:pPr>
      <w:r w:rsidRPr="004E3451">
        <w:rPr>
          <w:rFonts w:ascii="Arial" w:hAnsi="Arial" w:cs="David"/>
          <w:color w:val="000000"/>
          <w:rtl/>
        </w:rPr>
        <w:t xml:space="preserve"> </w:t>
      </w: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39.   </w:t>
      </w:r>
      <w:r w:rsidRPr="004E3451">
        <w:rPr>
          <w:rFonts w:ascii="Arial" w:hAnsi="Arial" w:cs="David"/>
          <w:color w:val="000000"/>
          <w:rtl/>
        </w:rPr>
        <w:t xml:space="preserve">בנוסף ומבלי לגרוע מכל חובותיו המפורטות לעיל, בתוך 14 ימים מיום המצאת פסק הדין לעורך הדין, בין אם ניתן לטובת המדינה ובין אם ניתן לחובתה, או מיום הפסקת טיפול עורך הדין בתיק מכל סיבה שהיא, ישלח עורך הדין </w:t>
      </w:r>
      <w:r>
        <w:rPr>
          <w:rFonts w:ascii="Arial" w:hAnsi="Arial" w:cs="David"/>
          <w:color w:val="000000"/>
          <w:rtl/>
        </w:rPr>
        <w:t>למזמינה</w:t>
      </w:r>
      <w:r w:rsidRPr="004E3451">
        <w:rPr>
          <w:rFonts w:ascii="Arial" w:hAnsi="Arial" w:cs="David"/>
          <w:color w:val="000000"/>
          <w:rtl/>
        </w:rPr>
        <w:t xml:space="preserve"> דיווח מסכם של הטיפול בתיק. מעבר לסיכום ניהול התיק וכל ההליכים שננקטו, יתייחס עורך הדין, בין היתר, גם להערכות הסיכוי/סיכון ביחס לתוצאה הסופית; להפקת לקחים נדרשת, הן במישור התנהלות </w:t>
      </w:r>
      <w:r>
        <w:rPr>
          <w:rFonts w:ascii="Arial" w:hAnsi="Arial" w:cs="David"/>
          <w:color w:val="000000"/>
          <w:rtl/>
        </w:rPr>
        <w:t>המזמינה</w:t>
      </w:r>
      <w:r w:rsidRPr="004E3451">
        <w:rPr>
          <w:rFonts w:ascii="Arial" w:hAnsi="Arial" w:cs="David"/>
          <w:color w:val="000000"/>
          <w:rtl/>
        </w:rPr>
        <w:t xml:space="preserve"> בזמן אמת, והן במישור התנהלות </w:t>
      </w:r>
      <w:r>
        <w:rPr>
          <w:rFonts w:ascii="Arial" w:hAnsi="Arial" w:cs="David"/>
          <w:color w:val="000000"/>
          <w:rtl/>
        </w:rPr>
        <w:t>המזמינה</w:t>
      </w:r>
      <w:r w:rsidRPr="004E3451">
        <w:rPr>
          <w:rFonts w:ascii="Arial" w:hAnsi="Arial" w:cs="David"/>
          <w:color w:val="000000"/>
          <w:rtl/>
        </w:rPr>
        <w:t xml:space="preserve"> ועורך הדין, יחד ולחוד, בניהול התיק; וכיו"ב.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40.   </w:t>
      </w:r>
      <w:r w:rsidRPr="004E3451">
        <w:rPr>
          <w:rFonts w:ascii="Arial" w:hAnsi="Arial" w:cs="David"/>
          <w:color w:val="000000"/>
          <w:rtl/>
        </w:rPr>
        <w:t>ה</w:t>
      </w:r>
      <w:r>
        <w:rPr>
          <w:rFonts w:ascii="Arial" w:hAnsi="Arial" w:cs="David"/>
          <w:color w:val="000000"/>
          <w:rtl/>
        </w:rPr>
        <w:t>מזמינה</w:t>
      </w:r>
      <w:r w:rsidRPr="004E3451">
        <w:rPr>
          <w:rFonts w:ascii="Arial" w:hAnsi="Arial" w:cs="David"/>
          <w:color w:val="000000"/>
          <w:rtl/>
        </w:rPr>
        <w:t xml:space="preserve"> או מי מטעמה יבדקו את חשבון שכר הטרחה שיגיש עורך הדין, וככל שתאשרו, כולו חלקו, תעבירו לביצוע לחשבות, והכל בהתאם לתנאי ההליך וההסכם. </w:t>
      </w:r>
    </w:p>
    <w:p w:rsidR="00C6582C" w:rsidRPr="004E3451" w:rsidRDefault="00C6582C" w:rsidP="00D048E8">
      <w:pPr>
        <w:jc w:val="both"/>
        <w:rPr>
          <w:rFonts w:ascii="Arial" w:hAnsi="Arial" w:cs="David"/>
          <w:color w:val="214263"/>
          <w:rtl/>
        </w:rPr>
      </w:pPr>
    </w:p>
    <w:p w:rsidR="00C6582C" w:rsidRPr="004E3451" w:rsidRDefault="00C6582C" w:rsidP="00D048E8">
      <w:pPr>
        <w:jc w:val="both"/>
        <w:rPr>
          <w:rFonts w:ascii="Arial" w:hAnsi="Arial" w:cs="David"/>
          <w:b/>
          <w:bCs/>
          <w:color w:val="000000"/>
          <w:rtl/>
        </w:rPr>
      </w:pPr>
      <w:r w:rsidRPr="004E3451">
        <w:rPr>
          <w:rFonts w:ascii="Arial" w:hAnsi="Arial" w:cs="David"/>
          <w:b/>
          <w:bCs/>
          <w:color w:val="000000"/>
          <w:rtl/>
        </w:rPr>
        <w:t>ו. דו"חות שוטפים וקשר שוטף בין עורכי הדין ו</w:t>
      </w:r>
      <w:r>
        <w:rPr>
          <w:rFonts w:ascii="Arial" w:hAnsi="Arial" w:cs="David"/>
          <w:b/>
          <w:bCs/>
          <w:color w:val="000000"/>
          <w:rtl/>
        </w:rPr>
        <w:t>המזמינה</w:t>
      </w:r>
      <w:r w:rsidRPr="004E3451">
        <w:rPr>
          <w:rFonts w:ascii="Arial" w:hAnsi="Arial" w:cs="David"/>
          <w:b/>
          <w:bCs/>
          <w:color w:val="000000"/>
          <w:rtl/>
        </w:rPr>
        <w:t xml:space="preserve"> </w:t>
      </w:r>
    </w:p>
    <w:p w:rsidR="00C6582C" w:rsidRPr="004E3451" w:rsidRDefault="00C6582C" w:rsidP="00D048E8">
      <w:pPr>
        <w:ind w:left="720" w:hanging="360"/>
        <w:jc w:val="both"/>
        <w:rPr>
          <w:rFonts w:ascii="Arial" w:hAnsi="Arial" w:cs="David"/>
          <w:color w:val="000000"/>
          <w:rtl/>
        </w:rPr>
      </w:pPr>
      <w:r w:rsidRPr="004E3451">
        <w:rPr>
          <w:rFonts w:cs="David"/>
          <w:color w:val="000000"/>
          <w:rtl/>
        </w:rPr>
        <w:t xml:space="preserve">41.   </w:t>
      </w:r>
      <w:r w:rsidRPr="004E3451">
        <w:rPr>
          <w:rFonts w:ascii="Arial" w:hAnsi="Arial" w:cs="David"/>
          <w:color w:val="000000"/>
          <w:rtl/>
        </w:rPr>
        <w:t xml:space="preserve">ככלל, ואלא אם יתבקש אחרת, עורכי הדין ישלחו </w:t>
      </w:r>
      <w:r>
        <w:rPr>
          <w:rFonts w:ascii="Arial" w:hAnsi="Arial" w:cs="David"/>
          <w:color w:val="000000"/>
          <w:rtl/>
        </w:rPr>
        <w:t>למזמינה</w:t>
      </w:r>
      <w:r w:rsidRPr="004E3451">
        <w:rPr>
          <w:rFonts w:ascii="Arial" w:hAnsi="Arial" w:cs="David"/>
          <w:color w:val="000000"/>
          <w:rtl/>
        </w:rPr>
        <w:t xml:space="preserve"> מסמכים בדואר אלקטרוני בלבד. זאת, תוך ציון פרטי התיק (מספר התיק ביחידה ובבית המשפט, פרטי בית המשפט, שמות הצדדים וכיו"ב) ונושא התכתובת, בכותרת המייל; מסמכים שנערכו על ידי עורכי הדין לקבלת הערות יועברו כק</w:t>
      </w:r>
      <w:r w:rsidR="004272E9">
        <w:rPr>
          <w:rFonts w:ascii="Arial" w:hAnsi="Arial" w:cs="David" w:hint="cs"/>
          <w:color w:val="000000"/>
          <w:rtl/>
        </w:rPr>
        <w:t>ו</w:t>
      </w:r>
      <w:r w:rsidRPr="004E3451">
        <w:rPr>
          <w:rFonts w:ascii="Arial" w:hAnsi="Arial" w:cs="David"/>
          <w:color w:val="000000"/>
          <w:rtl/>
        </w:rPr>
        <w:t xml:space="preserve">בצי </w:t>
      </w:r>
      <w:r w:rsidRPr="004E3451">
        <w:rPr>
          <w:rFonts w:ascii="Arial" w:hAnsi="Arial" w:cs="David"/>
          <w:color w:val="000000"/>
        </w:rPr>
        <w:t>Word</w:t>
      </w:r>
      <w:r w:rsidRPr="004E3451">
        <w:rPr>
          <w:rFonts w:ascii="Arial" w:hAnsi="Arial" w:cs="David"/>
          <w:color w:val="000000"/>
          <w:rtl/>
        </w:rPr>
        <w:t xml:space="preserve"> ומסמכים אחרים בקבצים סרוקים (</w:t>
      </w:r>
      <w:r w:rsidRPr="004E3451">
        <w:rPr>
          <w:rFonts w:ascii="Arial" w:hAnsi="Arial" w:cs="David"/>
          <w:color w:val="000000"/>
        </w:rPr>
        <w:t>PDF, TIF</w:t>
      </w:r>
      <w:r w:rsidRPr="004E3451">
        <w:rPr>
          <w:rFonts w:ascii="Arial" w:hAnsi="Arial" w:cs="David"/>
          <w:color w:val="000000"/>
          <w:rtl/>
        </w:rPr>
        <w:t xml:space="preserve"> וכיו"ב), כל מסמך בקובץ נפרד עם שם נפרד. </w:t>
      </w:r>
    </w:p>
    <w:p w:rsidR="00C6582C" w:rsidRPr="004E3451" w:rsidRDefault="00C6582C" w:rsidP="00D048E8">
      <w:pPr>
        <w:ind w:left="720"/>
        <w:jc w:val="both"/>
        <w:rPr>
          <w:rFonts w:ascii="Arial" w:hAnsi="Arial" w:cs="David"/>
          <w:color w:val="000000"/>
          <w:rtl/>
        </w:rPr>
      </w:pPr>
      <w:r w:rsidRPr="004E3451">
        <w:rPr>
          <w:rFonts w:ascii="Arial" w:hAnsi="Arial" w:cs="David"/>
          <w:color w:val="000000"/>
          <w:rtl/>
        </w:rPr>
        <w:t xml:space="preserve">ככל שעורך הדין מבקש התייחסות חוזרת של </w:t>
      </w:r>
      <w:r>
        <w:rPr>
          <w:rFonts w:ascii="Arial" w:hAnsi="Arial" w:cs="David"/>
          <w:color w:val="000000"/>
          <w:rtl/>
        </w:rPr>
        <w:t>המזמינה</w:t>
      </w:r>
      <w:r w:rsidRPr="004E3451">
        <w:rPr>
          <w:rFonts w:ascii="Arial" w:hAnsi="Arial" w:cs="David"/>
          <w:color w:val="000000"/>
          <w:rtl/>
        </w:rPr>
        <w:t xml:space="preserve">, יש לציין זאת בכותרת הדואר האלקטרוני, ולהדגיש זאת בפתח הדואר האלקטרוני, תוך פירוט לוח הזמנים הרלוונטי.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42.  </w:t>
      </w:r>
      <w:r w:rsidRPr="004E3451">
        <w:rPr>
          <w:rFonts w:ascii="Arial" w:hAnsi="Arial" w:cs="David"/>
          <w:color w:val="000000"/>
          <w:rtl/>
        </w:rPr>
        <w:t>עורך הדין ינהל מעקב ורישום שוטפים של כל התיקים שהועברו לטיפולו, בג</w:t>
      </w:r>
      <w:r w:rsidR="004272E9">
        <w:rPr>
          <w:rFonts w:ascii="Arial" w:hAnsi="Arial" w:cs="David" w:hint="cs"/>
          <w:color w:val="000000"/>
          <w:rtl/>
        </w:rPr>
        <w:t>י</w:t>
      </w:r>
      <w:r w:rsidRPr="004E3451">
        <w:rPr>
          <w:rFonts w:ascii="Arial" w:hAnsi="Arial" w:cs="David"/>
          <w:color w:val="000000"/>
          <w:rtl/>
        </w:rPr>
        <w:t>ליון אלקטרוני שיכלול את הפרטים המנויים להלן,  ויגיש לקראת סוף כל שנה אזרחית, במועד שתקבע ה</w:t>
      </w:r>
      <w:r>
        <w:rPr>
          <w:rFonts w:ascii="Arial" w:hAnsi="Arial" w:cs="David"/>
          <w:color w:val="000000"/>
          <w:rtl/>
        </w:rPr>
        <w:t>מזמינ</w:t>
      </w:r>
      <w:r w:rsidRPr="004E3451">
        <w:rPr>
          <w:rFonts w:ascii="Arial" w:hAnsi="Arial" w:cs="David"/>
          <w:color w:val="000000"/>
          <w:rtl/>
        </w:rPr>
        <w:t>ה, פלט של הג</w:t>
      </w:r>
      <w:r w:rsidR="004272E9">
        <w:rPr>
          <w:rFonts w:ascii="Arial" w:hAnsi="Arial" w:cs="David" w:hint="cs"/>
          <w:color w:val="000000"/>
          <w:rtl/>
        </w:rPr>
        <w:t>י</w:t>
      </w:r>
      <w:r w:rsidRPr="004E3451">
        <w:rPr>
          <w:rFonts w:ascii="Arial" w:hAnsi="Arial" w:cs="David"/>
          <w:color w:val="000000"/>
          <w:rtl/>
        </w:rPr>
        <w:t xml:space="preserve">ליון בקובץ </w:t>
      </w:r>
      <w:r w:rsidRPr="004E3451">
        <w:rPr>
          <w:rFonts w:ascii="Arial" w:hAnsi="Arial" w:cs="David"/>
          <w:color w:val="000000"/>
        </w:rPr>
        <w:t>Excel</w:t>
      </w:r>
      <w:r w:rsidRPr="004E3451">
        <w:rPr>
          <w:rFonts w:ascii="Arial" w:hAnsi="Arial" w:cs="David"/>
          <w:color w:val="000000"/>
          <w:rtl/>
        </w:rPr>
        <w:t xml:space="preserve"> ביחס לכל התיקים אשר בטיפולו.</w:t>
      </w:r>
    </w:p>
    <w:p w:rsidR="00C6582C" w:rsidRPr="004E3451" w:rsidRDefault="00C6582C" w:rsidP="00D048E8">
      <w:pPr>
        <w:ind w:firstLine="720"/>
        <w:jc w:val="both"/>
        <w:rPr>
          <w:rFonts w:ascii="Arial" w:hAnsi="Arial" w:cs="David"/>
          <w:color w:val="000000"/>
          <w:rtl/>
        </w:rPr>
      </w:pPr>
      <w:r w:rsidRPr="004E3451">
        <w:rPr>
          <w:rFonts w:ascii="Arial" w:hAnsi="Arial" w:cs="David"/>
          <w:color w:val="000000"/>
          <w:rtl/>
        </w:rPr>
        <w:t xml:space="preserve">ביחס לכל תיק ותיק ימולאו השדות הבאים: </w:t>
      </w:r>
    </w:p>
    <w:p w:rsidR="00C6582C" w:rsidRPr="004E3451" w:rsidRDefault="00C6582C" w:rsidP="005258F2">
      <w:pPr>
        <w:ind w:left="720"/>
        <w:jc w:val="both"/>
        <w:rPr>
          <w:rFonts w:ascii="Arial" w:hAnsi="Arial" w:cs="David"/>
          <w:color w:val="000000"/>
          <w:rtl/>
        </w:rPr>
      </w:pPr>
      <w:r w:rsidRPr="004E3451">
        <w:rPr>
          <w:rFonts w:ascii="Arial" w:hAnsi="Arial" w:cs="David"/>
          <w:color w:val="000000"/>
          <w:rtl/>
        </w:rPr>
        <w:lastRenderedPageBreak/>
        <w:t xml:space="preserve">מס' סידורי ומס' תיק ביחידה; שם המשרד ושם עורך הדין המטפל; </w:t>
      </w:r>
      <w:r w:rsidR="005258F2">
        <w:rPr>
          <w:rFonts w:ascii="Arial" w:hAnsi="Arial" w:cs="David" w:hint="cs"/>
          <w:color w:val="000000"/>
          <w:rtl/>
        </w:rPr>
        <w:t>מספר ההליך</w:t>
      </w:r>
      <w:r w:rsidRPr="004E3451">
        <w:rPr>
          <w:rFonts w:ascii="Arial" w:hAnsi="Arial" w:cs="David"/>
          <w:color w:val="000000"/>
          <w:rtl/>
        </w:rPr>
        <w:t xml:space="preserve">; תחום משפטי; המשרד הממשלתי; המחוז הרלוונטי במשרד הממשלתי; איש הקשר במשרד הממשלתי ופרטי ההתקשרות עימו; תאריך פתיחת הליך; תיאור תמציתי של ההליך; מספר התיק; הערכאה ואזור השיפוט; שמות ומספרי זיהוי תובעים; שמות ומספרי זיהוי נתבעים; סוג הסעד; סכום התביעה או הסעד המבוקש; סטאטוס התיק; הליכים שננקטו בתיק; הערכת סיכוי/סיכון תמציתית עדכנית; התייחסות תמציתית להיתכנות פשרה; מספר שעות עבודה עד כה; מספר שעות עבודה כולל מוערך; הערות מיוחדות.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43.  </w:t>
      </w:r>
      <w:r w:rsidRPr="004E3451">
        <w:rPr>
          <w:rFonts w:ascii="Arial" w:hAnsi="Arial" w:cs="David"/>
          <w:color w:val="000000"/>
          <w:rtl/>
        </w:rPr>
        <w:t>ה</w:t>
      </w:r>
      <w:r>
        <w:rPr>
          <w:rFonts w:ascii="Arial" w:hAnsi="Arial" w:cs="David"/>
          <w:color w:val="000000"/>
          <w:rtl/>
        </w:rPr>
        <w:t>מזמינה</w:t>
      </w:r>
      <w:r w:rsidRPr="004E3451">
        <w:rPr>
          <w:rFonts w:ascii="Arial" w:hAnsi="Arial" w:cs="David"/>
          <w:color w:val="000000"/>
          <w:rtl/>
        </w:rPr>
        <w:t xml:space="preserve"> תקיים פגישות עיתיות עם עורכי הדין, </w:t>
      </w:r>
      <w:r>
        <w:rPr>
          <w:rFonts w:ascii="Arial" w:hAnsi="Arial" w:cs="David"/>
          <w:color w:val="000000"/>
          <w:rtl/>
        </w:rPr>
        <w:t xml:space="preserve">ככל שתחליט כי קיים צורך, </w:t>
      </w:r>
      <w:r w:rsidRPr="004E3451">
        <w:rPr>
          <w:rFonts w:ascii="Arial" w:hAnsi="Arial" w:cs="David"/>
          <w:color w:val="000000"/>
          <w:rtl/>
        </w:rPr>
        <w:t>על מנת לדון בתיקים שבטיפולם. עורכי הדין נדרשים לשתף פעולה עם ה</w:t>
      </w:r>
      <w:r>
        <w:rPr>
          <w:rFonts w:ascii="Arial" w:hAnsi="Arial" w:cs="David"/>
          <w:color w:val="000000"/>
          <w:rtl/>
        </w:rPr>
        <w:t>מזמינה</w:t>
      </w:r>
      <w:r w:rsidRPr="004E3451">
        <w:rPr>
          <w:rFonts w:ascii="Arial" w:hAnsi="Arial" w:cs="David"/>
          <w:color w:val="000000"/>
          <w:rtl/>
        </w:rPr>
        <w:t xml:space="preserve"> בנושא זה, להגיע לפגישות האמורות, ולהעביר ל</w:t>
      </w:r>
      <w:r>
        <w:rPr>
          <w:rFonts w:ascii="Arial" w:hAnsi="Arial" w:cs="David"/>
          <w:color w:val="000000"/>
          <w:rtl/>
        </w:rPr>
        <w:t>ה</w:t>
      </w:r>
      <w:r w:rsidRPr="004E3451">
        <w:rPr>
          <w:rFonts w:ascii="Arial" w:hAnsi="Arial" w:cs="David"/>
          <w:color w:val="000000"/>
          <w:rtl/>
        </w:rPr>
        <w:t xml:space="preserve"> כל מסמך נוסף שיידרש על ידה, לרבות עובר לקיום הפגישות, לצורך הכנת וייעול הדיון שיתקיים בהן. </w:t>
      </w:r>
    </w:p>
    <w:p w:rsidR="00C6582C" w:rsidRPr="004E3451" w:rsidRDefault="00C6582C" w:rsidP="00D048E8">
      <w:pPr>
        <w:jc w:val="both"/>
        <w:rPr>
          <w:rFonts w:ascii="Arial" w:hAnsi="Arial" w:cs="David"/>
          <w:color w:val="214263"/>
          <w:rtl/>
        </w:rPr>
      </w:pPr>
    </w:p>
    <w:p w:rsidR="00C6582C" w:rsidRPr="004E3451" w:rsidRDefault="00C6582C" w:rsidP="00D048E8">
      <w:pPr>
        <w:ind w:left="720" w:hanging="360"/>
        <w:jc w:val="both"/>
        <w:rPr>
          <w:rFonts w:ascii="Arial" w:hAnsi="Arial" w:cs="David"/>
          <w:color w:val="000000"/>
          <w:rtl/>
        </w:rPr>
      </w:pPr>
      <w:r w:rsidRPr="004E3451">
        <w:rPr>
          <w:rFonts w:cs="David"/>
          <w:color w:val="000000"/>
          <w:rtl/>
        </w:rPr>
        <w:t>44.  </w:t>
      </w:r>
      <w:r w:rsidRPr="004E3451">
        <w:rPr>
          <w:rFonts w:ascii="Arial" w:hAnsi="Arial" w:cs="David"/>
          <w:color w:val="000000"/>
          <w:rtl/>
        </w:rPr>
        <w:t>עורכי הדין נדרשים להשתתף בימי עיון והשתלמויות לעורכי הדין, כולם או חלקם, בתחומים כלליים או ספציפיים, הרלוונטיים לעבודתם כמייצגי המדינה כבאי כוח היועץ המשפטי לממשלה. עורכי הדין נדרשים לשתף פעולה עם ה</w:t>
      </w:r>
      <w:r>
        <w:rPr>
          <w:rFonts w:ascii="Arial" w:hAnsi="Arial" w:cs="David"/>
          <w:color w:val="000000"/>
          <w:rtl/>
        </w:rPr>
        <w:t>מזמינה</w:t>
      </w:r>
      <w:r w:rsidRPr="004E3451">
        <w:rPr>
          <w:rFonts w:ascii="Arial" w:hAnsi="Arial" w:cs="David"/>
          <w:color w:val="000000"/>
          <w:rtl/>
        </w:rPr>
        <w:t xml:space="preserve"> בנושא זה, להגיע לימי העיון ולהשתלמויות שיערכו מעת לעת ולעמוד בדרישותיהם המקצועיות.    </w:t>
      </w:r>
    </w:p>
    <w:p w:rsidR="00C6582C" w:rsidRPr="004E3451" w:rsidRDefault="00C6582C" w:rsidP="00D048E8">
      <w:pPr>
        <w:jc w:val="both"/>
        <w:rPr>
          <w:rFonts w:ascii="Arial" w:hAnsi="Arial" w:cs="David"/>
          <w:color w:val="000000"/>
          <w:rtl/>
        </w:rPr>
      </w:pPr>
      <w:r w:rsidRPr="004E3451">
        <w:rPr>
          <w:rFonts w:ascii="Arial" w:hAnsi="Arial" w:cs="David"/>
          <w:color w:val="000000"/>
          <w:rtl/>
        </w:rPr>
        <w:t xml:space="preserve"> </w:t>
      </w:r>
    </w:p>
    <w:p w:rsidR="00C6582C" w:rsidRDefault="00C6582C" w:rsidP="00D048E8"/>
    <w:p w:rsidR="00C6582C" w:rsidRDefault="00C6582C" w:rsidP="00D048E8"/>
    <w:p w:rsidR="00C6582C" w:rsidRDefault="00C6582C" w:rsidP="00E24D68">
      <w:pPr>
        <w:pStyle w:val="big-header"/>
        <w:ind w:left="368"/>
        <w:jc w:val="both"/>
        <w:rPr>
          <w:rStyle w:val="default"/>
          <w:rFonts w:cs="David"/>
          <w:noProof w:val="0"/>
          <w:sz w:val="24"/>
          <w:szCs w:val="24"/>
          <w:rtl/>
        </w:rPr>
      </w:pPr>
      <w:r>
        <w:rPr>
          <w:rStyle w:val="default"/>
          <w:rFonts w:cs="David"/>
          <w:noProof w:val="0"/>
          <w:sz w:val="24"/>
          <w:szCs w:val="24"/>
          <w:rtl/>
        </w:rPr>
        <w:br w:type="page"/>
      </w:r>
    </w:p>
    <w:p w:rsidR="00C6582C" w:rsidRPr="00160EF0" w:rsidRDefault="00C6582C" w:rsidP="00D048E8">
      <w:pPr>
        <w:spacing w:line="360" w:lineRule="auto"/>
        <w:jc w:val="center"/>
        <w:rPr>
          <w:rFonts w:ascii="Arial" w:hAnsi="Arial" w:cs="David"/>
          <w:b/>
          <w:bCs/>
          <w:sz w:val="32"/>
          <w:szCs w:val="32"/>
          <w:rtl/>
        </w:rPr>
      </w:pPr>
      <w:r w:rsidRPr="00160EF0">
        <w:rPr>
          <w:rFonts w:ascii="Arial" w:hAnsi="Arial" w:cs="David"/>
          <w:b/>
          <w:bCs/>
          <w:sz w:val="32"/>
          <w:szCs w:val="32"/>
          <w:rtl/>
        </w:rPr>
        <w:lastRenderedPageBreak/>
        <w:t xml:space="preserve">נספח </w:t>
      </w:r>
      <w:proofErr w:type="spellStart"/>
      <w:r w:rsidRPr="00160EF0">
        <w:rPr>
          <w:rFonts w:ascii="Arial" w:hAnsi="Arial" w:cs="David"/>
          <w:b/>
          <w:bCs/>
          <w:sz w:val="32"/>
          <w:szCs w:val="32"/>
          <w:rtl/>
        </w:rPr>
        <w:t>יג</w:t>
      </w:r>
      <w:proofErr w:type="spellEnd"/>
      <w:r w:rsidRPr="00160EF0">
        <w:rPr>
          <w:rFonts w:ascii="Arial" w:hAnsi="Arial" w:cs="David"/>
          <w:b/>
          <w:bCs/>
          <w:sz w:val="32"/>
          <w:szCs w:val="32"/>
          <w:rtl/>
        </w:rPr>
        <w:t xml:space="preserve">' </w:t>
      </w:r>
    </w:p>
    <w:p w:rsidR="00C6582C" w:rsidRPr="00160EF0" w:rsidRDefault="00C6582C" w:rsidP="00D00F43">
      <w:pPr>
        <w:spacing w:line="360" w:lineRule="auto"/>
        <w:jc w:val="center"/>
        <w:rPr>
          <w:rFonts w:ascii="Arial" w:hAnsi="Arial" w:cs="David"/>
          <w:b/>
          <w:bCs/>
          <w:sz w:val="32"/>
          <w:szCs w:val="32"/>
          <w:rtl/>
        </w:rPr>
      </w:pPr>
      <w:r w:rsidRPr="00160EF0">
        <w:rPr>
          <w:rFonts w:ascii="Arial" w:hAnsi="Arial" w:cs="David"/>
          <w:b/>
          <w:bCs/>
          <w:sz w:val="32"/>
          <w:szCs w:val="32"/>
          <w:rtl/>
        </w:rPr>
        <w:t>תצהיר בדבר אי תיאום מכרז</w:t>
      </w:r>
      <w:r>
        <w:rPr>
          <w:rFonts w:ascii="Arial" w:hAnsi="Arial" w:cs="David"/>
          <w:b/>
          <w:bCs/>
          <w:sz w:val="32"/>
          <w:szCs w:val="32"/>
          <w:rtl/>
        </w:rPr>
        <w:t xml:space="preserve"> </w:t>
      </w:r>
    </w:p>
    <w:p w:rsidR="00C6582C" w:rsidRPr="00BF1EE6" w:rsidRDefault="00C6582C" w:rsidP="00D048E8">
      <w:pPr>
        <w:spacing w:line="360" w:lineRule="auto"/>
        <w:jc w:val="both"/>
        <w:rPr>
          <w:rFonts w:cs="David"/>
          <w:rtl/>
        </w:rPr>
      </w:pPr>
    </w:p>
    <w:p w:rsidR="00C6582C" w:rsidRPr="00BF1EE6" w:rsidRDefault="00C6582C" w:rsidP="00D048E8">
      <w:pPr>
        <w:spacing w:line="360" w:lineRule="auto"/>
        <w:jc w:val="both"/>
        <w:rPr>
          <w:rFonts w:cs="David"/>
          <w:rtl/>
        </w:rPr>
      </w:pPr>
      <w:r w:rsidRPr="00BF1EE6">
        <w:rPr>
          <w:rFonts w:cs="David"/>
          <w:rtl/>
        </w:rPr>
        <w:t xml:space="preserve">אני הח"מ______________________________ מס ת"ז _____________ העובד </w:t>
      </w:r>
      <w:r>
        <w:rPr>
          <w:rFonts w:cs="David"/>
          <w:rtl/>
        </w:rPr>
        <w:t>במציע</w:t>
      </w:r>
      <w:r w:rsidRPr="00BF1EE6">
        <w:rPr>
          <w:rFonts w:cs="David"/>
          <w:rtl/>
        </w:rPr>
        <w:t xml:space="preserve"> _____________________ (שם ה</w:t>
      </w:r>
      <w:r>
        <w:rPr>
          <w:rFonts w:cs="David"/>
          <w:rtl/>
        </w:rPr>
        <w:t>מציע</w:t>
      </w:r>
      <w:r w:rsidRPr="00BF1EE6">
        <w:rPr>
          <w:rFonts w:cs="David"/>
          <w:rtl/>
        </w:rPr>
        <w:t>) מצהיר בזאת כדלקמן:</w:t>
      </w:r>
    </w:p>
    <w:p w:rsidR="00C6582C" w:rsidRPr="00BF1EE6" w:rsidRDefault="00C6582C" w:rsidP="00D048E8">
      <w:pPr>
        <w:pStyle w:val="1"/>
        <w:numPr>
          <w:ilvl w:val="0"/>
          <w:numId w:val="0"/>
        </w:numPr>
        <w:spacing w:line="360" w:lineRule="auto"/>
        <w:ind w:left="567" w:right="567"/>
        <w:rPr>
          <w:rFonts w:cs="David"/>
        </w:rPr>
      </w:pPr>
    </w:p>
    <w:p w:rsidR="00C6582C" w:rsidRPr="00BF1EE6" w:rsidRDefault="00C6582C" w:rsidP="00D048E8">
      <w:pPr>
        <w:pStyle w:val="1"/>
        <w:spacing w:line="360" w:lineRule="auto"/>
        <w:rPr>
          <w:rFonts w:cs="David"/>
          <w:rtl/>
        </w:rPr>
      </w:pPr>
      <w:r w:rsidRPr="00BF1EE6">
        <w:rPr>
          <w:rFonts w:cs="David"/>
          <w:rtl/>
        </w:rPr>
        <w:t>אני מוסמך לחתום על תצהיר זה בשם ה</w:t>
      </w:r>
      <w:r>
        <w:rPr>
          <w:rFonts w:cs="David"/>
          <w:rtl/>
        </w:rPr>
        <w:t>מציע</w:t>
      </w:r>
      <w:r w:rsidRPr="00BF1EE6">
        <w:rPr>
          <w:rFonts w:cs="David"/>
          <w:rtl/>
        </w:rPr>
        <w:t xml:space="preserve"> ומנהליו. </w:t>
      </w:r>
    </w:p>
    <w:p w:rsidR="00C6582C" w:rsidRPr="00BF1EE6" w:rsidRDefault="00C6582C" w:rsidP="00D048E8">
      <w:pPr>
        <w:pStyle w:val="1"/>
        <w:spacing w:line="360" w:lineRule="auto"/>
        <w:rPr>
          <w:rFonts w:cs="David"/>
          <w:rtl/>
        </w:rPr>
      </w:pPr>
      <w:r w:rsidRPr="00BF1EE6">
        <w:rPr>
          <w:rFonts w:cs="David"/>
          <w:rtl/>
        </w:rPr>
        <w:t xml:space="preserve">אני נושא המשרה אשר אחראי </w:t>
      </w:r>
      <w:r>
        <w:rPr>
          <w:rFonts w:cs="David"/>
          <w:rtl/>
        </w:rPr>
        <w:t>במציע</w:t>
      </w:r>
      <w:r w:rsidRPr="00BF1EE6">
        <w:rPr>
          <w:rFonts w:cs="David"/>
          <w:rtl/>
        </w:rPr>
        <w:t xml:space="preserve"> להצעה המוגשת </w:t>
      </w:r>
      <w:r>
        <w:rPr>
          <w:rFonts w:cs="David"/>
          <w:rtl/>
        </w:rPr>
        <w:t>מטעמו</w:t>
      </w:r>
      <w:r w:rsidRPr="00BF1EE6">
        <w:rPr>
          <w:rFonts w:cs="David"/>
          <w:rtl/>
        </w:rPr>
        <w:t xml:space="preserve"> במכרז זה. </w:t>
      </w:r>
    </w:p>
    <w:p w:rsidR="00C6582C" w:rsidRPr="00BF1EE6" w:rsidRDefault="00C6582C" w:rsidP="00D048E8">
      <w:pPr>
        <w:pStyle w:val="1"/>
        <w:spacing w:line="360" w:lineRule="auto"/>
        <w:rPr>
          <w:rFonts w:cs="David"/>
          <w:rtl/>
        </w:rPr>
      </w:pPr>
      <w:r w:rsidRPr="00BF1EE6">
        <w:rPr>
          <w:rFonts w:cs="David"/>
          <w:rtl/>
        </w:rPr>
        <w:t xml:space="preserve">בכוונתי להשתמש, במסגרת הצעה זו בקבלני המשנה המפורטים להלן (יש לפרט את </w:t>
      </w:r>
      <w:r>
        <w:rPr>
          <w:rFonts w:cs="David"/>
          <w:rtl/>
        </w:rPr>
        <w:t>ה</w:t>
      </w:r>
      <w:r w:rsidRPr="00BF1EE6">
        <w:rPr>
          <w:rFonts w:cs="David"/>
          <w:rtl/>
        </w:rPr>
        <w:t>שם ופרטי יצירת קשר עימו):</w:t>
      </w:r>
    </w:p>
    <w:tbl>
      <w:tblPr>
        <w:bidiVisual/>
        <w:tblW w:w="853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402"/>
        <w:gridCol w:w="2835"/>
      </w:tblGrid>
      <w:tr w:rsidR="00C6582C" w:rsidRPr="00BF1EE6">
        <w:tc>
          <w:tcPr>
            <w:tcW w:w="2293" w:type="dxa"/>
          </w:tcPr>
          <w:p w:rsidR="00C6582C" w:rsidRPr="00BF1EE6" w:rsidRDefault="00C6582C" w:rsidP="006C091E">
            <w:pPr>
              <w:spacing w:line="360" w:lineRule="auto"/>
              <w:ind w:right="567"/>
              <w:jc w:val="center"/>
              <w:rPr>
                <w:rFonts w:ascii="Arial" w:hAnsi="Arial" w:cs="David"/>
              </w:rPr>
            </w:pPr>
            <w:r w:rsidRPr="00BF1EE6">
              <w:rPr>
                <w:rFonts w:ascii="Arial" w:hAnsi="Arial" w:cs="David"/>
                <w:rtl/>
              </w:rPr>
              <w:t xml:space="preserve">שם </w:t>
            </w:r>
          </w:p>
        </w:tc>
        <w:tc>
          <w:tcPr>
            <w:tcW w:w="3402" w:type="dxa"/>
          </w:tcPr>
          <w:p w:rsidR="00C6582C" w:rsidRPr="00BF1EE6" w:rsidRDefault="00C6582C" w:rsidP="006C091E">
            <w:pPr>
              <w:spacing w:line="360" w:lineRule="auto"/>
              <w:ind w:right="567"/>
              <w:jc w:val="center"/>
              <w:rPr>
                <w:rFonts w:ascii="Arial" w:hAnsi="Arial" w:cs="David"/>
              </w:rPr>
            </w:pPr>
            <w:r w:rsidRPr="00BF1EE6">
              <w:rPr>
                <w:rFonts w:ascii="Arial" w:hAnsi="Arial" w:cs="David"/>
                <w:rtl/>
              </w:rPr>
              <w:t>תחום העבודה בו ניתנת קבלנות המשנה</w:t>
            </w:r>
          </w:p>
        </w:tc>
        <w:tc>
          <w:tcPr>
            <w:tcW w:w="2835" w:type="dxa"/>
          </w:tcPr>
          <w:p w:rsidR="00C6582C" w:rsidRPr="00BF1EE6" w:rsidRDefault="00C6582C" w:rsidP="006C091E">
            <w:pPr>
              <w:spacing w:line="360" w:lineRule="auto"/>
              <w:ind w:right="29"/>
              <w:jc w:val="center"/>
              <w:rPr>
                <w:rFonts w:ascii="Arial" w:hAnsi="Arial" w:cs="David"/>
              </w:rPr>
            </w:pPr>
            <w:r w:rsidRPr="00BF1EE6">
              <w:rPr>
                <w:rFonts w:ascii="Arial" w:hAnsi="Arial" w:cs="David"/>
                <w:rtl/>
              </w:rPr>
              <w:t>פרטי יצירת קשר</w:t>
            </w:r>
          </w:p>
        </w:tc>
      </w:tr>
      <w:tr w:rsidR="00C6582C" w:rsidRPr="00BF1EE6">
        <w:tc>
          <w:tcPr>
            <w:tcW w:w="2293"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c>
          <w:tcPr>
            <w:tcW w:w="3402"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c>
          <w:tcPr>
            <w:tcW w:w="2835"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r>
      <w:tr w:rsidR="00C6582C" w:rsidRPr="00BF1EE6">
        <w:tc>
          <w:tcPr>
            <w:tcW w:w="2293"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c>
          <w:tcPr>
            <w:tcW w:w="3402"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c>
          <w:tcPr>
            <w:tcW w:w="2835"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r>
      <w:tr w:rsidR="00C6582C" w:rsidRPr="00BF1EE6">
        <w:tc>
          <w:tcPr>
            <w:tcW w:w="2293"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c>
          <w:tcPr>
            <w:tcW w:w="3402"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c>
          <w:tcPr>
            <w:tcW w:w="2835"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r>
    </w:tbl>
    <w:p w:rsidR="00C6582C" w:rsidRPr="00BF1EE6" w:rsidRDefault="00C6582C" w:rsidP="00D048E8">
      <w:pPr>
        <w:spacing w:line="360" w:lineRule="auto"/>
        <w:jc w:val="both"/>
        <w:rPr>
          <w:rFonts w:cs="David"/>
          <w:rtl/>
        </w:rPr>
      </w:pPr>
    </w:p>
    <w:p w:rsidR="00C6582C" w:rsidRPr="00BF1EE6" w:rsidRDefault="00C6582C" w:rsidP="00D048E8">
      <w:pPr>
        <w:pStyle w:val="1"/>
        <w:spacing w:line="360" w:lineRule="auto"/>
        <w:rPr>
          <w:rFonts w:cs="David"/>
        </w:rPr>
      </w:pPr>
      <w:r w:rsidRPr="00BF1EE6">
        <w:rPr>
          <w:rFonts w:cs="David"/>
          <w:rtl/>
        </w:rPr>
        <w:t xml:space="preserve">לא הייתי מעורב בניסיון להניא מתחרה אחר מלהגיש הצעות במכרז זה. </w:t>
      </w:r>
    </w:p>
    <w:p w:rsidR="00C6582C" w:rsidRPr="00BF1EE6" w:rsidRDefault="00C6582C" w:rsidP="00D048E8">
      <w:pPr>
        <w:pStyle w:val="1"/>
        <w:spacing w:line="360" w:lineRule="auto"/>
        <w:rPr>
          <w:rFonts w:cs="David"/>
          <w:rtl/>
        </w:rPr>
      </w:pPr>
      <w:r w:rsidRPr="00BF1EE6">
        <w:rPr>
          <w:rFonts w:cs="David"/>
          <w:rtl/>
        </w:rPr>
        <w:t xml:space="preserve">לא הייתי מעורב בניסיון לגרום למתחרה להגיש הצעה בלתי תחרותית מכל סוג שהוא. </w:t>
      </w:r>
    </w:p>
    <w:p w:rsidR="00C6582C" w:rsidRPr="00BF1EE6" w:rsidRDefault="00C6582C" w:rsidP="00D048E8">
      <w:pPr>
        <w:pStyle w:val="1"/>
        <w:spacing w:line="360" w:lineRule="auto"/>
        <w:rPr>
          <w:rFonts w:cs="David"/>
          <w:rtl/>
        </w:rPr>
      </w:pPr>
      <w:r w:rsidRPr="00BF1EE6">
        <w:rPr>
          <w:rFonts w:cs="David"/>
          <w:rtl/>
        </w:rPr>
        <w:t>הצעה זו של ה</w:t>
      </w:r>
      <w:r>
        <w:rPr>
          <w:rFonts w:cs="David"/>
          <w:rtl/>
        </w:rPr>
        <w:t>מציע</w:t>
      </w:r>
      <w:r w:rsidRPr="00BF1EE6">
        <w:rPr>
          <w:rFonts w:cs="David"/>
          <w:rtl/>
        </w:rPr>
        <w:t xml:space="preserve"> מוגשת בתום לב ולא נעשית בעקבות הסדר או דין ודברים כלשהוא עם מתחרה או מתחרה פוטנציאלי אחר במכרז זה. </w:t>
      </w:r>
    </w:p>
    <w:p w:rsidR="00C6582C" w:rsidRPr="00BF1EE6" w:rsidRDefault="00C6582C" w:rsidP="00D048E8">
      <w:pPr>
        <w:spacing w:line="360" w:lineRule="auto"/>
        <w:jc w:val="both"/>
        <w:rPr>
          <w:rFonts w:cs="David"/>
          <w:b/>
          <w:bCs/>
          <w:u w:val="single"/>
          <w:rtl/>
        </w:rPr>
      </w:pPr>
    </w:p>
    <w:p w:rsidR="00C6582C" w:rsidRPr="00BF1EE6" w:rsidRDefault="00C6582C" w:rsidP="00D048E8">
      <w:pPr>
        <w:spacing w:line="360" w:lineRule="auto"/>
        <w:jc w:val="both"/>
        <w:rPr>
          <w:rFonts w:cs="David"/>
          <w:b/>
          <w:bCs/>
          <w:rtl/>
        </w:rPr>
      </w:pPr>
      <w:r w:rsidRPr="00BF1EE6">
        <w:rPr>
          <w:rFonts w:cs="David"/>
          <w:b/>
          <w:bCs/>
          <w:u w:val="single"/>
          <w:rtl/>
        </w:rPr>
        <w:t xml:space="preserve">יש לסמן </w:t>
      </w:r>
      <w:r w:rsidRPr="00BF1EE6">
        <w:rPr>
          <w:rFonts w:cs="David"/>
          <w:b/>
          <w:bCs/>
          <w:u w:val="single"/>
        </w:rPr>
        <w:t>V</w:t>
      </w:r>
      <w:r w:rsidRPr="00BF1EE6">
        <w:rPr>
          <w:rFonts w:cs="David"/>
          <w:b/>
          <w:bCs/>
          <w:u w:val="single"/>
          <w:rtl/>
        </w:rPr>
        <w:t xml:space="preserve"> במקום המתאים</w:t>
      </w:r>
    </w:p>
    <w:p w:rsidR="00C6582C" w:rsidRPr="00BF1EE6" w:rsidRDefault="00C6582C" w:rsidP="00D048E8">
      <w:pPr>
        <w:spacing w:line="360" w:lineRule="auto"/>
        <w:jc w:val="both"/>
        <w:rPr>
          <w:rFonts w:cs="David"/>
        </w:rPr>
      </w:pPr>
    </w:p>
    <w:p w:rsidR="00C6582C" w:rsidRPr="00BF1EE6" w:rsidRDefault="00C6582C" w:rsidP="00D048E8">
      <w:pPr>
        <w:numPr>
          <w:ilvl w:val="0"/>
          <w:numId w:val="37"/>
        </w:numPr>
        <w:tabs>
          <w:tab w:val="clear" w:pos="540"/>
          <w:tab w:val="num" w:pos="180"/>
        </w:tabs>
        <w:spacing w:before="120" w:line="360" w:lineRule="auto"/>
        <w:ind w:left="-180" w:firstLine="0"/>
        <w:jc w:val="both"/>
        <w:rPr>
          <w:rFonts w:cs="David"/>
          <w:rtl/>
        </w:rPr>
      </w:pPr>
      <w:r w:rsidRPr="00BF1EE6">
        <w:rPr>
          <w:rFonts w:cs="David"/>
          <w:rtl/>
        </w:rPr>
        <w:t>מציע ההצעה- לא נמצא כרגע תחת חקירה בחשד לתיאום מכרז. אם כן, אנא פרט:</w:t>
      </w:r>
    </w:p>
    <w:p w:rsidR="00C6582C" w:rsidRPr="00BF1EE6" w:rsidRDefault="00C6582C" w:rsidP="00D048E8">
      <w:pPr>
        <w:spacing w:line="360" w:lineRule="auto"/>
        <w:jc w:val="both"/>
        <w:rPr>
          <w:rFonts w:cs="David"/>
          <w:rtl/>
        </w:rPr>
      </w:pPr>
      <w:r w:rsidRPr="00BF1EE6">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BF1EE6" w:rsidRDefault="00C6582C" w:rsidP="00D048E8">
      <w:pPr>
        <w:spacing w:line="360" w:lineRule="auto"/>
        <w:jc w:val="both"/>
        <w:rPr>
          <w:rFonts w:cs="David"/>
          <w:rtl/>
        </w:rPr>
      </w:pPr>
    </w:p>
    <w:p w:rsidR="00C6582C" w:rsidRPr="00BF1EE6" w:rsidRDefault="00C6582C" w:rsidP="00D048E8">
      <w:pPr>
        <w:spacing w:line="360" w:lineRule="auto"/>
        <w:jc w:val="both"/>
        <w:rPr>
          <w:rFonts w:cs="David"/>
        </w:rPr>
      </w:pPr>
    </w:p>
    <w:p w:rsidR="00C6582C" w:rsidRPr="00BF1EE6" w:rsidRDefault="00C6582C" w:rsidP="00D048E8">
      <w:pPr>
        <w:numPr>
          <w:ilvl w:val="0"/>
          <w:numId w:val="37"/>
        </w:numPr>
        <w:tabs>
          <w:tab w:val="clear" w:pos="540"/>
          <w:tab w:val="num" w:pos="180"/>
        </w:tabs>
        <w:spacing w:before="120" w:line="360" w:lineRule="auto"/>
        <w:ind w:left="-180" w:firstLine="0"/>
        <w:jc w:val="both"/>
        <w:rPr>
          <w:rFonts w:cs="David"/>
          <w:rtl/>
        </w:rPr>
      </w:pPr>
      <w:r w:rsidRPr="00BF1EE6">
        <w:rPr>
          <w:rFonts w:cs="David"/>
          <w:rtl/>
        </w:rPr>
        <w:t>מציע ההצעה- לא הורשע בארבע השנים האחרונות בעבירות על חוק ההגבלים העסקיים לרבות עבירות של תיאומי מכרזים. אם כן, אנא פרט:</w:t>
      </w:r>
    </w:p>
    <w:p w:rsidR="00C6582C" w:rsidRPr="00BF1EE6" w:rsidRDefault="00C6582C" w:rsidP="00D048E8">
      <w:pPr>
        <w:spacing w:line="360" w:lineRule="auto"/>
        <w:jc w:val="both"/>
        <w:rPr>
          <w:rFonts w:cs="David"/>
          <w:rtl/>
        </w:rPr>
      </w:pPr>
      <w:r w:rsidRPr="00BF1EE6">
        <w:rPr>
          <w:rFonts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582C" w:rsidRPr="00BF1EE6" w:rsidRDefault="00C6582C" w:rsidP="00D048E8">
      <w:pPr>
        <w:spacing w:line="360" w:lineRule="auto"/>
        <w:jc w:val="both"/>
        <w:rPr>
          <w:rFonts w:cs="David"/>
          <w:rtl/>
        </w:rPr>
      </w:pPr>
    </w:p>
    <w:p w:rsidR="00C6582C" w:rsidRPr="00BF1EE6" w:rsidRDefault="00C6582C" w:rsidP="00D048E8">
      <w:pPr>
        <w:spacing w:line="360" w:lineRule="auto"/>
        <w:jc w:val="both"/>
        <w:rPr>
          <w:rFonts w:cs="David"/>
          <w:rtl/>
        </w:rPr>
      </w:pPr>
      <w:r w:rsidRPr="00BF1EE6">
        <w:rPr>
          <w:rFonts w:cs="David"/>
          <w:rtl/>
        </w:rPr>
        <w:t xml:space="preserve">אני מודע לכך כי העונש על תיאום מכרז יכול להגיע עד חמש שנות מאסר בפועל. </w:t>
      </w:r>
    </w:p>
    <w:p w:rsidR="00C6582C" w:rsidRPr="00BF1EE6" w:rsidRDefault="00C6582C" w:rsidP="00D048E8">
      <w:pPr>
        <w:spacing w:line="360" w:lineRule="auto"/>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94"/>
        <w:gridCol w:w="1513"/>
        <w:gridCol w:w="1832"/>
        <w:gridCol w:w="1741"/>
        <w:gridCol w:w="1942"/>
      </w:tblGrid>
      <w:tr w:rsidR="00C6582C" w:rsidRPr="00BF1EE6">
        <w:tc>
          <w:tcPr>
            <w:tcW w:w="1548"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c>
          <w:tcPr>
            <w:tcW w:w="1534"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c>
          <w:tcPr>
            <w:tcW w:w="1985"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c>
          <w:tcPr>
            <w:tcW w:w="1843"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c>
          <w:tcPr>
            <w:tcW w:w="2126" w:type="dxa"/>
          </w:tcPr>
          <w:p w:rsidR="00C6582C" w:rsidRPr="00BF1EE6" w:rsidRDefault="00C6582C" w:rsidP="006C091E">
            <w:pPr>
              <w:numPr>
                <w:ilvl w:val="1"/>
                <w:numId w:val="0"/>
              </w:numPr>
              <w:tabs>
                <w:tab w:val="num" w:pos="1107"/>
              </w:tabs>
              <w:spacing w:line="360" w:lineRule="auto"/>
              <w:ind w:hanging="567"/>
              <w:jc w:val="both"/>
              <w:rPr>
                <w:rFonts w:ascii="Arial" w:hAnsi="Arial" w:cs="David"/>
              </w:rPr>
            </w:pPr>
          </w:p>
        </w:tc>
      </w:tr>
      <w:tr w:rsidR="00C6582C" w:rsidRPr="00BF1EE6">
        <w:tc>
          <w:tcPr>
            <w:tcW w:w="1548" w:type="dxa"/>
          </w:tcPr>
          <w:p w:rsidR="00C6582C" w:rsidRPr="00BF1EE6" w:rsidRDefault="00C6582C" w:rsidP="006C091E">
            <w:pPr>
              <w:spacing w:line="360" w:lineRule="auto"/>
              <w:ind w:right="567"/>
              <w:jc w:val="center"/>
              <w:rPr>
                <w:rFonts w:ascii="Arial" w:hAnsi="Arial" w:cs="David"/>
              </w:rPr>
            </w:pPr>
            <w:r w:rsidRPr="00BF1EE6">
              <w:rPr>
                <w:rFonts w:ascii="Arial" w:hAnsi="Arial" w:cs="David"/>
                <w:rtl/>
              </w:rPr>
              <w:t>תאריך</w:t>
            </w:r>
          </w:p>
        </w:tc>
        <w:tc>
          <w:tcPr>
            <w:tcW w:w="1534" w:type="dxa"/>
          </w:tcPr>
          <w:p w:rsidR="00C6582C" w:rsidRPr="00BF1EE6" w:rsidRDefault="00C6582C" w:rsidP="006C091E">
            <w:pPr>
              <w:spacing w:line="360" w:lineRule="auto"/>
              <w:ind w:right="567"/>
              <w:jc w:val="center"/>
              <w:rPr>
                <w:rFonts w:ascii="Arial" w:hAnsi="Arial" w:cs="David"/>
              </w:rPr>
            </w:pPr>
            <w:r w:rsidRPr="00BF1EE6">
              <w:rPr>
                <w:rFonts w:ascii="Arial" w:hAnsi="Arial" w:cs="David"/>
                <w:rtl/>
              </w:rPr>
              <w:t>שם התאגיד</w:t>
            </w:r>
          </w:p>
        </w:tc>
        <w:tc>
          <w:tcPr>
            <w:tcW w:w="1985" w:type="dxa"/>
          </w:tcPr>
          <w:p w:rsidR="00C6582C" w:rsidRPr="00BF1EE6" w:rsidRDefault="00C6582C" w:rsidP="006C091E">
            <w:pPr>
              <w:spacing w:line="360" w:lineRule="auto"/>
              <w:ind w:right="567"/>
              <w:jc w:val="center"/>
              <w:rPr>
                <w:rFonts w:ascii="Arial" w:hAnsi="Arial" w:cs="David"/>
              </w:rPr>
            </w:pPr>
            <w:r w:rsidRPr="00BF1EE6">
              <w:rPr>
                <w:rFonts w:ascii="Arial" w:hAnsi="Arial" w:cs="David"/>
                <w:rtl/>
              </w:rPr>
              <w:t>חותמת התאגיד</w:t>
            </w:r>
          </w:p>
        </w:tc>
        <w:tc>
          <w:tcPr>
            <w:tcW w:w="1843" w:type="dxa"/>
          </w:tcPr>
          <w:p w:rsidR="00C6582C" w:rsidRPr="00BF1EE6" w:rsidRDefault="00C6582C" w:rsidP="006C091E">
            <w:pPr>
              <w:spacing w:line="360" w:lineRule="auto"/>
              <w:ind w:right="567"/>
              <w:jc w:val="center"/>
              <w:rPr>
                <w:rFonts w:ascii="Arial" w:hAnsi="Arial" w:cs="David"/>
              </w:rPr>
            </w:pPr>
            <w:r w:rsidRPr="00BF1EE6">
              <w:rPr>
                <w:rFonts w:ascii="Arial" w:hAnsi="Arial" w:cs="David"/>
                <w:rtl/>
              </w:rPr>
              <w:t>שם המצהיר</w:t>
            </w:r>
          </w:p>
        </w:tc>
        <w:tc>
          <w:tcPr>
            <w:tcW w:w="2126" w:type="dxa"/>
          </w:tcPr>
          <w:p w:rsidR="00C6582C" w:rsidRPr="00BF1EE6" w:rsidRDefault="00C6582C" w:rsidP="006C091E">
            <w:pPr>
              <w:spacing w:line="360" w:lineRule="auto"/>
              <w:ind w:right="567"/>
              <w:jc w:val="center"/>
              <w:rPr>
                <w:rFonts w:ascii="Arial" w:hAnsi="Arial" w:cs="David"/>
              </w:rPr>
            </w:pPr>
            <w:r w:rsidRPr="00BF1EE6">
              <w:rPr>
                <w:rFonts w:ascii="Arial" w:hAnsi="Arial" w:cs="David"/>
                <w:rtl/>
              </w:rPr>
              <w:t>חתימת המצהיר</w:t>
            </w:r>
          </w:p>
        </w:tc>
      </w:tr>
    </w:tbl>
    <w:p w:rsidR="00C6582C" w:rsidRPr="00BF1EE6" w:rsidRDefault="00C6582C" w:rsidP="00D048E8">
      <w:pPr>
        <w:spacing w:line="360" w:lineRule="auto"/>
        <w:jc w:val="both"/>
        <w:rPr>
          <w:rFonts w:cs="David"/>
          <w:rtl/>
        </w:rPr>
      </w:pPr>
    </w:p>
    <w:p w:rsidR="00C6582C" w:rsidRPr="00BF1EE6" w:rsidRDefault="00C6582C" w:rsidP="00D048E8">
      <w:pPr>
        <w:spacing w:line="360" w:lineRule="auto"/>
        <w:jc w:val="both"/>
        <w:rPr>
          <w:rFonts w:cs="David"/>
          <w:rtl/>
        </w:rPr>
      </w:pPr>
    </w:p>
    <w:p w:rsidR="00C6582C" w:rsidRPr="00BF1EE6" w:rsidRDefault="00C6582C" w:rsidP="00D048E8">
      <w:pPr>
        <w:pStyle w:val="20"/>
        <w:spacing w:line="360" w:lineRule="auto"/>
        <w:ind w:left="26"/>
        <w:rPr>
          <w:sz w:val="24"/>
          <w:szCs w:val="24"/>
          <w:u w:val="single"/>
          <w:rtl/>
        </w:rPr>
      </w:pPr>
      <w:r w:rsidRPr="00BF1EE6">
        <w:rPr>
          <w:sz w:val="24"/>
          <w:szCs w:val="24"/>
          <w:u w:val="single"/>
          <w:rtl/>
        </w:rPr>
        <w:t>אישור</w:t>
      </w:r>
    </w:p>
    <w:p w:rsidR="00C6582C" w:rsidRPr="00BF1EE6" w:rsidRDefault="00C6582C" w:rsidP="00D048E8">
      <w:pPr>
        <w:spacing w:before="120" w:line="360" w:lineRule="auto"/>
        <w:ind w:left="26"/>
        <w:jc w:val="both"/>
        <w:rPr>
          <w:rFonts w:ascii="Arial" w:hAnsi="Arial" w:cs="David"/>
          <w:rtl/>
        </w:rPr>
      </w:pPr>
    </w:p>
    <w:p w:rsidR="00C6582C" w:rsidRPr="00BF1EE6" w:rsidRDefault="00C6582C" w:rsidP="00D048E8">
      <w:pPr>
        <w:spacing w:before="120" w:line="360" w:lineRule="auto"/>
        <w:ind w:left="26"/>
        <w:jc w:val="both"/>
        <w:rPr>
          <w:rFonts w:ascii="Arial" w:hAnsi="Arial" w:cs="David"/>
          <w:rtl/>
        </w:rPr>
      </w:pPr>
      <w:r w:rsidRPr="00BF1EE6">
        <w:rPr>
          <w:rFonts w:ascii="Arial" w:hAnsi="Arial" w:cs="David"/>
          <w:rtl/>
        </w:rPr>
        <w:t>אני החתום מטה, עו"ד ____________________ מאשר, כי ביום _______________ התייצב בפני מר_____________ הנושא תעודת זהות שמספרה:_________________ והמוסמך להתחייב בשם המציע והמוכר לי אישית/אותו זיהיתי לפי ת.ז. מספר ________________ ולאחר שהזהרתיו כי עליו לומר את האמת כולה ורק אותה וכי אם לא יעשה כן יהיה צפוי לעונשים הקבועים בחוק אישר באוזניי את נכונות הצהרתו וחתם עליה בפני.</w:t>
      </w:r>
    </w:p>
    <w:p w:rsidR="00C6582C" w:rsidRPr="00BF1EE6" w:rsidRDefault="00C6582C" w:rsidP="00D048E8">
      <w:pPr>
        <w:spacing w:before="120" w:line="360" w:lineRule="auto"/>
        <w:ind w:left="26"/>
        <w:jc w:val="both"/>
        <w:rPr>
          <w:rFonts w:ascii="Arial" w:hAnsi="Arial" w:cs="David"/>
          <w:highlight w:val="yellow"/>
          <w:rtl/>
        </w:rPr>
      </w:pPr>
    </w:p>
    <w:p w:rsidR="00C6582C" w:rsidRPr="00BF1EE6" w:rsidRDefault="00C6582C" w:rsidP="00D048E8">
      <w:pPr>
        <w:spacing w:before="120" w:line="360" w:lineRule="auto"/>
        <w:ind w:left="26" w:firstLine="694"/>
        <w:rPr>
          <w:rFonts w:ascii="Arial" w:hAnsi="Arial" w:cs="David"/>
          <w:b/>
          <w:bCs/>
          <w:rtl/>
        </w:rPr>
      </w:pPr>
      <w:r w:rsidRPr="00BF1EE6">
        <w:rPr>
          <w:rFonts w:ascii="Arial" w:hAnsi="Arial" w:cs="David"/>
          <w:b/>
          <w:bCs/>
          <w:rtl/>
        </w:rPr>
        <w:t xml:space="preserve">________________________   </w:t>
      </w:r>
      <w:r w:rsidRPr="00BF1EE6">
        <w:rPr>
          <w:rFonts w:ascii="Arial" w:hAnsi="Arial" w:cs="David"/>
          <w:b/>
          <w:bCs/>
          <w:rtl/>
        </w:rPr>
        <w:tab/>
        <w:t xml:space="preserve"> </w:t>
      </w:r>
      <w:r w:rsidRPr="00BF1EE6">
        <w:rPr>
          <w:rFonts w:ascii="Arial" w:hAnsi="Arial" w:cs="David"/>
          <w:b/>
          <w:bCs/>
          <w:rtl/>
        </w:rPr>
        <w:tab/>
      </w:r>
      <w:r w:rsidRPr="00BF1EE6">
        <w:rPr>
          <w:rFonts w:ascii="Arial" w:hAnsi="Arial" w:cs="David"/>
          <w:b/>
          <w:bCs/>
          <w:rtl/>
        </w:rPr>
        <w:tab/>
        <w:t>____________________</w:t>
      </w:r>
    </w:p>
    <w:p w:rsidR="00C6582C" w:rsidRPr="00BF1EE6" w:rsidRDefault="00C6582C" w:rsidP="00D048E8">
      <w:pPr>
        <w:spacing w:before="120" w:line="360" w:lineRule="auto"/>
        <w:ind w:left="26"/>
        <w:rPr>
          <w:rFonts w:cs="David"/>
          <w:rtl/>
        </w:rPr>
      </w:pPr>
      <w:r w:rsidRPr="00BF1EE6">
        <w:rPr>
          <w:rFonts w:ascii="Arial" w:hAnsi="Arial" w:cs="David"/>
          <w:b/>
          <w:bCs/>
          <w:rtl/>
        </w:rPr>
        <w:t xml:space="preserve"> </w:t>
      </w:r>
      <w:r w:rsidRPr="00BF1EE6">
        <w:rPr>
          <w:rFonts w:ascii="Arial" w:hAnsi="Arial" w:cs="David"/>
          <w:b/>
          <w:bCs/>
          <w:rtl/>
        </w:rPr>
        <w:tab/>
        <w:t xml:space="preserve">   שם מלא+ חתימה+ חותמת</w:t>
      </w:r>
      <w:r w:rsidRPr="00BF1EE6">
        <w:rPr>
          <w:rFonts w:ascii="Arial" w:hAnsi="Arial" w:cs="David"/>
          <w:b/>
          <w:bCs/>
          <w:rtl/>
        </w:rPr>
        <w:tab/>
      </w:r>
      <w:r w:rsidRPr="00BF1EE6">
        <w:rPr>
          <w:rFonts w:ascii="Arial" w:hAnsi="Arial" w:cs="David"/>
          <w:b/>
          <w:bCs/>
          <w:rtl/>
        </w:rPr>
        <w:tab/>
      </w:r>
      <w:r w:rsidRPr="00BF1EE6">
        <w:rPr>
          <w:rFonts w:ascii="Arial" w:hAnsi="Arial" w:cs="David"/>
          <w:b/>
          <w:bCs/>
          <w:rtl/>
        </w:rPr>
        <w:tab/>
      </w:r>
      <w:r w:rsidRPr="00BF1EE6">
        <w:rPr>
          <w:rFonts w:ascii="Arial" w:hAnsi="Arial" w:cs="David"/>
          <w:b/>
          <w:bCs/>
          <w:rtl/>
        </w:rPr>
        <w:tab/>
      </w:r>
      <w:r w:rsidRPr="00BF1EE6">
        <w:rPr>
          <w:rFonts w:ascii="Arial" w:hAnsi="Arial" w:cs="David"/>
          <w:b/>
          <w:bCs/>
          <w:rtl/>
        </w:rPr>
        <w:tab/>
        <w:t>תאריך</w:t>
      </w:r>
    </w:p>
    <w:p w:rsidR="00C6582C" w:rsidRPr="00BF1EE6" w:rsidRDefault="00C6582C" w:rsidP="00D048E8">
      <w:pPr>
        <w:spacing w:line="360" w:lineRule="auto"/>
        <w:jc w:val="both"/>
        <w:rPr>
          <w:rFonts w:cs="David"/>
          <w:rtl/>
        </w:rPr>
      </w:pPr>
    </w:p>
    <w:p w:rsidR="00C6582C" w:rsidRDefault="00C6582C" w:rsidP="00D048E8"/>
    <w:p w:rsidR="00C6582C" w:rsidRPr="00D048E8" w:rsidRDefault="00C6582C" w:rsidP="00E24D68">
      <w:pPr>
        <w:pStyle w:val="big-header"/>
        <w:ind w:left="368"/>
        <w:jc w:val="both"/>
        <w:rPr>
          <w:rStyle w:val="default"/>
          <w:rFonts w:cs="David"/>
          <w:noProof w:val="0"/>
          <w:sz w:val="24"/>
          <w:szCs w:val="24"/>
          <w:rtl/>
        </w:rPr>
      </w:pPr>
    </w:p>
    <w:p w:rsidR="00C6582C" w:rsidRPr="00185888" w:rsidRDefault="00C6582C" w:rsidP="00E24D68">
      <w:pPr>
        <w:autoSpaceDE w:val="0"/>
        <w:autoSpaceDN w:val="0"/>
        <w:adjustRightInd w:val="0"/>
        <w:ind w:left="386"/>
        <w:jc w:val="both"/>
        <w:rPr>
          <w:rFonts w:ascii="David-Reg" w:cs="David"/>
          <w:color w:val="000000"/>
        </w:rPr>
      </w:pPr>
    </w:p>
    <w:p w:rsidR="00C6582C" w:rsidRPr="00E24D68" w:rsidRDefault="00863E80" w:rsidP="007A1637">
      <w:pPr>
        <w:tabs>
          <w:tab w:val="num" w:pos="1440"/>
        </w:tabs>
        <w:spacing w:line="360" w:lineRule="auto"/>
        <w:ind w:left="360"/>
        <w:jc w:val="both"/>
        <w:rPr>
          <w:rFonts w:ascii="David-Reg" w:cs="David"/>
          <w:color w:val="000000"/>
        </w:rPr>
      </w:pPr>
      <w:r>
        <w:rPr>
          <w:rFonts w:ascii="David-Reg" w:cs="David"/>
          <w:color w:val="000000"/>
          <w:rtl/>
        </w:rPr>
        <w:br w:type="page"/>
      </w:r>
    </w:p>
    <w:p w:rsidR="00863E80" w:rsidRDefault="00863E80" w:rsidP="00863E80">
      <w:pPr>
        <w:autoSpaceDE w:val="0"/>
        <w:autoSpaceDN w:val="0"/>
        <w:adjustRightInd w:val="0"/>
        <w:jc w:val="center"/>
        <w:rPr>
          <w:rFonts w:cs="David"/>
          <w:b/>
          <w:bCs/>
          <w:sz w:val="28"/>
          <w:szCs w:val="28"/>
          <w:rtl/>
        </w:rPr>
      </w:pPr>
      <w:r>
        <w:rPr>
          <w:rFonts w:cs="David"/>
          <w:b/>
          <w:bCs/>
          <w:sz w:val="28"/>
          <w:szCs w:val="28"/>
          <w:rtl/>
        </w:rPr>
        <w:lastRenderedPageBreak/>
        <w:t xml:space="preserve">נספח </w:t>
      </w:r>
      <w:r>
        <w:rPr>
          <w:rFonts w:cs="David" w:hint="cs"/>
          <w:b/>
          <w:bCs/>
          <w:sz w:val="28"/>
          <w:szCs w:val="28"/>
          <w:rtl/>
        </w:rPr>
        <w:t>יד'</w:t>
      </w:r>
    </w:p>
    <w:p w:rsidR="00863E80" w:rsidRDefault="00863E80" w:rsidP="00863E80">
      <w:pPr>
        <w:autoSpaceDE w:val="0"/>
        <w:autoSpaceDN w:val="0"/>
        <w:adjustRightInd w:val="0"/>
        <w:jc w:val="center"/>
        <w:rPr>
          <w:rFonts w:cs="David"/>
          <w:b/>
          <w:bCs/>
          <w:sz w:val="28"/>
          <w:szCs w:val="28"/>
          <w:rtl/>
        </w:rPr>
      </w:pPr>
    </w:p>
    <w:p w:rsidR="009B6F69" w:rsidRPr="00E53EC9" w:rsidRDefault="009B6F69" w:rsidP="009B6F69">
      <w:pPr>
        <w:autoSpaceDE w:val="0"/>
        <w:autoSpaceDN w:val="0"/>
        <w:adjustRightInd w:val="0"/>
        <w:jc w:val="both"/>
        <w:rPr>
          <w:rFonts w:ascii="David-Reg" w:cs="David"/>
        </w:rPr>
      </w:pPr>
      <w:r w:rsidRPr="00E53EC9">
        <w:rPr>
          <w:rFonts w:cs="David"/>
          <w:rtl/>
        </w:rPr>
        <w:t>טופס</w:t>
      </w:r>
      <w:r w:rsidRPr="00E53EC9">
        <w:rPr>
          <w:rFonts w:ascii="David-Reg" w:cs="David"/>
        </w:rPr>
        <w:t xml:space="preserve"> </w:t>
      </w:r>
      <w:r w:rsidRPr="00E53EC9">
        <w:rPr>
          <w:rFonts w:cs="David"/>
          <w:rtl/>
        </w:rPr>
        <w:t>זה</w:t>
      </w:r>
      <w:r w:rsidRPr="00E53EC9">
        <w:rPr>
          <w:rFonts w:ascii="David-Reg" w:cs="David"/>
        </w:rPr>
        <w:t xml:space="preserve"> </w:t>
      </w:r>
      <w:r w:rsidRPr="00E53EC9">
        <w:rPr>
          <w:rFonts w:cs="David"/>
          <w:rtl/>
        </w:rPr>
        <w:t>ימולא</w:t>
      </w:r>
      <w:r w:rsidRPr="00E53EC9">
        <w:rPr>
          <w:rFonts w:ascii="David-Reg" w:cs="David"/>
        </w:rPr>
        <w:t xml:space="preserve"> </w:t>
      </w:r>
      <w:r w:rsidRPr="00E53EC9">
        <w:rPr>
          <w:rFonts w:cs="David"/>
          <w:rtl/>
        </w:rPr>
        <w:t>על</w:t>
      </w:r>
      <w:r w:rsidRPr="00E53EC9">
        <w:rPr>
          <w:rFonts w:ascii="David-Reg" w:cs="David"/>
        </w:rPr>
        <w:t xml:space="preserve"> </w:t>
      </w:r>
      <w:r w:rsidRPr="00E53EC9">
        <w:rPr>
          <w:rFonts w:cs="David"/>
          <w:rtl/>
        </w:rPr>
        <w:t>ידי</w:t>
      </w:r>
      <w:r w:rsidRPr="00E53EC9">
        <w:rPr>
          <w:rFonts w:ascii="David-Reg" w:cs="David"/>
        </w:rPr>
        <w:t xml:space="preserve"> </w:t>
      </w:r>
      <w:r w:rsidRPr="00E53EC9">
        <w:rPr>
          <w:rFonts w:cs="David"/>
          <w:rtl/>
        </w:rPr>
        <w:t>המציע</w:t>
      </w:r>
      <w:r w:rsidRPr="00E53EC9">
        <w:rPr>
          <w:rFonts w:ascii="David-Reg" w:cs="David"/>
        </w:rPr>
        <w:t xml:space="preserve"> </w:t>
      </w:r>
      <w:r w:rsidRPr="00E53EC9">
        <w:rPr>
          <w:rFonts w:cs="David"/>
          <w:rtl/>
        </w:rPr>
        <w:t>באמצעות</w:t>
      </w:r>
      <w:r w:rsidRPr="00E53EC9">
        <w:rPr>
          <w:rFonts w:ascii="David-Reg" w:cs="David"/>
        </w:rPr>
        <w:t xml:space="preserve"> </w:t>
      </w:r>
      <w:r w:rsidRPr="00E53EC9">
        <w:rPr>
          <w:rFonts w:cs="David"/>
          <w:rtl/>
        </w:rPr>
        <w:t>מורשה</w:t>
      </w:r>
      <w:r w:rsidRPr="00E53EC9">
        <w:rPr>
          <w:rFonts w:ascii="David-Reg" w:cs="David"/>
        </w:rPr>
        <w:t xml:space="preserve"> </w:t>
      </w:r>
      <w:r w:rsidRPr="00E53EC9">
        <w:rPr>
          <w:rFonts w:cs="David"/>
          <w:rtl/>
        </w:rPr>
        <w:t>החתימה</w:t>
      </w:r>
      <w:r w:rsidRPr="00E53EC9">
        <w:rPr>
          <w:rFonts w:ascii="David-Reg" w:cs="David"/>
        </w:rPr>
        <w:t xml:space="preserve"> </w:t>
      </w:r>
      <w:r w:rsidRPr="00E53EC9">
        <w:rPr>
          <w:rFonts w:cs="David"/>
          <w:rtl/>
        </w:rPr>
        <w:t>שלו</w:t>
      </w:r>
      <w:r w:rsidRPr="00E53EC9">
        <w:rPr>
          <w:rFonts w:ascii="David-Reg" w:cs="David"/>
        </w:rPr>
        <w:t xml:space="preserve">, </w:t>
      </w:r>
      <w:r w:rsidRPr="00E53EC9">
        <w:rPr>
          <w:rFonts w:cs="David"/>
          <w:rtl/>
        </w:rPr>
        <w:t>ועל</w:t>
      </w:r>
      <w:r w:rsidRPr="00E53EC9">
        <w:rPr>
          <w:rFonts w:ascii="David-Reg" w:cs="David"/>
        </w:rPr>
        <w:t xml:space="preserve"> </w:t>
      </w:r>
      <w:r w:rsidRPr="00E53EC9">
        <w:rPr>
          <w:rFonts w:cs="David"/>
          <w:rtl/>
        </w:rPr>
        <w:t>ידי</w:t>
      </w:r>
      <w:r w:rsidRPr="00E53EC9">
        <w:rPr>
          <w:rFonts w:ascii="David-Reg" w:cs="David"/>
        </w:rPr>
        <w:t xml:space="preserve"> </w:t>
      </w:r>
      <w:r>
        <w:rPr>
          <w:rFonts w:ascii="David-Reg" w:cs="David" w:hint="cs"/>
          <w:rtl/>
        </w:rPr>
        <w:t>כל אחד מ</w:t>
      </w:r>
      <w:r w:rsidRPr="00E53EC9">
        <w:rPr>
          <w:rFonts w:cs="David"/>
          <w:rtl/>
        </w:rPr>
        <w:t>יחידי</w:t>
      </w:r>
      <w:r w:rsidRPr="00E53EC9">
        <w:rPr>
          <w:rFonts w:ascii="David-Reg" w:cs="David"/>
        </w:rPr>
        <w:t xml:space="preserve"> </w:t>
      </w:r>
      <w:r w:rsidRPr="00E53EC9">
        <w:rPr>
          <w:rFonts w:cs="David"/>
          <w:rtl/>
        </w:rPr>
        <w:t>המציע</w:t>
      </w:r>
      <w:r w:rsidRPr="00E53EC9">
        <w:rPr>
          <w:rFonts w:ascii="David-Reg" w:cs="David"/>
        </w:rPr>
        <w:t>.</w:t>
      </w:r>
    </w:p>
    <w:p w:rsidR="009B6F69" w:rsidRDefault="009B6F69" w:rsidP="009B6F69">
      <w:pPr>
        <w:jc w:val="both"/>
        <w:rPr>
          <w:rtl/>
        </w:rPr>
      </w:pPr>
    </w:p>
    <w:p w:rsidR="009B6F69" w:rsidRPr="00E53EC9" w:rsidRDefault="009B6F69" w:rsidP="009B6F69">
      <w:pPr>
        <w:autoSpaceDE w:val="0"/>
        <w:autoSpaceDN w:val="0"/>
        <w:adjustRightInd w:val="0"/>
        <w:jc w:val="both"/>
        <w:rPr>
          <w:rFonts w:cs="David"/>
          <w:rtl/>
        </w:rPr>
      </w:pPr>
    </w:p>
    <w:p w:rsidR="009B6F69" w:rsidRDefault="009B6F69" w:rsidP="009B6F69">
      <w:pPr>
        <w:autoSpaceDE w:val="0"/>
        <w:autoSpaceDN w:val="0"/>
        <w:adjustRightInd w:val="0"/>
        <w:jc w:val="both"/>
        <w:rPr>
          <w:rFonts w:cs="David"/>
          <w:rtl/>
        </w:rPr>
      </w:pPr>
      <w:proofErr w:type="spellStart"/>
      <w:r w:rsidRPr="00E53EC9">
        <w:rPr>
          <w:rFonts w:cs="David"/>
          <w:rtl/>
        </w:rPr>
        <w:t>הח</w:t>
      </w:r>
      <w:proofErr w:type="spellEnd"/>
      <w:r w:rsidRPr="00E53EC9">
        <w:rPr>
          <w:rFonts w:ascii="David-Reg" w:cs="David"/>
        </w:rPr>
        <w:t>"</w:t>
      </w:r>
      <w:r w:rsidRPr="00E53EC9">
        <w:rPr>
          <w:rFonts w:cs="David"/>
          <w:rtl/>
        </w:rPr>
        <w:t>מ</w:t>
      </w:r>
      <w:r w:rsidRPr="00E53EC9">
        <w:rPr>
          <w:rFonts w:ascii="David-Reg" w:cs="David"/>
        </w:rPr>
        <w:t xml:space="preserve"> ______________________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___________________ ______________________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___________________</w:t>
      </w:r>
    </w:p>
    <w:p w:rsidR="009B6F69" w:rsidRDefault="009B6F69" w:rsidP="009B6F69">
      <w:pPr>
        <w:autoSpaceDE w:val="0"/>
        <w:autoSpaceDN w:val="0"/>
        <w:adjustRightInd w:val="0"/>
        <w:jc w:val="both"/>
        <w:rPr>
          <w:rFonts w:cs="David"/>
          <w:rtl/>
        </w:rPr>
      </w:pPr>
    </w:p>
    <w:p w:rsidR="009B6F69" w:rsidRPr="00E53EC9" w:rsidRDefault="009B6F69" w:rsidP="009B6F69">
      <w:pPr>
        <w:autoSpaceDE w:val="0"/>
        <w:autoSpaceDN w:val="0"/>
        <w:adjustRightInd w:val="0"/>
        <w:jc w:val="both"/>
        <w:rPr>
          <w:rFonts w:ascii="David-Reg" w:cs="David"/>
        </w:rPr>
      </w:pPr>
    </w:p>
    <w:p w:rsidR="009B6F69" w:rsidRDefault="009B6F69" w:rsidP="009B6F69">
      <w:pPr>
        <w:autoSpaceDE w:val="0"/>
        <w:autoSpaceDN w:val="0"/>
        <w:adjustRightInd w:val="0"/>
        <w:jc w:val="both"/>
        <w:rPr>
          <w:rFonts w:cs="David"/>
          <w:rtl/>
        </w:rPr>
      </w:pPr>
      <w:r w:rsidRPr="00E53EC9">
        <w:rPr>
          <w:rFonts w:cs="David"/>
          <w:rtl/>
        </w:rPr>
        <w:t>לאחר</w:t>
      </w:r>
      <w:r w:rsidRPr="00E53EC9">
        <w:rPr>
          <w:rFonts w:ascii="David-Reg" w:cs="David"/>
        </w:rPr>
        <w:t xml:space="preserve"> </w:t>
      </w:r>
      <w:r w:rsidRPr="00E53EC9">
        <w:rPr>
          <w:rFonts w:cs="David"/>
          <w:rtl/>
        </w:rPr>
        <w:t>שהוזהרתי</w:t>
      </w:r>
      <w:r w:rsidRPr="00E53EC9">
        <w:rPr>
          <w:rFonts w:ascii="David-Reg" w:cs="David"/>
        </w:rPr>
        <w:t xml:space="preserve"> </w:t>
      </w:r>
      <w:r w:rsidRPr="00E53EC9">
        <w:rPr>
          <w:rFonts w:cs="David"/>
          <w:rtl/>
        </w:rPr>
        <w:t>כי</w:t>
      </w:r>
      <w:r w:rsidRPr="00E53EC9">
        <w:rPr>
          <w:rFonts w:ascii="David-Reg" w:cs="David"/>
        </w:rPr>
        <w:t xml:space="preserve"> </w:t>
      </w:r>
      <w:r w:rsidRPr="00E53EC9">
        <w:rPr>
          <w:rFonts w:cs="David"/>
          <w:rtl/>
        </w:rPr>
        <w:t>עלי</w:t>
      </w:r>
      <w:r w:rsidRPr="00E53EC9">
        <w:rPr>
          <w:rFonts w:ascii="David-Reg" w:cs="David"/>
        </w:rPr>
        <w:t xml:space="preserve"> </w:t>
      </w:r>
      <w:r w:rsidRPr="00E53EC9">
        <w:rPr>
          <w:rFonts w:cs="David"/>
          <w:rtl/>
        </w:rPr>
        <w:t>לומר</w:t>
      </w:r>
      <w:r w:rsidRPr="00E53EC9">
        <w:rPr>
          <w:rFonts w:ascii="David-Reg" w:cs="David"/>
        </w:rPr>
        <w:t xml:space="preserve"> </w:t>
      </w:r>
      <w:r w:rsidRPr="00E53EC9">
        <w:rPr>
          <w:rFonts w:cs="David"/>
          <w:rtl/>
        </w:rPr>
        <w:t>את</w:t>
      </w:r>
      <w:r w:rsidRPr="00E53EC9">
        <w:rPr>
          <w:rFonts w:ascii="David-Reg" w:cs="David"/>
        </w:rPr>
        <w:t xml:space="preserve"> </w:t>
      </w:r>
      <w:r w:rsidRPr="00E53EC9">
        <w:rPr>
          <w:rFonts w:cs="David"/>
          <w:rtl/>
        </w:rPr>
        <w:t>האמת</w:t>
      </w:r>
      <w:r w:rsidRPr="00E53EC9">
        <w:rPr>
          <w:rFonts w:ascii="David-Reg" w:cs="David"/>
        </w:rPr>
        <w:t xml:space="preserve"> </w:t>
      </w:r>
      <w:r w:rsidRPr="00E53EC9">
        <w:rPr>
          <w:rFonts w:cs="David"/>
          <w:rtl/>
        </w:rPr>
        <w:t>וכי</w:t>
      </w:r>
      <w:r w:rsidRPr="00E53EC9">
        <w:rPr>
          <w:rFonts w:ascii="David-Reg" w:cs="David"/>
        </w:rPr>
        <w:t xml:space="preserve"> </w:t>
      </w:r>
      <w:r w:rsidRPr="00E53EC9">
        <w:rPr>
          <w:rFonts w:cs="David"/>
          <w:rtl/>
        </w:rPr>
        <w:t>אהיה</w:t>
      </w:r>
      <w:r w:rsidRPr="00E53EC9">
        <w:rPr>
          <w:rFonts w:ascii="David-Reg" w:cs="David"/>
        </w:rPr>
        <w:t xml:space="preserve"> </w:t>
      </w:r>
      <w:r w:rsidRPr="00E53EC9">
        <w:rPr>
          <w:rFonts w:cs="David"/>
          <w:rtl/>
        </w:rPr>
        <w:t>צפוי</w:t>
      </w:r>
      <w:r w:rsidRPr="00E53EC9">
        <w:rPr>
          <w:rFonts w:ascii="David-Reg" w:cs="David"/>
        </w:rPr>
        <w:t xml:space="preserve"> </w:t>
      </w:r>
      <w:r w:rsidRPr="00E53EC9">
        <w:rPr>
          <w:rFonts w:cs="David"/>
          <w:rtl/>
        </w:rPr>
        <w:t>לעונשים</w:t>
      </w:r>
      <w:r w:rsidRPr="00E53EC9">
        <w:rPr>
          <w:rFonts w:ascii="David-Reg" w:cs="David"/>
        </w:rPr>
        <w:t xml:space="preserve"> </w:t>
      </w:r>
      <w:r w:rsidRPr="00E53EC9">
        <w:rPr>
          <w:rFonts w:cs="David"/>
          <w:rtl/>
        </w:rPr>
        <w:t>הקבועים</w:t>
      </w:r>
      <w:r w:rsidRPr="00E53EC9">
        <w:rPr>
          <w:rFonts w:ascii="David-Reg" w:cs="David"/>
        </w:rPr>
        <w:t xml:space="preserve"> </w:t>
      </w:r>
      <w:r w:rsidRPr="00E53EC9">
        <w:rPr>
          <w:rFonts w:cs="David"/>
          <w:rtl/>
        </w:rPr>
        <w:t>בחוק</w:t>
      </w:r>
      <w:r w:rsidRPr="00E53EC9">
        <w:rPr>
          <w:rFonts w:ascii="David-Reg" w:cs="David"/>
        </w:rPr>
        <w:t xml:space="preserve"> </w:t>
      </w:r>
      <w:r w:rsidRPr="00E53EC9">
        <w:rPr>
          <w:rFonts w:cs="David"/>
          <w:rtl/>
        </w:rPr>
        <w:t>אם</w:t>
      </w:r>
      <w:r w:rsidRPr="00E53EC9">
        <w:rPr>
          <w:rFonts w:ascii="David-Reg" w:cs="David"/>
        </w:rPr>
        <w:t xml:space="preserve"> </w:t>
      </w:r>
      <w:r w:rsidRPr="00E53EC9">
        <w:rPr>
          <w:rFonts w:cs="David"/>
          <w:rtl/>
        </w:rPr>
        <w:t>לא</w:t>
      </w:r>
      <w:r w:rsidRPr="00E53EC9">
        <w:rPr>
          <w:rFonts w:ascii="David-Reg" w:cs="David"/>
        </w:rPr>
        <w:t xml:space="preserve"> </w:t>
      </w:r>
      <w:r w:rsidRPr="00E53EC9">
        <w:rPr>
          <w:rFonts w:cs="David"/>
          <w:rtl/>
        </w:rPr>
        <w:t>עשה</w:t>
      </w:r>
      <w:r w:rsidRPr="00E53EC9">
        <w:rPr>
          <w:rFonts w:ascii="David-Reg" w:cs="David"/>
        </w:rPr>
        <w:t xml:space="preserve"> </w:t>
      </w:r>
      <w:r w:rsidRPr="00E53EC9">
        <w:rPr>
          <w:rFonts w:cs="David"/>
          <w:rtl/>
        </w:rPr>
        <w:t>כן</w:t>
      </w:r>
      <w:r w:rsidRPr="00E53EC9">
        <w:rPr>
          <w:rFonts w:ascii="David-Reg" w:cs="David"/>
        </w:rPr>
        <w:t xml:space="preserve">, </w:t>
      </w:r>
      <w:r w:rsidRPr="00E53EC9">
        <w:rPr>
          <w:rFonts w:cs="David"/>
          <w:rtl/>
        </w:rPr>
        <w:t>מצהיר</w:t>
      </w:r>
      <w:r w:rsidRPr="00E53EC9">
        <w:rPr>
          <w:rFonts w:ascii="David-Reg" w:cs="David"/>
        </w:rPr>
        <w:t xml:space="preserve"> </w:t>
      </w:r>
      <w:r w:rsidRPr="00E53EC9">
        <w:rPr>
          <w:rFonts w:cs="David"/>
          <w:rtl/>
        </w:rPr>
        <w:t>כלהלן</w:t>
      </w:r>
      <w:r w:rsidRPr="00E53EC9">
        <w:rPr>
          <w:rFonts w:ascii="David-Reg" w:cs="David"/>
        </w:rPr>
        <w:t>:</w:t>
      </w:r>
    </w:p>
    <w:p w:rsidR="009B6F69" w:rsidRPr="00E53EC9" w:rsidRDefault="009B6F69" w:rsidP="009B6F69">
      <w:pPr>
        <w:autoSpaceDE w:val="0"/>
        <w:autoSpaceDN w:val="0"/>
        <w:adjustRightInd w:val="0"/>
        <w:jc w:val="both"/>
        <w:rPr>
          <w:rFonts w:ascii="David-Reg" w:cs="David"/>
        </w:rPr>
      </w:pPr>
    </w:p>
    <w:p w:rsidR="009B6F69" w:rsidRPr="00E53EC9" w:rsidRDefault="009B6F69" w:rsidP="009B6F69">
      <w:pPr>
        <w:autoSpaceDE w:val="0"/>
        <w:autoSpaceDN w:val="0"/>
        <w:adjustRightInd w:val="0"/>
        <w:jc w:val="both"/>
        <w:rPr>
          <w:rFonts w:ascii="David-Reg" w:cs="David"/>
        </w:rPr>
      </w:pPr>
    </w:p>
    <w:p w:rsidR="009B6F69" w:rsidRDefault="009B6F69" w:rsidP="009B6F69">
      <w:pPr>
        <w:numPr>
          <w:ilvl w:val="0"/>
          <w:numId w:val="38"/>
        </w:numPr>
        <w:autoSpaceDE w:val="0"/>
        <w:autoSpaceDN w:val="0"/>
        <w:adjustRightInd w:val="0"/>
        <w:jc w:val="both"/>
        <w:rPr>
          <w:rFonts w:cs="David"/>
        </w:rPr>
      </w:pPr>
      <w:r>
        <w:rPr>
          <w:rFonts w:cs="David" w:hint="cs"/>
          <w:rtl/>
        </w:rPr>
        <w:t>נכון למועד חתימתי, לא רשומים על שמי ולא היו רשומים על שמי מעל חמישה תיקים במרכז לגביית קנסות, אגרות והוצאות ו/או בלשכת ההוצאה לפועל</w:t>
      </w:r>
    </w:p>
    <w:p w:rsidR="009B6F69" w:rsidRDefault="009B6F69" w:rsidP="00BE75A8">
      <w:pPr>
        <w:autoSpaceDE w:val="0"/>
        <w:autoSpaceDN w:val="0"/>
        <w:adjustRightInd w:val="0"/>
        <w:ind w:left="360"/>
        <w:jc w:val="both"/>
        <w:rPr>
          <w:rFonts w:cs="David"/>
          <w:rtl/>
        </w:rPr>
      </w:pPr>
    </w:p>
    <w:p w:rsidR="009B6F69" w:rsidRDefault="009B6F69" w:rsidP="009B6F69">
      <w:pPr>
        <w:numPr>
          <w:ilvl w:val="0"/>
          <w:numId w:val="38"/>
        </w:numPr>
        <w:autoSpaceDE w:val="0"/>
        <w:autoSpaceDN w:val="0"/>
        <w:adjustRightInd w:val="0"/>
        <w:jc w:val="both"/>
        <w:rPr>
          <w:rFonts w:cs="David"/>
        </w:rPr>
      </w:pPr>
      <w:r>
        <w:rPr>
          <w:rFonts w:cs="David" w:hint="cs"/>
          <w:rtl/>
        </w:rPr>
        <w:t>נכון למועד חתימתי על תצהיר זה, היו רשומים ו/או רשומים  על שמי מעל חמישה תיקים במרכז לגביית קנסות, אגרות והוצאות ו/או בלשכת ההוצאה לפועל</w:t>
      </w:r>
    </w:p>
    <w:p w:rsidR="009B6F69" w:rsidRDefault="009B6F69" w:rsidP="009B6F69">
      <w:pPr>
        <w:autoSpaceDE w:val="0"/>
        <w:autoSpaceDN w:val="0"/>
        <w:adjustRightInd w:val="0"/>
        <w:jc w:val="both"/>
        <w:rPr>
          <w:rFonts w:cs="David"/>
          <w:rtl/>
        </w:rPr>
      </w:pPr>
    </w:p>
    <w:p w:rsidR="009B6F69" w:rsidRDefault="009B6F69" w:rsidP="009B6F69">
      <w:pPr>
        <w:autoSpaceDE w:val="0"/>
        <w:autoSpaceDN w:val="0"/>
        <w:adjustRightInd w:val="0"/>
        <w:jc w:val="both"/>
        <w:rPr>
          <w:rFonts w:cs="David"/>
          <w:rtl/>
        </w:rPr>
      </w:pPr>
    </w:p>
    <w:p w:rsidR="009B6F69" w:rsidRPr="002B474B" w:rsidRDefault="009B6F69" w:rsidP="009B6F69">
      <w:pPr>
        <w:autoSpaceDE w:val="0"/>
        <w:autoSpaceDN w:val="0"/>
        <w:adjustRightInd w:val="0"/>
        <w:ind w:left="360"/>
        <w:jc w:val="both"/>
        <w:rPr>
          <w:rFonts w:cs="David"/>
          <w:rtl/>
        </w:rPr>
      </w:pPr>
      <w:r>
        <w:rPr>
          <w:rFonts w:cs="David" w:hint="cs"/>
          <w:rtl/>
        </w:rPr>
        <w:t>(מחק את המיותר)</w:t>
      </w:r>
    </w:p>
    <w:p w:rsidR="009B6F69" w:rsidRDefault="009B6F69" w:rsidP="00BE75A8">
      <w:pPr>
        <w:autoSpaceDE w:val="0"/>
        <w:autoSpaceDN w:val="0"/>
        <w:adjustRightInd w:val="0"/>
        <w:ind w:left="360"/>
        <w:jc w:val="both"/>
        <w:rPr>
          <w:rFonts w:cs="David"/>
        </w:rPr>
      </w:pPr>
    </w:p>
    <w:p w:rsidR="009B6F69" w:rsidRDefault="009B6F69" w:rsidP="009B6F69">
      <w:pPr>
        <w:autoSpaceDE w:val="0"/>
        <w:autoSpaceDN w:val="0"/>
        <w:adjustRightInd w:val="0"/>
        <w:jc w:val="both"/>
        <w:rPr>
          <w:rFonts w:cs="David"/>
          <w:rtl/>
        </w:rPr>
      </w:pPr>
    </w:p>
    <w:p w:rsidR="009B6F69" w:rsidRDefault="009B6F69" w:rsidP="009B6F69">
      <w:pPr>
        <w:numPr>
          <w:ilvl w:val="0"/>
          <w:numId w:val="38"/>
        </w:numPr>
        <w:autoSpaceDE w:val="0"/>
        <w:autoSpaceDN w:val="0"/>
        <w:adjustRightInd w:val="0"/>
        <w:jc w:val="both"/>
        <w:rPr>
          <w:rFonts w:cs="David"/>
        </w:rPr>
      </w:pPr>
      <w:r>
        <w:rPr>
          <w:rFonts w:cs="David" w:hint="cs"/>
          <w:rtl/>
        </w:rPr>
        <w:t>פרטים אודות התיקים שהיו רשומים על שמי ו/או רשומים על שמי במרכז לגביית קנסות, אגרות והוצאות ו/או בלשכת ההוצאה לפועל</w:t>
      </w:r>
    </w:p>
    <w:p w:rsidR="009B6F69" w:rsidRDefault="009B6F69" w:rsidP="009B6F69">
      <w:pPr>
        <w:autoSpaceDE w:val="0"/>
        <w:autoSpaceDN w:val="0"/>
        <w:adjustRightInd w:val="0"/>
        <w:jc w:val="both"/>
        <w:rPr>
          <w:rFonts w:cs="David"/>
          <w:rtl/>
        </w:rPr>
      </w:pPr>
    </w:p>
    <w:p w:rsidR="009B6F69" w:rsidRPr="00274DE7" w:rsidRDefault="009B6F69" w:rsidP="009B6F69">
      <w:pPr>
        <w:autoSpaceDE w:val="0"/>
        <w:autoSpaceDN w:val="0"/>
        <w:adjustRightInd w:val="0"/>
        <w:rPr>
          <w:rFonts w:ascii="David-Reg" w:cs="David"/>
        </w:rPr>
      </w:pPr>
      <w:r w:rsidRPr="00274DE7">
        <w:rPr>
          <w:rFonts w:ascii="David-Reg" w:cs="David"/>
        </w:rPr>
        <w:t>____________________________________________________________________________________________________________________________________________________________________________________________________________________________________________________</w:t>
      </w:r>
    </w:p>
    <w:p w:rsidR="009B6F69" w:rsidRPr="00274DE7" w:rsidRDefault="009B6F69" w:rsidP="009B6F69">
      <w:pPr>
        <w:autoSpaceDE w:val="0"/>
        <w:autoSpaceDN w:val="0"/>
        <w:adjustRightInd w:val="0"/>
        <w:rPr>
          <w:rFonts w:cs="David"/>
          <w:rtl/>
        </w:rPr>
      </w:pPr>
      <w:r w:rsidRPr="00274DE7">
        <w:rPr>
          <w:rFonts w:ascii="David-Reg" w:cs="David"/>
        </w:rPr>
        <w:t>__________________________________________________________________________________</w:t>
      </w:r>
      <w:r w:rsidRPr="00274DE7">
        <w:rPr>
          <w:rFonts w:cs="David"/>
          <w:rtl/>
        </w:rPr>
        <w:t xml:space="preserve"> </w:t>
      </w:r>
      <w:r w:rsidRPr="00274DE7">
        <w:rPr>
          <w:rFonts w:ascii="David-Reg" w:cs="David"/>
        </w:rPr>
        <w:t>__________________________________________________________________________________</w:t>
      </w:r>
      <w:r w:rsidRPr="00274DE7">
        <w:rPr>
          <w:rFonts w:cs="David"/>
          <w:rtl/>
        </w:rPr>
        <w:t xml:space="preserve"> </w:t>
      </w:r>
    </w:p>
    <w:p w:rsidR="009B6F69" w:rsidRDefault="009B6F69" w:rsidP="00BE75A8">
      <w:pPr>
        <w:autoSpaceDE w:val="0"/>
        <w:autoSpaceDN w:val="0"/>
        <w:adjustRightInd w:val="0"/>
        <w:ind w:left="360"/>
        <w:jc w:val="both"/>
        <w:rPr>
          <w:rFonts w:cs="David"/>
        </w:rPr>
      </w:pPr>
    </w:p>
    <w:p w:rsidR="009B6F69" w:rsidRDefault="009B6F69" w:rsidP="009B6F69">
      <w:pPr>
        <w:autoSpaceDE w:val="0"/>
        <w:autoSpaceDN w:val="0"/>
        <w:adjustRightInd w:val="0"/>
        <w:jc w:val="both"/>
        <w:rPr>
          <w:rFonts w:cs="David"/>
          <w:rtl/>
        </w:rPr>
      </w:pPr>
    </w:p>
    <w:p w:rsidR="009B6F69" w:rsidRDefault="009B6F69" w:rsidP="009B6F69">
      <w:pPr>
        <w:autoSpaceDE w:val="0"/>
        <w:autoSpaceDN w:val="0"/>
        <w:adjustRightInd w:val="0"/>
        <w:jc w:val="both"/>
        <w:rPr>
          <w:rFonts w:cs="David"/>
          <w:rtl/>
        </w:rPr>
      </w:pPr>
    </w:p>
    <w:p w:rsidR="009B6F69" w:rsidRPr="00E53EC9" w:rsidRDefault="009B6F69" w:rsidP="009B6F69">
      <w:pPr>
        <w:autoSpaceDE w:val="0"/>
        <w:autoSpaceDN w:val="0"/>
        <w:adjustRightInd w:val="0"/>
        <w:jc w:val="both"/>
        <w:rPr>
          <w:rFonts w:ascii="David-Reg" w:cs="David"/>
        </w:rPr>
      </w:pPr>
    </w:p>
    <w:p w:rsidR="009B6F69" w:rsidRDefault="009B6F69" w:rsidP="009B6F69">
      <w:pPr>
        <w:autoSpaceDE w:val="0"/>
        <w:autoSpaceDN w:val="0"/>
        <w:adjustRightInd w:val="0"/>
        <w:jc w:val="both"/>
        <w:rPr>
          <w:rFonts w:cs="David"/>
          <w:rtl/>
        </w:rPr>
      </w:pPr>
      <w:r w:rsidRPr="00E53EC9">
        <w:rPr>
          <w:rFonts w:ascii="David-Reg" w:cs="David"/>
        </w:rPr>
        <w:t>.</w:t>
      </w:r>
    </w:p>
    <w:p w:rsidR="006D65F8" w:rsidRDefault="006D65F8" w:rsidP="006D65F8">
      <w:pPr>
        <w:autoSpaceDE w:val="0"/>
        <w:autoSpaceDN w:val="0"/>
        <w:adjustRightInd w:val="0"/>
        <w:jc w:val="both"/>
        <w:rPr>
          <w:rFonts w:cs="David"/>
          <w:b/>
          <w:bCs/>
          <w:rtl/>
        </w:rPr>
      </w:pPr>
      <w:r w:rsidRPr="00E53EC9">
        <w:rPr>
          <w:rFonts w:cs="David"/>
          <w:b/>
          <w:bCs/>
          <w:rtl/>
        </w:rPr>
        <w:t>חתימת</w:t>
      </w:r>
      <w:r w:rsidRPr="00E53EC9">
        <w:rPr>
          <w:rFonts w:ascii="David-Bold" w:cs="David"/>
          <w:b/>
          <w:bCs/>
        </w:rPr>
        <w:t xml:space="preserve"> </w:t>
      </w:r>
      <w:r w:rsidRPr="00E53EC9">
        <w:rPr>
          <w:rFonts w:cs="David"/>
          <w:b/>
          <w:bCs/>
          <w:rtl/>
        </w:rPr>
        <w:t>יחידי</w:t>
      </w:r>
      <w:r w:rsidRPr="00E53EC9">
        <w:rPr>
          <w:rFonts w:ascii="David-Bold" w:cs="David"/>
          <w:b/>
          <w:bCs/>
        </w:rPr>
        <w:t xml:space="preserve"> </w:t>
      </w:r>
      <w:r w:rsidRPr="00E53EC9">
        <w:rPr>
          <w:rFonts w:cs="David"/>
          <w:b/>
          <w:bCs/>
          <w:rtl/>
        </w:rPr>
        <w:t>המציע</w:t>
      </w:r>
      <w:r w:rsidRPr="00E53EC9">
        <w:rPr>
          <w:rFonts w:ascii="David-Bold" w:cs="David"/>
          <w:b/>
          <w:bCs/>
        </w:rPr>
        <w:t>:</w:t>
      </w:r>
    </w:p>
    <w:p w:rsidR="006D65F8" w:rsidRPr="00E53EC9" w:rsidRDefault="006D65F8" w:rsidP="006D65F8">
      <w:pPr>
        <w:autoSpaceDE w:val="0"/>
        <w:autoSpaceDN w:val="0"/>
        <w:adjustRightInd w:val="0"/>
        <w:jc w:val="both"/>
        <w:rPr>
          <w:rFonts w:ascii="David-Bold" w:cs="David"/>
          <w:b/>
          <w:bCs/>
        </w:rPr>
      </w:pPr>
    </w:p>
    <w:p w:rsidR="006D65F8" w:rsidRPr="000A6733" w:rsidRDefault="006D65F8" w:rsidP="006D65F8">
      <w:pPr>
        <w:autoSpaceDE w:val="0"/>
        <w:autoSpaceDN w:val="0"/>
        <w:adjustRightInd w:val="0"/>
        <w:jc w:val="both"/>
        <w:rPr>
          <w:rFonts w:cs="David"/>
          <w:rtl/>
        </w:rPr>
      </w:pPr>
      <w:r>
        <w:rPr>
          <w:rFonts w:cs="David"/>
          <w:rtl/>
        </w:rPr>
        <w:t xml:space="preserve">1. </w:t>
      </w:r>
      <w:r w:rsidRPr="00E53EC9">
        <w:rPr>
          <w:rFonts w:cs="David"/>
          <w:rtl/>
        </w:rPr>
        <w:t>שם</w:t>
      </w:r>
      <w:r w:rsidRPr="00E53EC9">
        <w:rPr>
          <w:rFonts w:ascii="David-Reg" w:cs="David"/>
        </w:rPr>
        <w:t xml:space="preserve"> </w:t>
      </w:r>
      <w:r w:rsidRPr="00E53EC9">
        <w:rPr>
          <w:rFonts w:cs="David"/>
          <w:rtl/>
        </w:rPr>
        <w:t>פרטי</w:t>
      </w:r>
      <w:r w:rsidRPr="00E53EC9">
        <w:rPr>
          <w:rFonts w:ascii="David-Reg" w:cs="David"/>
        </w:rPr>
        <w:t xml:space="preserve"> ____________</w:t>
      </w:r>
      <w:r>
        <w:rPr>
          <w:rFonts w:cs="David"/>
        </w:rPr>
        <w:t>:</w:t>
      </w:r>
      <w:r w:rsidRPr="00E53EC9">
        <w:rPr>
          <w:rFonts w:cs="David"/>
          <w:rtl/>
        </w:rPr>
        <w:t>שם</w:t>
      </w:r>
      <w:r w:rsidRPr="00E53EC9">
        <w:rPr>
          <w:rFonts w:ascii="David-Reg" w:cs="David"/>
        </w:rPr>
        <w:t xml:space="preserve"> </w:t>
      </w:r>
      <w:r w:rsidRPr="00E53EC9">
        <w:rPr>
          <w:rFonts w:cs="David"/>
          <w:rtl/>
        </w:rPr>
        <w:t>משפחה</w:t>
      </w:r>
      <w:r w:rsidRPr="00E53EC9">
        <w:rPr>
          <w:rFonts w:ascii="David-Reg" w:cs="David"/>
        </w:rPr>
        <w:t xml:space="preserve"> ________________</w:t>
      </w:r>
      <w:r w:rsidRPr="00E53EC9">
        <w:rPr>
          <w:rFonts w:cs="David"/>
          <w:rtl/>
        </w:rPr>
        <w:t>ת</w:t>
      </w:r>
      <w:r w:rsidRPr="00E53EC9">
        <w:rPr>
          <w:rFonts w:ascii="David-Reg" w:cs="David"/>
        </w:rPr>
        <w:t>.</w:t>
      </w:r>
      <w:r w:rsidRPr="00E53EC9">
        <w:rPr>
          <w:rFonts w:cs="David"/>
          <w:rtl/>
        </w:rPr>
        <w:t>ז</w:t>
      </w:r>
      <w:r w:rsidRPr="00E53EC9">
        <w:rPr>
          <w:rFonts w:ascii="David-Reg" w:cs="David"/>
        </w:rPr>
        <w:t>_____________</w:t>
      </w: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ascii="David-Reg" w:cs="David"/>
        </w:rPr>
      </w:pPr>
      <w:r w:rsidRPr="00E53EC9">
        <w:rPr>
          <w:rFonts w:cs="David"/>
          <w:rtl/>
        </w:rPr>
        <w:t>חתימה</w:t>
      </w:r>
      <w:r>
        <w:rPr>
          <w:rFonts w:ascii="David-Reg" w:cs="David"/>
        </w:rPr>
        <w:t>____________</w:t>
      </w:r>
      <w:r>
        <w:rPr>
          <w:rFonts w:cs="David"/>
          <w:rtl/>
        </w:rPr>
        <w:t>חו</w:t>
      </w:r>
      <w:r w:rsidRPr="00E53EC9">
        <w:rPr>
          <w:rFonts w:cs="David"/>
          <w:rtl/>
        </w:rPr>
        <w:t>תמת</w:t>
      </w:r>
      <w:r w:rsidRPr="00E53EC9">
        <w:rPr>
          <w:rFonts w:ascii="David-Reg" w:cs="David"/>
        </w:rPr>
        <w:t xml:space="preserve"> _____________ </w:t>
      </w:r>
      <w:r w:rsidRPr="00E53EC9">
        <w:rPr>
          <w:rFonts w:cs="David"/>
          <w:rtl/>
        </w:rPr>
        <w:t>תאריך</w:t>
      </w:r>
      <w:r>
        <w:rPr>
          <w:rFonts w:cs="David"/>
          <w:rtl/>
        </w:rPr>
        <w:t xml:space="preserve"> _____________________</w:t>
      </w:r>
    </w:p>
    <w:p w:rsidR="006D65F8" w:rsidRDefault="006D65F8" w:rsidP="006D65F8">
      <w:pPr>
        <w:autoSpaceDE w:val="0"/>
        <w:autoSpaceDN w:val="0"/>
        <w:adjustRightInd w:val="0"/>
        <w:jc w:val="both"/>
        <w:rPr>
          <w:rFonts w:ascii="David-Reg" w:cs="David"/>
        </w:rPr>
      </w:pPr>
    </w:p>
    <w:p w:rsidR="006D65F8" w:rsidRDefault="006D65F8" w:rsidP="006D65F8">
      <w:pPr>
        <w:autoSpaceDE w:val="0"/>
        <w:autoSpaceDN w:val="0"/>
        <w:adjustRightInd w:val="0"/>
        <w:jc w:val="both"/>
        <w:rPr>
          <w:rFonts w:cs="David"/>
          <w:rtl/>
        </w:rPr>
      </w:pPr>
    </w:p>
    <w:p w:rsidR="006D65F8" w:rsidRPr="000A6733" w:rsidRDefault="006D65F8" w:rsidP="006D65F8">
      <w:pPr>
        <w:autoSpaceDE w:val="0"/>
        <w:autoSpaceDN w:val="0"/>
        <w:adjustRightInd w:val="0"/>
        <w:jc w:val="both"/>
        <w:rPr>
          <w:rFonts w:cs="David"/>
          <w:rtl/>
        </w:rPr>
      </w:pPr>
      <w:r>
        <w:rPr>
          <w:rFonts w:cs="David"/>
          <w:rtl/>
        </w:rPr>
        <w:t xml:space="preserve">2. </w:t>
      </w:r>
      <w:r w:rsidRPr="00E53EC9">
        <w:rPr>
          <w:rFonts w:cs="David"/>
          <w:rtl/>
        </w:rPr>
        <w:t>שם</w:t>
      </w:r>
      <w:r w:rsidRPr="00E53EC9">
        <w:rPr>
          <w:rFonts w:ascii="David-Reg" w:cs="David"/>
        </w:rPr>
        <w:t xml:space="preserve"> </w:t>
      </w:r>
      <w:r w:rsidRPr="00E53EC9">
        <w:rPr>
          <w:rFonts w:cs="David"/>
          <w:rtl/>
        </w:rPr>
        <w:t>פרטי</w:t>
      </w:r>
      <w:r w:rsidRPr="00E53EC9">
        <w:rPr>
          <w:rFonts w:ascii="David-Reg" w:cs="David"/>
        </w:rPr>
        <w:t xml:space="preserve"> ____________</w:t>
      </w:r>
      <w:r>
        <w:rPr>
          <w:rFonts w:cs="David"/>
        </w:rPr>
        <w:t>:</w:t>
      </w:r>
      <w:r w:rsidRPr="00E53EC9">
        <w:rPr>
          <w:rFonts w:cs="David"/>
          <w:rtl/>
        </w:rPr>
        <w:t>שם</w:t>
      </w:r>
      <w:r w:rsidRPr="00E53EC9">
        <w:rPr>
          <w:rFonts w:ascii="David-Reg" w:cs="David"/>
        </w:rPr>
        <w:t xml:space="preserve"> </w:t>
      </w:r>
      <w:r w:rsidRPr="00E53EC9">
        <w:rPr>
          <w:rFonts w:cs="David"/>
          <w:rtl/>
        </w:rPr>
        <w:t>משפחה</w:t>
      </w:r>
      <w:r w:rsidRPr="00E53EC9">
        <w:rPr>
          <w:rFonts w:ascii="David-Reg" w:cs="David"/>
        </w:rPr>
        <w:t xml:space="preserve"> ________________</w:t>
      </w:r>
      <w:r w:rsidRPr="00E53EC9">
        <w:rPr>
          <w:rFonts w:cs="David"/>
          <w:rtl/>
        </w:rPr>
        <w:t>ת</w:t>
      </w:r>
      <w:r w:rsidRPr="00E53EC9">
        <w:rPr>
          <w:rFonts w:ascii="David-Reg" w:cs="David"/>
        </w:rPr>
        <w:t>.</w:t>
      </w:r>
      <w:r w:rsidRPr="00E53EC9">
        <w:rPr>
          <w:rFonts w:cs="David"/>
          <w:rtl/>
        </w:rPr>
        <w:t>ז</w:t>
      </w:r>
      <w:r w:rsidRPr="00E53EC9">
        <w:rPr>
          <w:rFonts w:ascii="David-Reg" w:cs="David"/>
        </w:rPr>
        <w:t>_____________</w:t>
      </w: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cs="David"/>
          <w:rtl/>
        </w:rPr>
      </w:pPr>
      <w:r w:rsidRPr="00E53EC9">
        <w:rPr>
          <w:rFonts w:cs="David"/>
          <w:rtl/>
        </w:rPr>
        <w:t>חתימה</w:t>
      </w:r>
      <w:r>
        <w:rPr>
          <w:rFonts w:ascii="David-Reg" w:cs="David"/>
        </w:rPr>
        <w:t>____________</w:t>
      </w:r>
      <w:r>
        <w:rPr>
          <w:rFonts w:cs="David"/>
          <w:rtl/>
        </w:rPr>
        <w:t>חו</w:t>
      </w:r>
      <w:r w:rsidRPr="00E53EC9">
        <w:rPr>
          <w:rFonts w:cs="David"/>
          <w:rtl/>
        </w:rPr>
        <w:t>תמת</w:t>
      </w:r>
      <w:r w:rsidRPr="00E53EC9">
        <w:rPr>
          <w:rFonts w:ascii="David-Reg" w:cs="David"/>
        </w:rPr>
        <w:t xml:space="preserve"> _____________ </w:t>
      </w:r>
      <w:r w:rsidRPr="00E53EC9">
        <w:rPr>
          <w:rFonts w:cs="David"/>
          <w:rtl/>
        </w:rPr>
        <w:t>תאריך</w:t>
      </w:r>
      <w:r>
        <w:rPr>
          <w:rFonts w:cs="David"/>
          <w:rtl/>
        </w:rPr>
        <w:t xml:space="preserve"> _____________________</w:t>
      </w:r>
    </w:p>
    <w:p w:rsidR="006D65F8" w:rsidRDefault="006D65F8" w:rsidP="006D65F8">
      <w:pPr>
        <w:autoSpaceDE w:val="0"/>
        <w:autoSpaceDN w:val="0"/>
        <w:adjustRightInd w:val="0"/>
        <w:jc w:val="both"/>
        <w:rPr>
          <w:rFonts w:ascii="David-Reg" w:cs="David"/>
        </w:rPr>
      </w:pPr>
    </w:p>
    <w:p w:rsidR="006D65F8" w:rsidRDefault="006D65F8" w:rsidP="006D65F8">
      <w:pPr>
        <w:autoSpaceDE w:val="0"/>
        <w:autoSpaceDN w:val="0"/>
        <w:adjustRightInd w:val="0"/>
        <w:jc w:val="both"/>
        <w:rPr>
          <w:rFonts w:cs="David"/>
          <w:rtl/>
        </w:rPr>
      </w:pPr>
    </w:p>
    <w:p w:rsidR="006D65F8" w:rsidRPr="000A6733" w:rsidRDefault="006D65F8" w:rsidP="006D65F8">
      <w:pPr>
        <w:autoSpaceDE w:val="0"/>
        <w:autoSpaceDN w:val="0"/>
        <w:adjustRightInd w:val="0"/>
        <w:jc w:val="both"/>
        <w:rPr>
          <w:rFonts w:cs="David"/>
          <w:rtl/>
        </w:rPr>
      </w:pPr>
      <w:r>
        <w:rPr>
          <w:rFonts w:cs="David"/>
          <w:rtl/>
        </w:rPr>
        <w:t xml:space="preserve">3. </w:t>
      </w:r>
      <w:r w:rsidRPr="00E53EC9">
        <w:rPr>
          <w:rFonts w:cs="David"/>
          <w:rtl/>
        </w:rPr>
        <w:t>שם</w:t>
      </w:r>
      <w:r w:rsidRPr="00E53EC9">
        <w:rPr>
          <w:rFonts w:ascii="David-Reg" w:cs="David"/>
        </w:rPr>
        <w:t xml:space="preserve"> </w:t>
      </w:r>
      <w:r w:rsidRPr="00E53EC9">
        <w:rPr>
          <w:rFonts w:cs="David"/>
          <w:rtl/>
        </w:rPr>
        <w:t>פרטי</w:t>
      </w:r>
      <w:r w:rsidRPr="00E53EC9">
        <w:rPr>
          <w:rFonts w:ascii="David-Reg" w:cs="David"/>
        </w:rPr>
        <w:t xml:space="preserve"> ____________</w:t>
      </w:r>
      <w:r>
        <w:rPr>
          <w:rFonts w:cs="David"/>
        </w:rPr>
        <w:t>:</w:t>
      </w:r>
      <w:r w:rsidRPr="00E53EC9">
        <w:rPr>
          <w:rFonts w:cs="David"/>
          <w:rtl/>
        </w:rPr>
        <w:t>שם</w:t>
      </w:r>
      <w:r w:rsidRPr="00E53EC9">
        <w:rPr>
          <w:rFonts w:ascii="David-Reg" w:cs="David"/>
        </w:rPr>
        <w:t xml:space="preserve"> </w:t>
      </w:r>
      <w:r w:rsidRPr="00E53EC9">
        <w:rPr>
          <w:rFonts w:cs="David"/>
          <w:rtl/>
        </w:rPr>
        <w:t>משפחה</w:t>
      </w:r>
      <w:r w:rsidRPr="00E53EC9">
        <w:rPr>
          <w:rFonts w:ascii="David-Reg" w:cs="David"/>
        </w:rPr>
        <w:t xml:space="preserve"> ________________</w:t>
      </w:r>
      <w:r w:rsidRPr="00E53EC9">
        <w:rPr>
          <w:rFonts w:cs="David"/>
          <w:rtl/>
        </w:rPr>
        <w:t>ת</w:t>
      </w:r>
      <w:r w:rsidRPr="00E53EC9">
        <w:rPr>
          <w:rFonts w:ascii="David-Reg" w:cs="David"/>
        </w:rPr>
        <w:t>.</w:t>
      </w:r>
      <w:r w:rsidRPr="00E53EC9">
        <w:rPr>
          <w:rFonts w:cs="David"/>
          <w:rtl/>
        </w:rPr>
        <w:t>ז</w:t>
      </w:r>
      <w:r w:rsidRPr="00E53EC9">
        <w:rPr>
          <w:rFonts w:ascii="David-Reg" w:cs="David"/>
        </w:rPr>
        <w:t>_____________</w:t>
      </w: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ascii="David-Reg" w:cs="David"/>
        </w:rPr>
      </w:pPr>
      <w:r w:rsidRPr="00E53EC9">
        <w:rPr>
          <w:rFonts w:cs="David"/>
          <w:rtl/>
        </w:rPr>
        <w:t>חתימה</w:t>
      </w:r>
      <w:r>
        <w:rPr>
          <w:rFonts w:ascii="David-Reg" w:cs="David"/>
        </w:rPr>
        <w:t>____________</w:t>
      </w:r>
      <w:r>
        <w:rPr>
          <w:rFonts w:cs="David"/>
          <w:rtl/>
        </w:rPr>
        <w:t>חו</w:t>
      </w:r>
      <w:r w:rsidRPr="00E53EC9">
        <w:rPr>
          <w:rFonts w:cs="David"/>
          <w:rtl/>
        </w:rPr>
        <w:t>תמת</w:t>
      </w:r>
      <w:r w:rsidRPr="00E53EC9">
        <w:rPr>
          <w:rFonts w:ascii="David-Reg" w:cs="David"/>
        </w:rPr>
        <w:t xml:space="preserve"> _____________ </w:t>
      </w:r>
      <w:r w:rsidRPr="00E53EC9">
        <w:rPr>
          <w:rFonts w:cs="David"/>
          <w:rtl/>
        </w:rPr>
        <w:t>תאריך</w:t>
      </w:r>
      <w:r>
        <w:rPr>
          <w:rFonts w:cs="David"/>
          <w:rtl/>
        </w:rPr>
        <w:t xml:space="preserve"> _____________________</w:t>
      </w: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cs="David"/>
          <w:rtl/>
        </w:rPr>
      </w:pPr>
    </w:p>
    <w:p w:rsidR="006D65F8" w:rsidRPr="000A6733" w:rsidRDefault="006D65F8" w:rsidP="006D65F8">
      <w:pPr>
        <w:autoSpaceDE w:val="0"/>
        <w:autoSpaceDN w:val="0"/>
        <w:adjustRightInd w:val="0"/>
        <w:jc w:val="both"/>
        <w:rPr>
          <w:rFonts w:cs="David"/>
          <w:rtl/>
        </w:rPr>
      </w:pPr>
      <w:r>
        <w:rPr>
          <w:rFonts w:cs="David"/>
          <w:rtl/>
        </w:rPr>
        <w:t xml:space="preserve">4. </w:t>
      </w:r>
      <w:r w:rsidRPr="00E53EC9">
        <w:rPr>
          <w:rFonts w:cs="David"/>
          <w:rtl/>
        </w:rPr>
        <w:t>שם</w:t>
      </w:r>
      <w:r w:rsidRPr="00E53EC9">
        <w:rPr>
          <w:rFonts w:ascii="David-Reg" w:cs="David"/>
        </w:rPr>
        <w:t xml:space="preserve"> </w:t>
      </w:r>
      <w:r w:rsidRPr="00E53EC9">
        <w:rPr>
          <w:rFonts w:cs="David"/>
          <w:rtl/>
        </w:rPr>
        <w:t>פרטי</w:t>
      </w:r>
      <w:r w:rsidRPr="00E53EC9">
        <w:rPr>
          <w:rFonts w:ascii="David-Reg" w:cs="David"/>
        </w:rPr>
        <w:t xml:space="preserve"> ____________</w:t>
      </w:r>
      <w:r>
        <w:rPr>
          <w:rFonts w:cs="David"/>
        </w:rPr>
        <w:t>:</w:t>
      </w:r>
      <w:r w:rsidRPr="00E53EC9">
        <w:rPr>
          <w:rFonts w:cs="David"/>
          <w:rtl/>
        </w:rPr>
        <w:t>שם</w:t>
      </w:r>
      <w:r w:rsidRPr="00E53EC9">
        <w:rPr>
          <w:rFonts w:ascii="David-Reg" w:cs="David"/>
        </w:rPr>
        <w:t xml:space="preserve"> </w:t>
      </w:r>
      <w:r w:rsidRPr="00E53EC9">
        <w:rPr>
          <w:rFonts w:cs="David"/>
          <w:rtl/>
        </w:rPr>
        <w:t>משפחה</w:t>
      </w:r>
      <w:r w:rsidRPr="00E53EC9">
        <w:rPr>
          <w:rFonts w:ascii="David-Reg" w:cs="David"/>
        </w:rPr>
        <w:t xml:space="preserve"> ________________</w:t>
      </w:r>
      <w:r w:rsidRPr="00E53EC9">
        <w:rPr>
          <w:rFonts w:cs="David"/>
          <w:rtl/>
        </w:rPr>
        <w:t>ת</w:t>
      </w:r>
      <w:r w:rsidRPr="00E53EC9">
        <w:rPr>
          <w:rFonts w:ascii="David-Reg" w:cs="David"/>
        </w:rPr>
        <w:t>.</w:t>
      </w:r>
      <w:r w:rsidRPr="00E53EC9">
        <w:rPr>
          <w:rFonts w:cs="David"/>
          <w:rtl/>
        </w:rPr>
        <w:t>ז</w:t>
      </w:r>
      <w:r w:rsidRPr="00E53EC9">
        <w:rPr>
          <w:rFonts w:ascii="David-Reg" w:cs="David"/>
        </w:rPr>
        <w:t>_____________</w:t>
      </w: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ascii="David-Reg" w:cs="David"/>
        </w:rPr>
      </w:pPr>
      <w:r w:rsidRPr="00E53EC9">
        <w:rPr>
          <w:rFonts w:cs="David"/>
          <w:rtl/>
        </w:rPr>
        <w:t>חתימה</w:t>
      </w:r>
      <w:r>
        <w:rPr>
          <w:rFonts w:ascii="David-Reg" w:cs="David"/>
        </w:rPr>
        <w:t>____________</w:t>
      </w:r>
      <w:r>
        <w:rPr>
          <w:rFonts w:cs="David"/>
          <w:rtl/>
        </w:rPr>
        <w:t>חו</w:t>
      </w:r>
      <w:r w:rsidRPr="00E53EC9">
        <w:rPr>
          <w:rFonts w:cs="David"/>
          <w:rtl/>
        </w:rPr>
        <w:t>תמת</w:t>
      </w:r>
      <w:r w:rsidRPr="00E53EC9">
        <w:rPr>
          <w:rFonts w:ascii="David-Reg" w:cs="David"/>
        </w:rPr>
        <w:t xml:space="preserve"> _____________ </w:t>
      </w:r>
      <w:r w:rsidRPr="00E53EC9">
        <w:rPr>
          <w:rFonts w:cs="David"/>
          <w:rtl/>
        </w:rPr>
        <w:t>תאריך</w:t>
      </w:r>
      <w:r>
        <w:rPr>
          <w:rFonts w:cs="David"/>
          <w:rtl/>
        </w:rPr>
        <w:t xml:space="preserve"> _____________________</w:t>
      </w: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cs="David"/>
          <w:rtl/>
        </w:rPr>
      </w:pPr>
    </w:p>
    <w:p w:rsidR="006D65F8" w:rsidRPr="000A6733" w:rsidRDefault="006D65F8" w:rsidP="006D65F8">
      <w:pPr>
        <w:autoSpaceDE w:val="0"/>
        <w:autoSpaceDN w:val="0"/>
        <w:adjustRightInd w:val="0"/>
        <w:jc w:val="both"/>
        <w:rPr>
          <w:rFonts w:cs="David"/>
          <w:rtl/>
        </w:rPr>
      </w:pPr>
      <w:r>
        <w:rPr>
          <w:rFonts w:cs="David"/>
          <w:rtl/>
        </w:rPr>
        <w:t xml:space="preserve">5. </w:t>
      </w:r>
      <w:r w:rsidRPr="00E53EC9">
        <w:rPr>
          <w:rFonts w:cs="David"/>
          <w:rtl/>
        </w:rPr>
        <w:t>שם</w:t>
      </w:r>
      <w:r w:rsidRPr="00E53EC9">
        <w:rPr>
          <w:rFonts w:ascii="David-Reg" w:cs="David"/>
        </w:rPr>
        <w:t xml:space="preserve"> </w:t>
      </w:r>
      <w:r w:rsidRPr="00E53EC9">
        <w:rPr>
          <w:rFonts w:cs="David"/>
          <w:rtl/>
        </w:rPr>
        <w:t>פרטי</w:t>
      </w:r>
      <w:r w:rsidRPr="00E53EC9">
        <w:rPr>
          <w:rFonts w:ascii="David-Reg" w:cs="David"/>
        </w:rPr>
        <w:t xml:space="preserve"> ____________</w:t>
      </w:r>
      <w:r>
        <w:rPr>
          <w:rFonts w:cs="David"/>
        </w:rPr>
        <w:t>:</w:t>
      </w:r>
      <w:r w:rsidRPr="00E53EC9">
        <w:rPr>
          <w:rFonts w:cs="David"/>
          <w:rtl/>
        </w:rPr>
        <w:t>שם</w:t>
      </w:r>
      <w:r w:rsidRPr="00E53EC9">
        <w:rPr>
          <w:rFonts w:ascii="David-Reg" w:cs="David"/>
        </w:rPr>
        <w:t xml:space="preserve"> </w:t>
      </w:r>
      <w:r w:rsidRPr="00E53EC9">
        <w:rPr>
          <w:rFonts w:cs="David"/>
          <w:rtl/>
        </w:rPr>
        <w:t>משפחה</w:t>
      </w:r>
      <w:r w:rsidRPr="00E53EC9">
        <w:rPr>
          <w:rFonts w:ascii="David-Reg" w:cs="David"/>
        </w:rPr>
        <w:t xml:space="preserve"> ________________</w:t>
      </w:r>
      <w:r w:rsidRPr="00E53EC9">
        <w:rPr>
          <w:rFonts w:cs="David"/>
          <w:rtl/>
        </w:rPr>
        <w:t>ת</w:t>
      </w:r>
      <w:r w:rsidRPr="00E53EC9">
        <w:rPr>
          <w:rFonts w:ascii="David-Reg" w:cs="David"/>
        </w:rPr>
        <w:t>.</w:t>
      </w:r>
      <w:r w:rsidRPr="00E53EC9">
        <w:rPr>
          <w:rFonts w:cs="David"/>
          <w:rtl/>
        </w:rPr>
        <w:t>ז</w:t>
      </w:r>
      <w:r w:rsidRPr="00E53EC9">
        <w:rPr>
          <w:rFonts w:ascii="David-Reg" w:cs="David"/>
        </w:rPr>
        <w:t>_____________</w:t>
      </w: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ascii="David-Reg" w:cs="David"/>
        </w:rPr>
      </w:pPr>
      <w:r w:rsidRPr="00E53EC9">
        <w:rPr>
          <w:rFonts w:cs="David"/>
          <w:rtl/>
        </w:rPr>
        <w:t>חתימה</w:t>
      </w:r>
      <w:r>
        <w:rPr>
          <w:rFonts w:ascii="David-Reg" w:cs="David"/>
        </w:rPr>
        <w:t>____________</w:t>
      </w:r>
      <w:r>
        <w:rPr>
          <w:rFonts w:cs="David"/>
          <w:rtl/>
        </w:rPr>
        <w:t>חו</w:t>
      </w:r>
      <w:r w:rsidRPr="00E53EC9">
        <w:rPr>
          <w:rFonts w:cs="David"/>
          <w:rtl/>
        </w:rPr>
        <w:t>תמת</w:t>
      </w:r>
      <w:r w:rsidRPr="00E53EC9">
        <w:rPr>
          <w:rFonts w:ascii="David-Reg" w:cs="David"/>
        </w:rPr>
        <w:t xml:space="preserve"> _____________ </w:t>
      </w:r>
      <w:r w:rsidRPr="00E53EC9">
        <w:rPr>
          <w:rFonts w:cs="David"/>
          <w:rtl/>
        </w:rPr>
        <w:t>תאריך</w:t>
      </w:r>
      <w:r>
        <w:rPr>
          <w:rFonts w:cs="David"/>
          <w:rtl/>
        </w:rPr>
        <w:t xml:space="preserve"> _____________________</w:t>
      </w: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cs="David"/>
          <w:u w:val="single"/>
          <w:rtl/>
        </w:rPr>
      </w:pPr>
    </w:p>
    <w:p w:rsidR="006D65F8" w:rsidRDefault="006D65F8" w:rsidP="006D65F8">
      <w:pPr>
        <w:autoSpaceDE w:val="0"/>
        <w:autoSpaceDN w:val="0"/>
        <w:adjustRightInd w:val="0"/>
        <w:jc w:val="both"/>
        <w:rPr>
          <w:rFonts w:cs="David"/>
          <w:u w:val="single"/>
          <w:rtl/>
        </w:rPr>
      </w:pPr>
    </w:p>
    <w:p w:rsidR="006D65F8" w:rsidRDefault="006D65F8" w:rsidP="006D65F8">
      <w:pPr>
        <w:autoSpaceDE w:val="0"/>
        <w:autoSpaceDN w:val="0"/>
        <w:adjustRightInd w:val="0"/>
        <w:jc w:val="both"/>
        <w:rPr>
          <w:rFonts w:cs="David"/>
          <w:rtl/>
        </w:rPr>
      </w:pPr>
      <w:r w:rsidRPr="000A6733">
        <w:rPr>
          <w:rFonts w:cs="David"/>
          <w:u w:val="single"/>
          <w:rtl/>
        </w:rPr>
        <w:t>אישור</w:t>
      </w:r>
      <w:r w:rsidRPr="000A6733">
        <w:rPr>
          <w:rFonts w:ascii="David-Reg" w:cs="David"/>
          <w:u w:val="single"/>
        </w:rPr>
        <w:t xml:space="preserve"> </w:t>
      </w:r>
      <w:r w:rsidRPr="000A6733">
        <w:rPr>
          <w:rFonts w:cs="David"/>
          <w:u w:val="single"/>
          <w:rtl/>
        </w:rPr>
        <w:t>חתימה</w:t>
      </w:r>
      <w:r w:rsidRPr="000A6733">
        <w:rPr>
          <w:rFonts w:ascii="David-Reg" w:cs="David"/>
          <w:u w:val="single"/>
        </w:rPr>
        <w:t xml:space="preserve"> </w:t>
      </w:r>
      <w:r w:rsidRPr="000A6733">
        <w:rPr>
          <w:rFonts w:cs="David"/>
          <w:u w:val="single"/>
          <w:rtl/>
        </w:rPr>
        <w:t>על</w:t>
      </w:r>
      <w:r w:rsidRPr="000A6733">
        <w:rPr>
          <w:rFonts w:ascii="David-Reg" w:cs="David"/>
          <w:u w:val="single"/>
        </w:rPr>
        <w:t xml:space="preserve"> </w:t>
      </w:r>
      <w:r w:rsidRPr="000A6733">
        <w:rPr>
          <w:rFonts w:cs="David"/>
          <w:u w:val="single"/>
          <w:rtl/>
        </w:rPr>
        <w:t>ידי</w:t>
      </w:r>
      <w:r w:rsidRPr="000A6733">
        <w:rPr>
          <w:rFonts w:ascii="David-Reg" w:cs="David"/>
          <w:u w:val="single"/>
        </w:rPr>
        <w:t xml:space="preserve"> </w:t>
      </w:r>
      <w:proofErr w:type="spellStart"/>
      <w:r w:rsidRPr="000A6733">
        <w:rPr>
          <w:rFonts w:cs="David"/>
          <w:u w:val="single"/>
          <w:rtl/>
        </w:rPr>
        <w:t>עו</w:t>
      </w:r>
      <w:proofErr w:type="spellEnd"/>
      <w:r w:rsidRPr="000A6733">
        <w:rPr>
          <w:rFonts w:ascii="David-Reg" w:cs="David"/>
          <w:u w:val="single"/>
        </w:rPr>
        <w:t>"</w:t>
      </w:r>
      <w:r w:rsidRPr="000A6733">
        <w:rPr>
          <w:rFonts w:cs="David"/>
          <w:u w:val="single"/>
          <w:rtl/>
        </w:rPr>
        <w:t>ד</w:t>
      </w:r>
      <w:r w:rsidRPr="00E53EC9">
        <w:rPr>
          <w:rFonts w:ascii="David-Reg" w:cs="David"/>
        </w:rPr>
        <w:t>:</w:t>
      </w:r>
    </w:p>
    <w:p w:rsidR="006D65F8" w:rsidRPr="00E53EC9" w:rsidRDefault="006D65F8" w:rsidP="006D65F8">
      <w:pPr>
        <w:autoSpaceDE w:val="0"/>
        <w:autoSpaceDN w:val="0"/>
        <w:adjustRightInd w:val="0"/>
        <w:jc w:val="both"/>
        <w:rPr>
          <w:rFonts w:ascii="David-Reg" w:cs="David"/>
        </w:rPr>
      </w:pPr>
    </w:p>
    <w:p w:rsidR="006D65F8" w:rsidRDefault="006D65F8" w:rsidP="006D65F8">
      <w:pPr>
        <w:autoSpaceDE w:val="0"/>
        <w:autoSpaceDN w:val="0"/>
        <w:adjustRightInd w:val="0"/>
        <w:jc w:val="both"/>
        <w:rPr>
          <w:rFonts w:cs="David"/>
          <w:rtl/>
        </w:rPr>
      </w:pPr>
      <w:r w:rsidRPr="00E53EC9">
        <w:rPr>
          <w:rFonts w:cs="David"/>
          <w:rtl/>
        </w:rPr>
        <w:t>אני</w:t>
      </w:r>
      <w:r w:rsidRPr="00E53EC9">
        <w:rPr>
          <w:rFonts w:ascii="David-Reg" w:cs="David"/>
        </w:rPr>
        <w:t xml:space="preserve"> </w:t>
      </w:r>
      <w:proofErr w:type="spellStart"/>
      <w:r w:rsidRPr="00E53EC9">
        <w:rPr>
          <w:rFonts w:cs="David"/>
          <w:rtl/>
        </w:rPr>
        <w:t>הח</w:t>
      </w:r>
      <w:proofErr w:type="spellEnd"/>
      <w:r w:rsidRPr="00E53EC9">
        <w:rPr>
          <w:rFonts w:ascii="David-Reg" w:cs="David"/>
        </w:rPr>
        <w:t>"</w:t>
      </w:r>
      <w:r w:rsidRPr="00E53EC9">
        <w:rPr>
          <w:rFonts w:cs="David"/>
          <w:rtl/>
        </w:rPr>
        <w:t>מ</w:t>
      </w:r>
      <w:r w:rsidRPr="00E53EC9">
        <w:rPr>
          <w:rFonts w:ascii="David-Reg" w:cs="David"/>
        </w:rPr>
        <w:t xml:space="preserve">________________________ </w:t>
      </w:r>
      <w:proofErr w:type="spellStart"/>
      <w:r w:rsidRPr="00E53EC9">
        <w:rPr>
          <w:rFonts w:cs="David"/>
          <w:rtl/>
        </w:rPr>
        <w:t>עו</w:t>
      </w:r>
      <w:proofErr w:type="spellEnd"/>
      <w:r w:rsidRPr="00E53EC9">
        <w:rPr>
          <w:rFonts w:ascii="David-Reg" w:cs="David"/>
        </w:rPr>
        <w:t>"</w:t>
      </w:r>
      <w:r w:rsidRPr="00E53EC9">
        <w:rPr>
          <w:rFonts w:cs="David"/>
          <w:rtl/>
        </w:rPr>
        <w:t>ד</w:t>
      </w:r>
      <w:r>
        <w:rPr>
          <w:rFonts w:cs="David"/>
          <w:rtl/>
        </w:rPr>
        <w:t xml:space="preserve"> </w:t>
      </w:r>
      <w:r w:rsidRPr="00E53EC9">
        <w:rPr>
          <w:rFonts w:ascii="David-Reg" w:cs="David"/>
        </w:rPr>
        <w:t xml:space="preserve">_______________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___________ </w:t>
      </w:r>
      <w:r w:rsidRPr="00E53EC9">
        <w:rPr>
          <w:rFonts w:cs="David"/>
          <w:rtl/>
        </w:rPr>
        <w:t>מאשר</w:t>
      </w:r>
      <w:r w:rsidRPr="00E53EC9">
        <w:rPr>
          <w:rFonts w:ascii="David-Reg" w:cs="David"/>
        </w:rPr>
        <w:t xml:space="preserve"> </w:t>
      </w:r>
      <w:r w:rsidRPr="00E53EC9">
        <w:rPr>
          <w:rFonts w:cs="David"/>
          <w:rtl/>
        </w:rPr>
        <w:t>בזאת</w:t>
      </w:r>
      <w:r w:rsidRPr="00E53EC9">
        <w:rPr>
          <w:rFonts w:ascii="David-Reg" w:cs="David"/>
        </w:rPr>
        <w:t xml:space="preserve"> </w:t>
      </w:r>
      <w:r w:rsidRPr="00E53EC9">
        <w:rPr>
          <w:rFonts w:cs="David"/>
          <w:rtl/>
        </w:rPr>
        <w:t>כי</w:t>
      </w:r>
      <w:r w:rsidRPr="00E53EC9">
        <w:rPr>
          <w:rFonts w:ascii="David-Reg" w:cs="David"/>
        </w:rPr>
        <w:t xml:space="preserve"> </w:t>
      </w:r>
      <w:proofErr w:type="spellStart"/>
      <w:r w:rsidRPr="00E53EC9">
        <w:rPr>
          <w:rFonts w:cs="David"/>
          <w:rtl/>
        </w:rPr>
        <w:t>עו</w:t>
      </w:r>
      <w:proofErr w:type="spellEnd"/>
      <w:r w:rsidRPr="00E53EC9">
        <w:rPr>
          <w:rFonts w:ascii="David-Reg" w:cs="David"/>
        </w:rPr>
        <w:t>"</w:t>
      </w:r>
      <w:r w:rsidRPr="00E53EC9">
        <w:rPr>
          <w:rFonts w:cs="David"/>
          <w:rtl/>
        </w:rPr>
        <w:t>ד</w:t>
      </w:r>
      <w:r>
        <w:rPr>
          <w:rFonts w:cs="David"/>
          <w:rtl/>
        </w:rPr>
        <w:t>:</w:t>
      </w:r>
    </w:p>
    <w:p w:rsidR="006D65F8" w:rsidRDefault="006D65F8" w:rsidP="006D65F8">
      <w:pPr>
        <w:autoSpaceDE w:val="0"/>
        <w:autoSpaceDN w:val="0"/>
        <w:adjustRightInd w:val="0"/>
        <w:jc w:val="both"/>
        <w:rPr>
          <w:rFonts w:cs="David"/>
          <w:rtl/>
        </w:rPr>
      </w:pPr>
    </w:p>
    <w:p w:rsidR="006D65F8" w:rsidRDefault="006D65F8" w:rsidP="006D65F8">
      <w:pPr>
        <w:numPr>
          <w:ilvl w:val="0"/>
          <w:numId w:val="5"/>
        </w:numPr>
        <w:autoSpaceDE w:val="0"/>
        <w:autoSpaceDN w:val="0"/>
        <w:adjustRightInd w:val="0"/>
        <w:jc w:val="both"/>
        <w:rPr>
          <w:rFonts w:ascii="David-Reg" w:cs="David"/>
        </w:rPr>
      </w:pPr>
      <w:r>
        <w:rPr>
          <w:rFonts w:cs="David"/>
          <w:rtl/>
        </w:rPr>
        <w:t>__________________,</w:t>
      </w:r>
      <w:r w:rsidRPr="00E53EC9">
        <w:rPr>
          <w:rFonts w:ascii="David-Reg" w:cs="David"/>
        </w:rPr>
        <w:t xml:space="preserve"> </w:t>
      </w:r>
      <w:r w:rsidRPr="00E53EC9">
        <w:rPr>
          <w:rFonts w:cs="David"/>
          <w:rtl/>
        </w:rPr>
        <w:t>ת</w:t>
      </w:r>
      <w:r w:rsidRPr="00E53EC9">
        <w:rPr>
          <w:rFonts w:ascii="David-Reg" w:cs="David"/>
        </w:rPr>
        <w:t>.</w:t>
      </w:r>
      <w:r w:rsidRPr="00E53EC9">
        <w:rPr>
          <w:rFonts w:cs="David"/>
          <w:rtl/>
        </w:rPr>
        <w:t>ז</w:t>
      </w:r>
      <w:r>
        <w:rPr>
          <w:rFonts w:cs="David"/>
          <w:rtl/>
        </w:rPr>
        <w:t xml:space="preserve"> ___________</w:t>
      </w:r>
    </w:p>
    <w:p w:rsidR="006D65F8" w:rsidRDefault="006D65F8" w:rsidP="006D65F8">
      <w:pPr>
        <w:numPr>
          <w:ilvl w:val="0"/>
          <w:numId w:val="5"/>
        </w:numPr>
        <w:autoSpaceDE w:val="0"/>
        <w:autoSpaceDN w:val="0"/>
        <w:adjustRightInd w:val="0"/>
        <w:jc w:val="both"/>
        <w:rPr>
          <w:rFonts w:ascii="David-Reg" w:cs="David"/>
        </w:rPr>
      </w:pPr>
      <w:r>
        <w:rPr>
          <w:rFonts w:cs="David"/>
          <w:rtl/>
        </w:rPr>
        <w:t>__________________, ת.ז ___________</w:t>
      </w:r>
    </w:p>
    <w:p w:rsidR="006D65F8" w:rsidRDefault="006D65F8" w:rsidP="006D65F8">
      <w:pPr>
        <w:numPr>
          <w:ilvl w:val="0"/>
          <w:numId w:val="5"/>
        </w:numPr>
        <w:autoSpaceDE w:val="0"/>
        <w:autoSpaceDN w:val="0"/>
        <w:adjustRightInd w:val="0"/>
        <w:jc w:val="both"/>
        <w:rPr>
          <w:rFonts w:ascii="David-Reg" w:cs="David"/>
        </w:rPr>
      </w:pPr>
      <w:r>
        <w:rPr>
          <w:rFonts w:cs="David"/>
          <w:rtl/>
        </w:rPr>
        <w:t>______________, ת.ז_____________</w:t>
      </w:r>
    </w:p>
    <w:p w:rsidR="006D65F8" w:rsidRDefault="006D65F8" w:rsidP="006D65F8">
      <w:pPr>
        <w:numPr>
          <w:ilvl w:val="0"/>
          <w:numId w:val="5"/>
        </w:numPr>
        <w:autoSpaceDE w:val="0"/>
        <w:autoSpaceDN w:val="0"/>
        <w:adjustRightInd w:val="0"/>
        <w:jc w:val="both"/>
        <w:rPr>
          <w:rFonts w:cs="David"/>
          <w:rtl/>
        </w:rPr>
      </w:pPr>
      <w:r>
        <w:rPr>
          <w:rFonts w:cs="David"/>
          <w:rtl/>
        </w:rPr>
        <w:t>______________, ת.ז_____________</w:t>
      </w:r>
    </w:p>
    <w:p w:rsidR="006D65F8" w:rsidRDefault="006D65F8" w:rsidP="006D65F8">
      <w:pPr>
        <w:numPr>
          <w:ilvl w:val="0"/>
          <w:numId w:val="5"/>
        </w:numPr>
        <w:autoSpaceDE w:val="0"/>
        <w:autoSpaceDN w:val="0"/>
        <w:adjustRightInd w:val="0"/>
        <w:jc w:val="both"/>
        <w:rPr>
          <w:rFonts w:ascii="David-Reg" w:cs="David"/>
        </w:rPr>
      </w:pPr>
      <w:r>
        <w:rPr>
          <w:rFonts w:cs="David"/>
          <w:rtl/>
        </w:rPr>
        <w:t>______________, ת.ז _____________</w:t>
      </w:r>
    </w:p>
    <w:p w:rsidR="006D65F8" w:rsidRDefault="006D65F8" w:rsidP="006D65F8">
      <w:pPr>
        <w:autoSpaceDE w:val="0"/>
        <w:autoSpaceDN w:val="0"/>
        <w:adjustRightInd w:val="0"/>
        <w:ind w:left="360"/>
        <w:jc w:val="both"/>
        <w:rPr>
          <w:rFonts w:cs="David"/>
          <w:rtl/>
        </w:rPr>
      </w:pPr>
    </w:p>
    <w:p w:rsidR="006D65F8" w:rsidRDefault="006D65F8" w:rsidP="006D65F8">
      <w:pPr>
        <w:autoSpaceDE w:val="0"/>
        <w:autoSpaceDN w:val="0"/>
        <w:adjustRightInd w:val="0"/>
        <w:ind w:left="360"/>
        <w:jc w:val="both"/>
        <w:rPr>
          <w:rFonts w:ascii="David-Reg" w:cs="David"/>
        </w:rPr>
      </w:pPr>
    </w:p>
    <w:p w:rsidR="006D65F8" w:rsidRPr="00E53EC9" w:rsidRDefault="006D65F8" w:rsidP="006D65F8">
      <w:pPr>
        <w:autoSpaceDE w:val="0"/>
        <w:autoSpaceDN w:val="0"/>
        <w:adjustRightInd w:val="0"/>
        <w:ind w:left="26"/>
        <w:jc w:val="both"/>
        <w:rPr>
          <w:rFonts w:ascii="David-Reg" w:cs="David"/>
        </w:rPr>
      </w:pPr>
      <w:r w:rsidRPr="00E53EC9">
        <w:rPr>
          <w:rFonts w:cs="David"/>
          <w:rtl/>
        </w:rPr>
        <w:t>אשר</w:t>
      </w:r>
      <w:r w:rsidRPr="00E53EC9">
        <w:rPr>
          <w:rFonts w:ascii="David-Reg" w:cs="David"/>
        </w:rPr>
        <w:t xml:space="preserve"> </w:t>
      </w:r>
      <w:r w:rsidRPr="00E53EC9">
        <w:rPr>
          <w:rFonts w:cs="David"/>
          <w:rtl/>
        </w:rPr>
        <w:t>זיהו</w:t>
      </w:r>
      <w:r w:rsidRPr="00E53EC9">
        <w:rPr>
          <w:rFonts w:ascii="David-Reg" w:cs="David"/>
        </w:rPr>
        <w:t xml:space="preserve"> </w:t>
      </w:r>
      <w:r w:rsidRPr="00E53EC9">
        <w:rPr>
          <w:rFonts w:cs="David"/>
          <w:rtl/>
        </w:rPr>
        <w:t>עצמם</w:t>
      </w:r>
      <w:r w:rsidRPr="00E53EC9">
        <w:rPr>
          <w:rFonts w:ascii="David-Reg" w:cs="David"/>
        </w:rPr>
        <w:t xml:space="preserve"> </w:t>
      </w:r>
      <w:r w:rsidRPr="00E53EC9">
        <w:rPr>
          <w:rFonts w:cs="David"/>
          <w:rtl/>
        </w:rPr>
        <w:t>ע</w:t>
      </w:r>
      <w:r w:rsidRPr="00E53EC9">
        <w:rPr>
          <w:rFonts w:ascii="David-Reg" w:cs="David"/>
        </w:rPr>
        <w:t>"</w:t>
      </w:r>
      <w:r w:rsidRPr="00E53EC9">
        <w:rPr>
          <w:rFonts w:cs="David"/>
          <w:rtl/>
        </w:rPr>
        <w:t>י</w:t>
      </w:r>
      <w:r w:rsidRPr="00E53EC9">
        <w:rPr>
          <w:rFonts w:ascii="David-Reg" w:cs="David"/>
        </w:rPr>
        <w:t xml:space="preserve"> </w:t>
      </w:r>
      <w:r w:rsidRPr="00E53EC9">
        <w:rPr>
          <w:rFonts w:cs="David"/>
          <w:rtl/>
        </w:rPr>
        <w:t>ת</w:t>
      </w:r>
      <w:r w:rsidRPr="00E53EC9">
        <w:rPr>
          <w:rFonts w:ascii="David-Reg" w:cs="David"/>
        </w:rPr>
        <w:t>.</w:t>
      </w:r>
      <w:r w:rsidRPr="00E53EC9">
        <w:rPr>
          <w:rFonts w:cs="David"/>
          <w:rtl/>
        </w:rPr>
        <w:t>ז</w:t>
      </w:r>
      <w:r w:rsidRPr="00E53EC9">
        <w:rPr>
          <w:rFonts w:ascii="David-Reg" w:cs="David"/>
        </w:rPr>
        <w:t xml:space="preserve">. </w:t>
      </w:r>
      <w:r w:rsidRPr="00E53EC9">
        <w:rPr>
          <w:rFonts w:cs="David"/>
          <w:rtl/>
        </w:rPr>
        <w:t>ולאחר</w:t>
      </w:r>
      <w:r w:rsidRPr="00E53EC9">
        <w:rPr>
          <w:rFonts w:ascii="David-Reg" w:cs="David"/>
        </w:rPr>
        <w:t xml:space="preserve"> </w:t>
      </w:r>
      <w:r w:rsidRPr="00E53EC9">
        <w:rPr>
          <w:rFonts w:cs="David"/>
          <w:rtl/>
        </w:rPr>
        <w:t>שהזהרתים</w:t>
      </w:r>
      <w:r w:rsidRPr="00E53EC9">
        <w:rPr>
          <w:rFonts w:ascii="David-Reg" w:cs="David"/>
        </w:rPr>
        <w:t xml:space="preserve"> </w:t>
      </w:r>
      <w:r w:rsidRPr="00E53EC9">
        <w:rPr>
          <w:rFonts w:cs="David"/>
          <w:rtl/>
        </w:rPr>
        <w:t>כי</w:t>
      </w:r>
      <w:r w:rsidRPr="00E53EC9">
        <w:rPr>
          <w:rFonts w:ascii="David-Reg" w:cs="David"/>
        </w:rPr>
        <w:t xml:space="preserve"> </w:t>
      </w:r>
      <w:r w:rsidRPr="00E53EC9">
        <w:rPr>
          <w:rFonts w:cs="David"/>
          <w:rtl/>
        </w:rPr>
        <w:t>עליהם</w:t>
      </w:r>
      <w:r w:rsidRPr="00E53EC9">
        <w:rPr>
          <w:rFonts w:ascii="David-Reg" w:cs="David"/>
        </w:rPr>
        <w:t xml:space="preserve"> </w:t>
      </w:r>
      <w:r w:rsidRPr="00E53EC9">
        <w:rPr>
          <w:rFonts w:cs="David"/>
          <w:rtl/>
        </w:rPr>
        <w:t>להצהיר</w:t>
      </w:r>
      <w:r w:rsidRPr="00E53EC9">
        <w:rPr>
          <w:rFonts w:ascii="David-Reg" w:cs="David"/>
        </w:rPr>
        <w:t xml:space="preserve"> </w:t>
      </w:r>
      <w:r w:rsidRPr="00E53EC9">
        <w:rPr>
          <w:rFonts w:cs="David"/>
          <w:rtl/>
        </w:rPr>
        <w:t>את</w:t>
      </w:r>
      <w:r w:rsidRPr="00E53EC9">
        <w:rPr>
          <w:rFonts w:ascii="David-Reg" w:cs="David"/>
        </w:rPr>
        <w:t xml:space="preserve"> </w:t>
      </w:r>
      <w:r w:rsidRPr="00E53EC9">
        <w:rPr>
          <w:rFonts w:cs="David"/>
          <w:rtl/>
        </w:rPr>
        <w:t>האמת</w:t>
      </w:r>
      <w:r w:rsidRPr="00E53EC9">
        <w:rPr>
          <w:rFonts w:ascii="David-Reg" w:cs="David"/>
        </w:rPr>
        <w:t xml:space="preserve"> </w:t>
      </w:r>
      <w:r w:rsidRPr="00E53EC9">
        <w:rPr>
          <w:rFonts w:cs="David"/>
          <w:rtl/>
        </w:rPr>
        <w:t>וכי</w:t>
      </w:r>
      <w:r w:rsidRPr="00E53EC9">
        <w:rPr>
          <w:rFonts w:ascii="David-Reg" w:cs="David"/>
        </w:rPr>
        <w:t xml:space="preserve"> </w:t>
      </w:r>
      <w:r w:rsidRPr="00E53EC9">
        <w:rPr>
          <w:rFonts w:cs="David"/>
          <w:rtl/>
        </w:rPr>
        <w:t>יהיו</w:t>
      </w:r>
      <w:r w:rsidRPr="00E53EC9">
        <w:rPr>
          <w:rFonts w:ascii="David-Reg" w:cs="David"/>
        </w:rPr>
        <w:t xml:space="preserve"> </w:t>
      </w:r>
      <w:r w:rsidRPr="00E53EC9">
        <w:rPr>
          <w:rFonts w:cs="David"/>
          <w:rtl/>
        </w:rPr>
        <w:t>צפויים</w:t>
      </w:r>
      <w:r w:rsidRPr="00E53EC9">
        <w:rPr>
          <w:rFonts w:ascii="David-Reg" w:cs="David"/>
        </w:rPr>
        <w:t xml:space="preserve"> </w:t>
      </w:r>
      <w:r w:rsidRPr="00E53EC9">
        <w:rPr>
          <w:rFonts w:cs="David"/>
          <w:rtl/>
        </w:rPr>
        <w:t>לעונשים</w:t>
      </w:r>
      <w:r w:rsidRPr="00E53EC9">
        <w:rPr>
          <w:rFonts w:ascii="David-Reg" w:cs="David"/>
        </w:rPr>
        <w:t xml:space="preserve"> </w:t>
      </w:r>
      <w:r w:rsidRPr="00E53EC9">
        <w:rPr>
          <w:rFonts w:cs="David"/>
          <w:rtl/>
        </w:rPr>
        <w:t>הקבועים</w:t>
      </w:r>
      <w:r w:rsidRPr="00E53EC9">
        <w:rPr>
          <w:rFonts w:ascii="David-Reg" w:cs="David"/>
        </w:rPr>
        <w:t xml:space="preserve"> </w:t>
      </w:r>
      <w:r w:rsidRPr="00E53EC9">
        <w:rPr>
          <w:rFonts w:cs="David"/>
          <w:rtl/>
        </w:rPr>
        <w:t>בחוק</w:t>
      </w:r>
      <w:r w:rsidRPr="00E53EC9">
        <w:rPr>
          <w:rFonts w:ascii="David-Reg" w:cs="David"/>
        </w:rPr>
        <w:t xml:space="preserve"> </w:t>
      </w:r>
      <w:r w:rsidRPr="00E53EC9">
        <w:rPr>
          <w:rFonts w:cs="David"/>
          <w:rtl/>
        </w:rPr>
        <w:t>אם</w:t>
      </w:r>
      <w:r w:rsidRPr="00E53EC9">
        <w:rPr>
          <w:rFonts w:ascii="David-Reg" w:cs="David"/>
        </w:rPr>
        <w:t xml:space="preserve"> </w:t>
      </w:r>
      <w:r w:rsidRPr="00E53EC9">
        <w:rPr>
          <w:rFonts w:cs="David"/>
          <w:rtl/>
        </w:rPr>
        <w:t>לא</w:t>
      </w:r>
      <w:r w:rsidRPr="00E53EC9">
        <w:rPr>
          <w:rFonts w:ascii="David-Reg" w:cs="David"/>
        </w:rPr>
        <w:t xml:space="preserve"> </w:t>
      </w:r>
      <w:r w:rsidRPr="00E53EC9">
        <w:rPr>
          <w:rFonts w:cs="David"/>
          <w:rtl/>
        </w:rPr>
        <w:t>יעשו</w:t>
      </w:r>
      <w:r w:rsidRPr="00E53EC9">
        <w:rPr>
          <w:rFonts w:ascii="David-Reg" w:cs="David"/>
        </w:rPr>
        <w:t xml:space="preserve"> </w:t>
      </w:r>
      <w:r w:rsidRPr="00E53EC9">
        <w:rPr>
          <w:rFonts w:cs="David"/>
          <w:rtl/>
        </w:rPr>
        <w:t>כן</w:t>
      </w:r>
      <w:r w:rsidRPr="00E53EC9">
        <w:rPr>
          <w:rFonts w:ascii="David-Reg" w:cs="David"/>
        </w:rPr>
        <w:t xml:space="preserve">, </w:t>
      </w:r>
      <w:r w:rsidRPr="00E53EC9">
        <w:rPr>
          <w:rFonts w:cs="David"/>
          <w:rtl/>
        </w:rPr>
        <w:t>אישרו</w:t>
      </w:r>
      <w:r w:rsidRPr="00E53EC9">
        <w:rPr>
          <w:rFonts w:ascii="David-Reg" w:cs="David"/>
        </w:rPr>
        <w:t xml:space="preserve"> </w:t>
      </w:r>
      <w:r w:rsidRPr="00E53EC9">
        <w:rPr>
          <w:rFonts w:cs="David"/>
          <w:rtl/>
        </w:rPr>
        <w:t>את</w:t>
      </w:r>
      <w:r w:rsidRPr="00E53EC9">
        <w:rPr>
          <w:rFonts w:ascii="David-Reg" w:cs="David"/>
        </w:rPr>
        <w:t xml:space="preserve"> </w:t>
      </w:r>
      <w:r w:rsidRPr="00E53EC9">
        <w:rPr>
          <w:rFonts w:cs="David"/>
          <w:rtl/>
        </w:rPr>
        <w:t>נכונות</w:t>
      </w:r>
      <w:r w:rsidRPr="00E53EC9">
        <w:rPr>
          <w:rFonts w:ascii="David-Reg" w:cs="David"/>
        </w:rPr>
        <w:t xml:space="preserve"> </w:t>
      </w:r>
      <w:r w:rsidRPr="00E53EC9">
        <w:rPr>
          <w:rFonts w:cs="David"/>
          <w:rtl/>
        </w:rPr>
        <w:t>הצהרתם</w:t>
      </w:r>
      <w:r w:rsidRPr="00E53EC9">
        <w:rPr>
          <w:rFonts w:ascii="David-Reg" w:cs="David"/>
        </w:rPr>
        <w:t xml:space="preserve"> </w:t>
      </w:r>
      <w:proofErr w:type="spellStart"/>
      <w:r w:rsidRPr="00E53EC9">
        <w:rPr>
          <w:rFonts w:cs="David"/>
          <w:rtl/>
        </w:rPr>
        <w:t>הנ</w:t>
      </w:r>
      <w:proofErr w:type="spellEnd"/>
      <w:r w:rsidRPr="00E53EC9">
        <w:rPr>
          <w:rFonts w:ascii="David-Reg" w:cs="David"/>
        </w:rPr>
        <w:t>"</w:t>
      </w:r>
      <w:r w:rsidRPr="00E53EC9">
        <w:rPr>
          <w:rFonts w:cs="David"/>
          <w:rtl/>
        </w:rPr>
        <w:t>ל</w:t>
      </w:r>
      <w:r w:rsidRPr="00E53EC9">
        <w:rPr>
          <w:rFonts w:ascii="David-Reg" w:cs="David"/>
        </w:rPr>
        <w:t xml:space="preserve"> </w:t>
      </w:r>
      <w:r w:rsidRPr="00E53EC9">
        <w:rPr>
          <w:rFonts w:cs="David"/>
          <w:rtl/>
        </w:rPr>
        <w:t>וחתמו</w:t>
      </w:r>
      <w:r w:rsidRPr="00E53EC9">
        <w:rPr>
          <w:rFonts w:ascii="David-Reg" w:cs="David"/>
        </w:rPr>
        <w:t xml:space="preserve"> </w:t>
      </w:r>
      <w:r w:rsidRPr="00E53EC9">
        <w:rPr>
          <w:rFonts w:cs="David"/>
          <w:rtl/>
        </w:rPr>
        <w:t>עליה</w:t>
      </w:r>
      <w:r w:rsidRPr="00E53EC9">
        <w:rPr>
          <w:rFonts w:ascii="David-Reg" w:cs="David"/>
        </w:rPr>
        <w:t>.</w:t>
      </w:r>
    </w:p>
    <w:p w:rsidR="006D65F8" w:rsidRDefault="006D65F8" w:rsidP="006D65F8">
      <w:pPr>
        <w:autoSpaceDE w:val="0"/>
        <w:autoSpaceDN w:val="0"/>
        <w:adjustRightInd w:val="0"/>
        <w:jc w:val="both"/>
        <w:rPr>
          <w:rFonts w:cs="David"/>
          <w:rtl/>
        </w:rPr>
      </w:pPr>
    </w:p>
    <w:p w:rsidR="006D65F8" w:rsidRDefault="006D65F8" w:rsidP="006D65F8">
      <w:pPr>
        <w:autoSpaceDE w:val="0"/>
        <w:autoSpaceDN w:val="0"/>
        <w:adjustRightInd w:val="0"/>
        <w:jc w:val="both"/>
        <w:rPr>
          <w:rFonts w:cs="David"/>
          <w:rtl/>
        </w:rPr>
      </w:pPr>
    </w:p>
    <w:p w:rsidR="006D65F8" w:rsidRPr="00E53EC9" w:rsidRDefault="006D65F8" w:rsidP="006D65F8">
      <w:pPr>
        <w:autoSpaceDE w:val="0"/>
        <w:autoSpaceDN w:val="0"/>
        <w:adjustRightInd w:val="0"/>
        <w:jc w:val="both"/>
        <w:rPr>
          <w:rFonts w:ascii="David-Reg" w:cs="David"/>
        </w:rPr>
      </w:pPr>
      <w:r w:rsidRPr="00E53EC9">
        <w:rPr>
          <w:rFonts w:cs="David"/>
          <w:rtl/>
        </w:rPr>
        <w:t>תאריך</w:t>
      </w:r>
      <w:r w:rsidRPr="00E53EC9">
        <w:rPr>
          <w:rFonts w:ascii="David-Reg" w:cs="David"/>
        </w:rPr>
        <w:t xml:space="preserve"> ____________ </w:t>
      </w:r>
      <w:r w:rsidRPr="00E53EC9">
        <w:rPr>
          <w:rFonts w:cs="David"/>
          <w:rtl/>
        </w:rPr>
        <w:t>חתימה</w:t>
      </w:r>
      <w:r>
        <w:rPr>
          <w:rFonts w:ascii="David-Reg" w:cs="David"/>
        </w:rPr>
        <w:t xml:space="preserve"> </w:t>
      </w:r>
      <w:r>
        <w:rPr>
          <w:rFonts w:cs="David"/>
          <w:rtl/>
        </w:rPr>
        <w:t xml:space="preserve"> </w:t>
      </w:r>
      <w:r>
        <w:rPr>
          <w:rFonts w:ascii="David-Reg" w:cs="David"/>
        </w:rPr>
        <w:t>__________</w:t>
      </w:r>
      <w:r w:rsidRPr="00E53EC9">
        <w:rPr>
          <w:rFonts w:ascii="David-Reg" w:cs="David"/>
        </w:rPr>
        <w:t xml:space="preserve"> </w:t>
      </w:r>
      <w:r w:rsidRPr="00E53EC9">
        <w:rPr>
          <w:rFonts w:cs="David"/>
          <w:rtl/>
        </w:rPr>
        <w:t>חותמת</w:t>
      </w:r>
      <w:r w:rsidRPr="00E53EC9">
        <w:rPr>
          <w:rFonts w:ascii="David-Reg" w:cs="David"/>
        </w:rPr>
        <w:t>________________________</w:t>
      </w:r>
    </w:p>
    <w:p w:rsidR="006D65F8" w:rsidRDefault="006D65F8" w:rsidP="006D65F8">
      <w:pPr>
        <w:jc w:val="both"/>
        <w:rPr>
          <w:rFonts w:cs="David"/>
          <w:rtl/>
        </w:rPr>
      </w:pPr>
    </w:p>
    <w:p w:rsidR="006D65F8" w:rsidRDefault="006D65F8" w:rsidP="006D65F8">
      <w:pPr>
        <w:jc w:val="both"/>
        <w:rPr>
          <w:rFonts w:cs="David"/>
          <w:rtl/>
        </w:rPr>
      </w:pPr>
    </w:p>
    <w:p w:rsidR="006D65F8" w:rsidRDefault="006D65F8" w:rsidP="006D65F8">
      <w:pPr>
        <w:jc w:val="both"/>
        <w:rPr>
          <w:rFonts w:cs="David"/>
          <w:rtl/>
        </w:rPr>
      </w:pPr>
    </w:p>
    <w:p w:rsidR="00863E80" w:rsidRDefault="00863E80" w:rsidP="00244926">
      <w:pPr>
        <w:jc w:val="center"/>
        <w:rPr>
          <w:rFonts w:cs="David"/>
          <w:sz w:val="32"/>
          <w:szCs w:val="32"/>
          <w:rtl/>
        </w:rPr>
      </w:pPr>
    </w:p>
    <w:p w:rsidR="00863E80" w:rsidRDefault="00863E80" w:rsidP="00244926">
      <w:pPr>
        <w:jc w:val="center"/>
        <w:rPr>
          <w:rFonts w:cs="David"/>
          <w:sz w:val="32"/>
          <w:szCs w:val="32"/>
          <w:rtl/>
        </w:rPr>
      </w:pPr>
    </w:p>
    <w:p w:rsidR="00863E80" w:rsidRDefault="00863E80" w:rsidP="00244926">
      <w:pPr>
        <w:jc w:val="center"/>
        <w:rPr>
          <w:rFonts w:cs="David"/>
          <w:sz w:val="32"/>
          <w:szCs w:val="32"/>
          <w:rtl/>
        </w:rPr>
      </w:pPr>
    </w:p>
    <w:p w:rsidR="00863E80" w:rsidRDefault="00863E80" w:rsidP="00244926">
      <w:pPr>
        <w:jc w:val="center"/>
        <w:rPr>
          <w:rFonts w:cs="David"/>
          <w:sz w:val="32"/>
          <w:szCs w:val="32"/>
          <w:rtl/>
        </w:rPr>
      </w:pPr>
    </w:p>
    <w:p w:rsidR="00863E80" w:rsidRPr="00341688" w:rsidRDefault="00863E80" w:rsidP="00244926">
      <w:pPr>
        <w:jc w:val="center"/>
        <w:rPr>
          <w:rFonts w:cs="David"/>
          <w:sz w:val="32"/>
          <w:szCs w:val="32"/>
          <w:rtl/>
        </w:rPr>
      </w:pPr>
    </w:p>
    <w:p w:rsidR="00C6582C" w:rsidRPr="001D6ED0" w:rsidRDefault="00C6582C" w:rsidP="00244926">
      <w:pPr>
        <w:rPr>
          <w:rFonts w:cs="David"/>
        </w:rPr>
      </w:pPr>
    </w:p>
    <w:p w:rsidR="00E3410E" w:rsidRPr="00DA07EB" w:rsidRDefault="00E3410E" w:rsidP="009405A2">
      <w:pPr>
        <w:autoSpaceDE w:val="0"/>
        <w:autoSpaceDN w:val="0"/>
        <w:adjustRightInd w:val="0"/>
        <w:jc w:val="center"/>
        <w:rPr>
          <w:rFonts w:cs="David"/>
          <w:b/>
          <w:bCs/>
          <w:sz w:val="28"/>
          <w:szCs w:val="28"/>
          <w:rtl/>
        </w:rPr>
      </w:pPr>
      <w:r>
        <w:rPr>
          <w:rFonts w:ascii="Arial" w:hAnsi="Arial" w:cs="David"/>
          <w:color w:val="000000"/>
          <w:rtl/>
        </w:rPr>
        <w:br w:type="page"/>
      </w:r>
      <w:r w:rsidRPr="00DA07EB">
        <w:rPr>
          <w:rFonts w:cs="David"/>
          <w:b/>
          <w:bCs/>
          <w:sz w:val="28"/>
          <w:szCs w:val="28"/>
          <w:rtl/>
        </w:rPr>
        <w:lastRenderedPageBreak/>
        <w:t>נספח</w:t>
      </w:r>
      <w:r w:rsidR="009405A2" w:rsidRPr="00DA07EB">
        <w:rPr>
          <w:rFonts w:cs="David" w:hint="cs"/>
          <w:b/>
          <w:bCs/>
          <w:sz w:val="28"/>
          <w:szCs w:val="28"/>
          <w:rtl/>
        </w:rPr>
        <w:t xml:space="preserve"> </w:t>
      </w:r>
      <w:proofErr w:type="spellStart"/>
      <w:r w:rsidR="009405A2" w:rsidRPr="00DA07EB">
        <w:rPr>
          <w:rFonts w:cs="David" w:hint="cs"/>
          <w:b/>
          <w:bCs/>
          <w:sz w:val="28"/>
          <w:szCs w:val="28"/>
          <w:rtl/>
        </w:rPr>
        <w:t>טו</w:t>
      </w:r>
      <w:proofErr w:type="spellEnd"/>
    </w:p>
    <w:p w:rsidR="009405A2" w:rsidRPr="00DA07EB" w:rsidRDefault="009405A2" w:rsidP="009405A2">
      <w:pPr>
        <w:autoSpaceDE w:val="0"/>
        <w:autoSpaceDN w:val="0"/>
        <w:adjustRightInd w:val="0"/>
        <w:jc w:val="center"/>
        <w:rPr>
          <w:rFonts w:cs="David"/>
          <w:b/>
          <w:bCs/>
          <w:sz w:val="28"/>
          <w:szCs w:val="28"/>
          <w:rtl/>
        </w:rPr>
      </w:pPr>
    </w:p>
    <w:p w:rsidR="009405A2" w:rsidRPr="00DA07EB" w:rsidRDefault="009405A2" w:rsidP="009405A2">
      <w:pPr>
        <w:rPr>
          <w:rFonts w:cs="David"/>
          <w:rtl/>
        </w:rPr>
      </w:pPr>
      <w:r w:rsidRPr="00DA07EB">
        <w:rPr>
          <w:rFonts w:cs="David" w:hint="cs"/>
          <w:rtl/>
        </w:rPr>
        <w:t xml:space="preserve">לכבוד </w:t>
      </w:r>
    </w:p>
    <w:p w:rsidR="009405A2" w:rsidRPr="00DA07EB" w:rsidRDefault="009405A2" w:rsidP="009405A2">
      <w:pPr>
        <w:rPr>
          <w:rFonts w:cs="David"/>
          <w:rtl/>
        </w:rPr>
      </w:pPr>
    </w:p>
    <w:p w:rsidR="009405A2" w:rsidRPr="00DA07EB" w:rsidRDefault="009405A2" w:rsidP="009405A2">
      <w:pPr>
        <w:rPr>
          <w:rFonts w:cs="David"/>
          <w:rtl/>
        </w:rPr>
      </w:pPr>
      <w:r w:rsidRPr="00DA07EB">
        <w:rPr>
          <w:rFonts w:cs="David" w:hint="cs"/>
          <w:b/>
          <w:bCs/>
          <w:sz w:val="28"/>
          <w:szCs w:val="28"/>
          <w:u w:val="single"/>
          <w:rtl/>
        </w:rPr>
        <w:t xml:space="preserve">מדינת ישראל </w:t>
      </w:r>
      <w:r w:rsidRPr="00DA07EB">
        <w:rPr>
          <w:rFonts w:cs="David"/>
          <w:b/>
          <w:bCs/>
          <w:sz w:val="28"/>
          <w:szCs w:val="28"/>
          <w:u w:val="single"/>
          <w:rtl/>
        </w:rPr>
        <w:t>–</w:t>
      </w:r>
      <w:r w:rsidRPr="00DA07EB">
        <w:rPr>
          <w:rFonts w:cs="David" w:hint="cs"/>
          <w:b/>
          <w:bCs/>
          <w:sz w:val="28"/>
          <w:szCs w:val="28"/>
          <w:u w:val="single"/>
          <w:rtl/>
        </w:rPr>
        <w:t xml:space="preserve"> הרשות לאכיפה וגביה</w:t>
      </w:r>
    </w:p>
    <w:p w:rsidR="009405A2" w:rsidRPr="00DA07EB" w:rsidRDefault="009405A2" w:rsidP="009405A2">
      <w:pPr>
        <w:rPr>
          <w:rFonts w:cs="David"/>
          <w:rtl/>
        </w:rPr>
      </w:pPr>
      <w:r w:rsidRPr="00DA07EB">
        <w:rPr>
          <w:rFonts w:cs="David" w:hint="cs"/>
          <w:rtl/>
        </w:rPr>
        <w:t>א.ג.נ.,</w:t>
      </w:r>
    </w:p>
    <w:p w:rsidR="009405A2" w:rsidRPr="00DA07EB" w:rsidRDefault="009405A2" w:rsidP="009405A2">
      <w:pPr>
        <w:rPr>
          <w:rFonts w:cs="David"/>
          <w:rtl/>
        </w:rPr>
      </w:pPr>
    </w:p>
    <w:p w:rsidR="009405A2" w:rsidRPr="00DA07EB" w:rsidRDefault="009405A2" w:rsidP="009405A2">
      <w:pPr>
        <w:rPr>
          <w:rFonts w:cs="David"/>
          <w:sz w:val="32"/>
          <w:szCs w:val="32"/>
          <w:rtl/>
        </w:rPr>
      </w:pPr>
      <w:r w:rsidRPr="00DA07EB">
        <w:rPr>
          <w:rFonts w:cs="David" w:hint="cs"/>
          <w:rtl/>
        </w:rPr>
        <w:t xml:space="preserve">                              הנדון</w:t>
      </w:r>
      <w:r w:rsidRPr="00DA07EB">
        <w:rPr>
          <w:rFonts w:cs="David" w:hint="cs"/>
          <w:sz w:val="32"/>
          <w:szCs w:val="32"/>
          <w:rtl/>
        </w:rPr>
        <w:t xml:space="preserve">:  </w:t>
      </w:r>
      <w:r w:rsidRPr="00DA07EB">
        <w:rPr>
          <w:rFonts w:cs="David" w:hint="cs"/>
          <w:b/>
          <w:bCs/>
          <w:sz w:val="32"/>
          <w:szCs w:val="32"/>
          <w:u w:val="single"/>
          <w:rtl/>
        </w:rPr>
        <w:t>אישור קיום ביטוחים</w:t>
      </w:r>
      <w:r w:rsidRPr="00DA07EB">
        <w:rPr>
          <w:rFonts w:cs="David" w:hint="cs"/>
          <w:sz w:val="32"/>
          <w:szCs w:val="32"/>
          <w:u w:val="single"/>
          <w:rtl/>
        </w:rPr>
        <w:t>.</w:t>
      </w:r>
    </w:p>
    <w:p w:rsidR="009405A2" w:rsidRPr="00DA07EB" w:rsidRDefault="009405A2" w:rsidP="009405A2">
      <w:pPr>
        <w:rPr>
          <w:rFonts w:cs="David"/>
          <w:sz w:val="32"/>
          <w:szCs w:val="32"/>
          <w:rtl/>
        </w:rPr>
      </w:pPr>
    </w:p>
    <w:p w:rsidR="009405A2" w:rsidRPr="00DA07EB" w:rsidRDefault="009405A2" w:rsidP="004272E9">
      <w:pPr>
        <w:rPr>
          <w:rFonts w:cs="David"/>
          <w:rtl/>
        </w:rPr>
      </w:pPr>
      <w:r w:rsidRPr="00DA07EB">
        <w:rPr>
          <w:rFonts w:cs="David" w:hint="cs"/>
          <w:rtl/>
        </w:rPr>
        <w:t xml:space="preserve">הננו מאשרים בזה כי ערכנו </w:t>
      </w:r>
      <w:proofErr w:type="spellStart"/>
      <w:r w:rsidRPr="00DA07EB">
        <w:rPr>
          <w:rFonts w:cs="David" w:hint="cs"/>
          <w:rtl/>
        </w:rPr>
        <w:t>למבוטחנו</w:t>
      </w:r>
      <w:proofErr w:type="spellEnd"/>
      <w:r w:rsidRPr="00DA07EB">
        <w:rPr>
          <w:rFonts w:cs="David" w:hint="cs"/>
          <w:rtl/>
        </w:rPr>
        <w:t xml:space="preserve"> </w:t>
      </w:r>
      <w:proofErr w:type="spellStart"/>
      <w:r w:rsidRPr="00DA07EB">
        <w:rPr>
          <w:rFonts w:cs="David" w:hint="cs"/>
          <w:b/>
          <w:bCs/>
          <w:rtl/>
        </w:rPr>
        <w:t>_______________________</w:t>
      </w:r>
      <w:proofErr w:type="spellEnd"/>
      <w:r w:rsidRPr="00DA07EB">
        <w:rPr>
          <w:rFonts w:cs="David" w:hint="cs"/>
          <w:rtl/>
        </w:rPr>
        <w:t>(להלן "משרד עורך דין ו/או עורך הדין") לתקופת הביטוח מיום __________ עד יום ________________ בכל הקשור לשירותים משפטיים למרכז לגביית קנסות, אגרות  והוצאות ולמערכת ההוצאה לפועל,   הביטוחים המפורטים להלן:</w:t>
      </w:r>
    </w:p>
    <w:p w:rsidR="009405A2" w:rsidRPr="00DA07EB" w:rsidRDefault="009405A2" w:rsidP="009405A2">
      <w:pPr>
        <w:rPr>
          <w:rFonts w:cs="David"/>
          <w:rtl/>
        </w:rPr>
      </w:pPr>
    </w:p>
    <w:p w:rsidR="009405A2" w:rsidRPr="00DA07EB" w:rsidRDefault="009405A2" w:rsidP="009405A2">
      <w:pPr>
        <w:rPr>
          <w:rFonts w:cs="David"/>
          <w:b/>
          <w:bCs/>
          <w:sz w:val="28"/>
          <w:szCs w:val="28"/>
          <w:u w:val="single"/>
          <w:rtl/>
        </w:rPr>
      </w:pPr>
      <w:r w:rsidRPr="00DA07EB">
        <w:rPr>
          <w:rFonts w:cs="David" w:hint="cs"/>
          <w:b/>
          <w:bCs/>
          <w:sz w:val="28"/>
          <w:szCs w:val="28"/>
          <w:u w:val="single"/>
          <w:rtl/>
        </w:rPr>
        <w:t>ביטוח חבות המעבידים</w:t>
      </w:r>
    </w:p>
    <w:p w:rsidR="009405A2" w:rsidRPr="00DA07EB" w:rsidRDefault="009405A2" w:rsidP="009405A2">
      <w:pPr>
        <w:rPr>
          <w:rFonts w:cs="David"/>
          <w:rtl/>
        </w:rPr>
      </w:pPr>
    </w:p>
    <w:p w:rsidR="009405A2" w:rsidRPr="00DA07EB" w:rsidRDefault="009405A2" w:rsidP="009405A2">
      <w:pPr>
        <w:rPr>
          <w:rFonts w:cs="David"/>
          <w:rtl/>
        </w:rPr>
      </w:pPr>
      <w:r w:rsidRPr="00DA07EB">
        <w:rPr>
          <w:rFonts w:cs="David" w:hint="cs"/>
          <w:rtl/>
        </w:rPr>
        <w:t xml:space="preserve">1. אחריותו החוקית כלפי עובדיו בכל תחומי מדינת ישראל והשטחים המוחזקים.  </w:t>
      </w:r>
    </w:p>
    <w:p w:rsidR="009405A2" w:rsidRPr="00DA07EB" w:rsidRDefault="009405A2" w:rsidP="009405A2">
      <w:pPr>
        <w:rPr>
          <w:rFonts w:cs="David"/>
          <w:rtl/>
        </w:rPr>
      </w:pPr>
      <w:r w:rsidRPr="00DA07EB">
        <w:rPr>
          <w:rFonts w:cs="David" w:hint="cs"/>
          <w:rtl/>
        </w:rPr>
        <w:t xml:space="preserve">  </w:t>
      </w:r>
    </w:p>
    <w:p w:rsidR="009405A2" w:rsidRPr="00DA07EB" w:rsidRDefault="009405A2" w:rsidP="009405A2">
      <w:pPr>
        <w:rPr>
          <w:rFonts w:cs="David"/>
          <w:b/>
          <w:bCs/>
          <w:rtl/>
        </w:rPr>
      </w:pPr>
      <w:r w:rsidRPr="00DA07EB">
        <w:rPr>
          <w:rFonts w:cs="David" w:hint="cs"/>
          <w:rtl/>
        </w:rPr>
        <w:t>2. גבולות האחריות לא יפחת מסך   5,000,000 דולר לעובד, למקרה  ולתקופת הביטוח (שנה).</w:t>
      </w:r>
    </w:p>
    <w:p w:rsidR="009405A2" w:rsidRPr="00DA07EB" w:rsidRDefault="009405A2" w:rsidP="009405A2">
      <w:pPr>
        <w:rPr>
          <w:rFonts w:cs="David"/>
          <w:b/>
          <w:bCs/>
          <w:rtl/>
        </w:rPr>
      </w:pPr>
    </w:p>
    <w:p w:rsidR="009405A2" w:rsidRPr="00DA07EB" w:rsidRDefault="009405A2" w:rsidP="009405A2">
      <w:pPr>
        <w:rPr>
          <w:rFonts w:cs="David"/>
          <w:rtl/>
        </w:rPr>
      </w:pPr>
      <w:r w:rsidRPr="00DA07EB">
        <w:rPr>
          <w:rFonts w:cs="David" w:hint="cs"/>
          <w:rtl/>
        </w:rPr>
        <w:t xml:space="preserve">3. הביטוח יורחב לשפות את מדינת ישראל </w:t>
      </w:r>
      <w:r w:rsidRPr="00DA07EB">
        <w:rPr>
          <w:rFonts w:cs="David"/>
          <w:rtl/>
        </w:rPr>
        <w:t>–</w:t>
      </w:r>
      <w:r w:rsidRPr="00DA07EB">
        <w:rPr>
          <w:rFonts w:cs="David" w:hint="cs"/>
          <w:rtl/>
        </w:rPr>
        <w:t xml:space="preserve"> הרשות לאכיפה וגביה היה ונטען לעניין קרות תאונת </w:t>
      </w:r>
    </w:p>
    <w:p w:rsidR="009405A2" w:rsidRPr="004272E9" w:rsidRDefault="009405A2" w:rsidP="004272E9">
      <w:pPr>
        <w:ind w:left="225"/>
        <w:rPr>
          <w:rFonts w:cs="David"/>
          <w:rtl/>
        </w:rPr>
      </w:pPr>
      <w:r w:rsidRPr="00DA07EB">
        <w:rPr>
          <w:rFonts w:cs="David" w:hint="cs"/>
          <w:rtl/>
        </w:rPr>
        <w:t>עבודה/מחלת מקצוע כלשהי  כי הם נושאים בחבות מעביד  כלשהם</w:t>
      </w:r>
      <w:r w:rsidRPr="00DA07EB">
        <w:rPr>
          <w:rFonts w:cs="David" w:hint="cs"/>
          <w:b/>
          <w:bCs/>
          <w:rtl/>
        </w:rPr>
        <w:t xml:space="preserve"> </w:t>
      </w:r>
      <w:r w:rsidRPr="00DA07EB">
        <w:rPr>
          <w:rFonts w:cs="David" w:hint="cs"/>
          <w:rtl/>
        </w:rPr>
        <w:t>כלפי מי מעובדי משרד עורך דין ו/או עורך הדין.</w:t>
      </w:r>
    </w:p>
    <w:p w:rsidR="009405A2" w:rsidRPr="00DA07EB" w:rsidRDefault="009405A2" w:rsidP="009405A2">
      <w:pPr>
        <w:rPr>
          <w:rFonts w:cs="David"/>
          <w:b/>
          <w:bCs/>
          <w:rtl/>
        </w:rPr>
      </w:pPr>
    </w:p>
    <w:p w:rsidR="009405A2" w:rsidRPr="00DA07EB" w:rsidRDefault="009405A2" w:rsidP="009405A2">
      <w:pPr>
        <w:rPr>
          <w:rFonts w:cs="David"/>
          <w:b/>
          <w:bCs/>
          <w:sz w:val="28"/>
          <w:szCs w:val="28"/>
          <w:u w:val="single"/>
          <w:rtl/>
        </w:rPr>
      </w:pPr>
      <w:r w:rsidRPr="00DA07EB">
        <w:rPr>
          <w:rFonts w:cs="David" w:hint="cs"/>
          <w:b/>
          <w:bCs/>
          <w:sz w:val="28"/>
          <w:szCs w:val="28"/>
          <w:u w:val="single"/>
          <w:rtl/>
        </w:rPr>
        <w:t>ביטוח אחריות כלפי צד שלישי</w:t>
      </w:r>
    </w:p>
    <w:p w:rsidR="009405A2" w:rsidRPr="00DA07EB" w:rsidRDefault="009405A2" w:rsidP="009405A2">
      <w:pPr>
        <w:rPr>
          <w:rFonts w:cs="David"/>
          <w:b/>
          <w:bCs/>
          <w:rtl/>
        </w:rPr>
      </w:pPr>
      <w:r w:rsidRPr="00DA07EB">
        <w:rPr>
          <w:rFonts w:cs="David" w:hint="cs"/>
          <w:b/>
          <w:bCs/>
          <w:rtl/>
        </w:rPr>
        <w:t xml:space="preserve">      </w:t>
      </w:r>
    </w:p>
    <w:p w:rsidR="009405A2" w:rsidRPr="00DA07EB" w:rsidRDefault="009405A2" w:rsidP="004272E9">
      <w:pPr>
        <w:rPr>
          <w:rFonts w:cs="David"/>
          <w:rtl/>
        </w:rPr>
      </w:pPr>
      <w:r w:rsidRPr="00DA07EB">
        <w:rPr>
          <w:rFonts w:cs="David" w:hint="cs"/>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9405A2" w:rsidRPr="00DA07EB" w:rsidRDefault="009405A2" w:rsidP="009405A2">
      <w:pPr>
        <w:rPr>
          <w:rFonts w:cs="David"/>
          <w:rtl/>
        </w:rPr>
      </w:pPr>
    </w:p>
    <w:p w:rsidR="009405A2" w:rsidRPr="00DA07EB" w:rsidRDefault="009405A2" w:rsidP="009405A2">
      <w:pPr>
        <w:rPr>
          <w:rFonts w:cs="David"/>
          <w:rtl/>
        </w:rPr>
      </w:pPr>
      <w:r w:rsidRPr="00DA07EB">
        <w:rPr>
          <w:rFonts w:cs="David" w:hint="cs"/>
          <w:rtl/>
        </w:rPr>
        <w:t xml:space="preserve">2.  גבולות האחריות שלא יפחתו מסך   250,000  דולר ארה"ב,  למקרה ולתקופת הביטוח,  שנה). </w:t>
      </w:r>
    </w:p>
    <w:p w:rsidR="009405A2" w:rsidRPr="00DA07EB" w:rsidRDefault="009405A2" w:rsidP="009405A2">
      <w:pPr>
        <w:rPr>
          <w:rFonts w:cs="David"/>
          <w:rtl/>
        </w:rPr>
      </w:pPr>
    </w:p>
    <w:p w:rsidR="009405A2" w:rsidRPr="00DA07EB" w:rsidRDefault="009405A2" w:rsidP="009405A2">
      <w:pPr>
        <w:rPr>
          <w:rFonts w:cs="David"/>
          <w:rtl/>
        </w:rPr>
      </w:pPr>
      <w:r w:rsidRPr="00DA07EB">
        <w:rPr>
          <w:rFonts w:cs="David" w:hint="cs"/>
          <w:rtl/>
        </w:rPr>
        <w:t>3. בפוליסה ייכלל סעיף אחריות צולבת (</w:t>
      </w:r>
      <w:r w:rsidRPr="00DA07EB">
        <w:rPr>
          <w:rFonts w:cs="David" w:hint="cs"/>
        </w:rPr>
        <w:t>CROSS LIABILITY</w:t>
      </w:r>
      <w:r w:rsidRPr="00DA07EB">
        <w:rPr>
          <w:rFonts w:cs="David" w:hint="cs"/>
          <w:rtl/>
        </w:rPr>
        <w:t>).</w:t>
      </w:r>
    </w:p>
    <w:p w:rsidR="009405A2" w:rsidRPr="00DA07EB" w:rsidRDefault="009405A2" w:rsidP="009405A2">
      <w:pPr>
        <w:rPr>
          <w:rFonts w:cs="David"/>
          <w:rtl/>
        </w:rPr>
      </w:pPr>
    </w:p>
    <w:p w:rsidR="009405A2" w:rsidRPr="00DA07EB" w:rsidRDefault="009405A2" w:rsidP="009405A2">
      <w:pPr>
        <w:rPr>
          <w:rFonts w:cs="David"/>
          <w:rtl/>
        </w:rPr>
      </w:pPr>
      <w:r w:rsidRPr="00DA07EB">
        <w:rPr>
          <w:rFonts w:cs="David" w:hint="cs"/>
          <w:rtl/>
        </w:rPr>
        <w:t>4.  רכוש מדינת ישראל ייחשב רכוש צד שלישי.</w:t>
      </w:r>
    </w:p>
    <w:p w:rsidR="009405A2" w:rsidRPr="00DA07EB" w:rsidRDefault="009405A2" w:rsidP="009405A2">
      <w:pPr>
        <w:rPr>
          <w:rFonts w:cs="David"/>
          <w:rtl/>
        </w:rPr>
      </w:pPr>
    </w:p>
    <w:p w:rsidR="009405A2" w:rsidRPr="00DA07EB" w:rsidRDefault="009405A2" w:rsidP="004272E9">
      <w:pPr>
        <w:rPr>
          <w:rFonts w:cs="David"/>
          <w:rtl/>
        </w:rPr>
      </w:pPr>
      <w:r w:rsidRPr="00DA07EB">
        <w:rPr>
          <w:rFonts w:cs="David" w:hint="cs"/>
          <w:rtl/>
        </w:rPr>
        <w:t xml:space="preserve">5. הביטוח יורחב לשפות את מדינת ישראל </w:t>
      </w:r>
      <w:r w:rsidRPr="00DA07EB">
        <w:rPr>
          <w:rFonts w:cs="David"/>
          <w:rtl/>
        </w:rPr>
        <w:t>–</w:t>
      </w:r>
      <w:r w:rsidRPr="00DA07EB">
        <w:rPr>
          <w:rFonts w:cs="David" w:hint="cs"/>
          <w:rtl/>
        </w:rPr>
        <w:t xml:space="preserve">  הרשות לאכיפה וגביה ככל שייחשבו  אחראים למעשי  ו/או מחדלי משרד עורך דין ו/או עורך הדין והפועלים מטעמו. </w:t>
      </w:r>
    </w:p>
    <w:p w:rsidR="009405A2" w:rsidRPr="00DA07EB" w:rsidRDefault="009405A2" w:rsidP="009405A2">
      <w:pPr>
        <w:rPr>
          <w:rFonts w:cs="David"/>
          <w:rtl/>
        </w:rPr>
      </w:pPr>
    </w:p>
    <w:p w:rsidR="009405A2" w:rsidRPr="00DA07EB" w:rsidRDefault="009405A2" w:rsidP="009405A2">
      <w:pPr>
        <w:rPr>
          <w:rFonts w:cs="David"/>
          <w:sz w:val="28"/>
          <w:szCs w:val="28"/>
          <w:rtl/>
        </w:rPr>
      </w:pPr>
      <w:r w:rsidRPr="00DA07EB">
        <w:rPr>
          <w:rFonts w:cs="David" w:hint="cs"/>
          <w:b/>
          <w:bCs/>
          <w:sz w:val="28"/>
          <w:szCs w:val="28"/>
          <w:u w:val="single"/>
          <w:rtl/>
        </w:rPr>
        <w:t>ביטוח אחריות מקצועית</w:t>
      </w:r>
    </w:p>
    <w:p w:rsidR="009405A2" w:rsidRPr="00DA07EB" w:rsidRDefault="009405A2" w:rsidP="009405A2">
      <w:pPr>
        <w:rPr>
          <w:rFonts w:cs="David"/>
          <w:rtl/>
        </w:rPr>
      </w:pPr>
    </w:p>
    <w:p w:rsidR="009405A2" w:rsidRPr="00DA07EB" w:rsidRDefault="009405A2" w:rsidP="009405A2">
      <w:pPr>
        <w:rPr>
          <w:rFonts w:cs="David"/>
          <w:rtl/>
        </w:rPr>
      </w:pPr>
      <w:r w:rsidRPr="00DA07EB">
        <w:rPr>
          <w:rFonts w:cs="David" w:hint="cs"/>
          <w:rtl/>
        </w:rPr>
        <w:t xml:space="preserve">1.  משרד עורך דין ו/או עורך הדין יבטח את אחריותו המקצועית בגין פעילותו בביטוח אחריות </w:t>
      </w:r>
    </w:p>
    <w:p w:rsidR="009405A2" w:rsidRPr="00DA07EB" w:rsidRDefault="009405A2" w:rsidP="009405A2">
      <w:pPr>
        <w:rPr>
          <w:rFonts w:cs="David"/>
          <w:rtl/>
        </w:rPr>
      </w:pPr>
      <w:r w:rsidRPr="00DA07EB">
        <w:rPr>
          <w:rFonts w:cs="David" w:hint="cs"/>
          <w:rtl/>
        </w:rPr>
        <w:t xml:space="preserve">     מקצועית.</w:t>
      </w:r>
    </w:p>
    <w:p w:rsidR="009405A2" w:rsidRPr="00DA07EB" w:rsidRDefault="009405A2" w:rsidP="009405A2">
      <w:pPr>
        <w:rPr>
          <w:rFonts w:cs="David"/>
          <w:rtl/>
        </w:rPr>
      </w:pPr>
    </w:p>
    <w:p w:rsidR="009405A2" w:rsidRPr="00DA07EB" w:rsidRDefault="009405A2" w:rsidP="009405A2">
      <w:pPr>
        <w:rPr>
          <w:rFonts w:cs="David"/>
          <w:rtl/>
        </w:rPr>
      </w:pPr>
      <w:r w:rsidRPr="00DA07EB">
        <w:rPr>
          <w:rFonts w:cs="David" w:hint="cs"/>
          <w:rtl/>
        </w:rPr>
        <w:t xml:space="preserve">2. הפוליסה תכסה כל נזק מהפרת חובה מקצועית של משרד עורך דין ו/או עורך הדין,  עובדיו וכל </w:t>
      </w:r>
    </w:p>
    <w:p w:rsidR="009405A2" w:rsidRPr="00DA07EB" w:rsidRDefault="009405A2" w:rsidP="009405A2">
      <w:pPr>
        <w:rPr>
          <w:rFonts w:cs="David"/>
          <w:rtl/>
        </w:rPr>
      </w:pPr>
      <w:r w:rsidRPr="00DA07EB">
        <w:rPr>
          <w:rFonts w:cs="David" w:hint="cs"/>
          <w:rtl/>
        </w:rPr>
        <w:t xml:space="preserve">    הפועלים   מטעמו ואשר אירע  כתוצאה ממעשה, רשלנות, לרבות מחדל, טעות או השמטה, מצג </w:t>
      </w:r>
    </w:p>
    <w:p w:rsidR="009405A2" w:rsidRPr="00DA07EB" w:rsidRDefault="009405A2" w:rsidP="009405A2">
      <w:pPr>
        <w:rPr>
          <w:rFonts w:cs="David"/>
          <w:rtl/>
        </w:rPr>
      </w:pPr>
      <w:r w:rsidRPr="00DA07EB">
        <w:rPr>
          <w:rFonts w:cs="David" w:hint="cs"/>
          <w:rtl/>
        </w:rPr>
        <w:t xml:space="preserve">   בלתי נכון, הצהרה  רשלנית שנעשו בתום לב , בכל הקשור לשירותים משפטיים למרכז לגביית </w:t>
      </w:r>
    </w:p>
    <w:p w:rsidR="009405A2" w:rsidRPr="00DA07EB" w:rsidRDefault="009405A2" w:rsidP="009405A2">
      <w:pPr>
        <w:rPr>
          <w:rFonts w:cs="David"/>
          <w:rtl/>
        </w:rPr>
      </w:pPr>
      <w:r w:rsidRPr="00DA07EB">
        <w:rPr>
          <w:rFonts w:cs="David" w:hint="cs"/>
          <w:rtl/>
        </w:rPr>
        <w:t xml:space="preserve">   קנסות, אגרות  והוצאות ולמערכת ההוצאה לפועל.    </w:t>
      </w:r>
    </w:p>
    <w:p w:rsidR="009405A2" w:rsidRPr="00DA07EB" w:rsidRDefault="009405A2" w:rsidP="009405A2">
      <w:pPr>
        <w:rPr>
          <w:rFonts w:cs="David"/>
          <w:rtl/>
        </w:rPr>
      </w:pPr>
      <w:r w:rsidRPr="00DA07EB">
        <w:rPr>
          <w:rFonts w:cs="David" w:hint="cs"/>
          <w:rtl/>
        </w:rPr>
        <w:t xml:space="preserve">  </w:t>
      </w:r>
    </w:p>
    <w:p w:rsidR="009405A2" w:rsidRPr="00DA07EB" w:rsidRDefault="009405A2" w:rsidP="009405A2">
      <w:pPr>
        <w:rPr>
          <w:rFonts w:cs="David"/>
          <w:rtl/>
        </w:rPr>
      </w:pPr>
      <w:r w:rsidRPr="00DA07EB">
        <w:rPr>
          <w:rFonts w:cs="David" w:hint="cs"/>
          <w:rtl/>
        </w:rPr>
        <w:t xml:space="preserve"> 3.  גבולות  האחריות לא יפחתו מ 500,000 דולר ארה"ב  למקרה ולשנה. </w:t>
      </w:r>
    </w:p>
    <w:p w:rsidR="009405A2" w:rsidRPr="00DA07EB" w:rsidRDefault="009405A2" w:rsidP="009405A2">
      <w:pPr>
        <w:rPr>
          <w:rFonts w:cs="David"/>
          <w:rtl/>
        </w:rPr>
      </w:pPr>
      <w:r w:rsidRPr="00DA07EB">
        <w:rPr>
          <w:rFonts w:cs="David" w:hint="cs"/>
          <w:rtl/>
        </w:rPr>
        <w:t xml:space="preserve">     </w:t>
      </w:r>
    </w:p>
    <w:p w:rsidR="009405A2" w:rsidRPr="00DA07EB" w:rsidRDefault="009405A2" w:rsidP="009405A2">
      <w:pPr>
        <w:rPr>
          <w:rFonts w:cs="David"/>
          <w:rtl/>
        </w:rPr>
      </w:pPr>
      <w:r w:rsidRPr="00DA07EB">
        <w:rPr>
          <w:rFonts w:cs="David" w:hint="cs"/>
          <w:rtl/>
        </w:rPr>
        <w:t xml:space="preserve"> 4.  הכיסוי על פי הפוליסה יורחב לכלול את ההרחבות הבאות:-</w:t>
      </w:r>
    </w:p>
    <w:p w:rsidR="009405A2" w:rsidRPr="00DA07EB" w:rsidRDefault="009405A2" w:rsidP="009405A2">
      <w:pPr>
        <w:rPr>
          <w:rFonts w:cs="David"/>
          <w:rtl/>
        </w:rPr>
      </w:pPr>
    </w:p>
    <w:p w:rsidR="009405A2" w:rsidRPr="00DA07EB" w:rsidRDefault="009405A2" w:rsidP="009405A2">
      <w:pPr>
        <w:rPr>
          <w:rFonts w:cs="David"/>
          <w:rtl/>
        </w:rPr>
      </w:pPr>
      <w:r w:rsidRPr="00DA07EB">
        <w:rPr>
          <w:rFonts w:cs="David" w:hint="cs"/>
          <w:rtl/>
        </w:rPr>
        <w:t>- מרמה ואי יושר עובדים;</w:t>
      </w:r>
    </w:p>
    <w:p w:rsidR="009405A2" w:rsidRPr="00DA07EB" w:rsidRDefault="009405A2" w:rsidP="009405A2">
      <w:pPr>
        <w:rPr>
          <w:rFonts w:cs="David"/>
          <w:rtl/>
        </w:rPr>
      </w:pPr>
      <w:r w:rsidRPr="00DA07EB">
        <w:rPr>
          <w:rFonts w:cs="David" w:hint="cs"/>
          <w:rtl/>
        </w:rPr>
        <w:t xml:space="preserve">           - הוצאת דיבה ו/או לשון הרע;</w:t>
      </w:r>
    </w:p>
    <w:p w:rsidR="009405A2" w:rsidRPr="00DA07EB" w:rsidRDefault="009405A2" w:rsidP="009405A2">
      <w:pPr>
        <w:rPr>
          <w:rFonts w:cs="David"/>
          <w:rtl/>
        </w:rPr>
      </w:pPr>
      <w:r w:rsidRPr="00DA07EB">
        <w:rPr>
          <w:rFonts w:cs="David" w:hint="cs"/>
          <w:rtl/>
        </w:rPr>
        <w:t xml:space="preserve">           - אובדן מסמכים, לרבות אובדן השימוש ו/או עיכוב עקב מקרה ביטוח;</w:t>
      </w:r>
    </w:p>
    <w:p w:rsidR="009405A2" w:rsidRPr="00DA07EB" w:rsidRDefault="009405A2" w:rsidP="009405A2">
      <w:pPr>
        <w:rPr>
          <w:rFonts w:cs="David"/>
          <w:rtl/>
        </w:rPr>
      </w:pPr>
      <w:r w:rsidRPr="00DA07EB">
        <w:rPr>
          <w:rFonts w:cs="David" w:hint="cs"/>
          <w:rtl/>
        </w:rPr>
        <w:t xml:space="preserve">           - אחריות צולבת </w:t>
      </w:r>
      <w:r w:rsidRPr="00DA07EB">
        <w:rPr>
          <w:rFonts w:cs="David" w:hint="cs"/>
        </w:rPr>
        <w:t xml:space="preserve">CROSS LIABILITY </w:t>
      </w:r>
      <w:r w:rsidRPr="00DA07EB">
        <w:rPr>
          <w:rFonts w:cs="David" w:hint="cs"/>
          <w:rtl/>
        </w:rPr>
        <w:t xml:space="preserve">, אולם הכיסוי לא יחול על תביעות משרד עורכי </w:t>
      </w:r>
    </w:p>
    <w:p w:rsidR="009405A2" w:rsidRPr="00DA07EB" w:rsidRDefault="009405A2" w:rsidP="009405A2">
      <w:pPr>
        <w:rPr>
          <w:rFonts w:cs="David"/>
          <w:rtl/>
        </w:rPr>
      </w:pPr>
      <w:r w:rsidRPr="00DA07EB">
        <w:rPr>
          <w:rFonts w:cs="David" w:hint="cs"/>
          <w:rtl/>
        </w:rPr>
        <w:lastRenderedPageBreak/>
        <w:t xml:space="preserve">             הדין/עורך הדין  כנגד המדינה.</w:t>
      </w:r>
    </w:p>
    <w:p w:rsidR="009405A2" w:rsidRPr="00DA07EB" w:rsidRDefault="009405A2" w:rsidP="009405A2">
      <w:pPr>
        <w:rPr>
          <w:rFonts w:cs="David"/>
          <w:rtl/>
        </w:rPr>
      </w:pPr>
      <w:r w:rsidRPr="00DA07EB">
        <w:rPr>
          <w:rFonts w:cs="David" w:hint="cs"/>
          <w:rtl/>
        </w:rPr>
        <w:t xml:space="preserve">          - הארכת תקופת הגילוי לפחות ל  6 חודשים;</w:t>
      </w:r>
    </w:p>
    <w:p w:rsidR="009405A2" w:rsidRPr="00DA07EB" w:rsidRDefault="009405A2" w:rsidP="009405A2">
      <w:pPr>
        <w:rPr>
          <w:rFonts w:cs="David"/>
          <w:rtl/>
        </w:rPr>
      </w:pPr>
    </w:p>
    <w:p w:rsidR="009405A2" w:rsidRPr="00DA07EB" w:rsidRDefault="009405A2" w:rsidP="004272E9">
      <w:pPr>
        <w:rPr>
          <w:rFonts w:cs="David"/>
          <w:rtl/>
        </w:rPr>
      </w:pPr>
      <w:r w:rsidRPr="00DA07EB">
        <w:rPr>
          <w:rFonts w:cs="David" w:hint="cs"/>
          <w:rtl/>
        </w:rPr>
        <w:t xml:space="preserve">     5.  הכיסוי על פי הפוליסה מורחב לכסות את מדינת ישראל - הרשות לאכיפה וגביה ככל שייחשבו אחראים  למעשי ו/או מחדלי משרד עורך דין ו/או עורך הדין והפועלים מטעמו.   </w:t>
      </w:r>
    </w:p>
    <w:p w:rsidR="009405A2" w:rsidRPr="00DA07EB" w:rsidRDefault="009405A2" w:rsidP="009405A2">
      <w:pPr>
        <w:rPr>
          <w:rFonts w:cs="David"/>
          <w:b/>
          <w:bCs/>
          <w:sz w:val="28"/>
          <w:szCs w:val="28"/>
          <w:u w:val="single"/>
          <w:rtl/>
        </w:rPr>
      </w:pPr>
      <w:r w:rsidRPr="00DA07EB">
        <w:rPr>
          <w:rFonts w:cs="David" w:hint="cs"/>
          <w:b/>
          <w:bCs/>
          <w:sz w:val="28"/>
          <w:szCs w:val="28"/>
          <w:u w:val="single"/>
          <w:rtl/>
        </w:rPr>
        <w:t xml:space="preserve">                                                               </w:t>
      </w:r>
    </w:p>
    <w:p w:rsidR="009405A2" w:rsidRPr="00DA07EB" w:rsidRDefault="009405A2" w:rsidP="009405A2">
      <w:pPr>
        <w:rPr>
          <w:rFonts w:cs="David"/>
          <w:b/>
          <w:bCs/>
          <w:sz w:val="28"/>
          <w:szCs w:val="28"/>
          <w:u w:val="single"/>
          <w:rtl/>
        </w:rPr>
      </w:pPr>
      <w:r w:rsidRPr="00DA07EB">
        <w:rPr>
          <w:rFonts w:cs="David" w:hint="cs"/>
          <w:b/>
          <w:bCs/>
          <w:sz w:val="28"/>
          <w:szCs w:val="28"/>
          <w:u w:val="single"/>
          <w:rtl/>
        </w:rPr>
        <w:t xml:space="preserve"> כללי</w:t>
      </w:r>
    </w:p>
    <w:p w:rsidR="009405A2" w:rsidRPr="00DA07EB" w:rsidRDefault="009405A2" w:rsidP="009405A2">
      <w:pPr>
        <w:rPr>
          <w:rFonts w:cs="David"/>
          <w:b/>
          <w:bCs/>
          <w:sz w:val="28"/>
          <w:szCs w:val="28"/>
          <w:u w:val="single"/>
          <w:rtl/>
        </w:rPr>
      </w:pPr>
    </w:p>
    <w:p w:rsidR="009405A2" w:rsidRPr="00DA07EB" w:rsidRDefault="009405A2" w:rsidP="009405A2">
      <w:pPr>
        <w:rPr>
          <w:rFonts w:cs="David"/>
          <w:rtl/>
        </w:rPr>
      </w:pPr>
      <w:r w:rsidRPr="00DA07EB">
        <w:rPr>
          <w:rFonts w:cs="David" w:hint="cs"/>
          <w:rtl/>
        </w:rPr>
        <w:t>בפוליסות הביטוח  נכללו התנאים הבאים:</w:t>
      </w:r>
    </w:p>
    <w:p w:rsidR="009405A2" w:rsidRPr="00DA07EB" w:rsidRDefault="009405A2" w:rsidP="009405A2">
      <w:pPr>
        <w:rPr>
          <w:rFonts w:cs="David"/>
          <w:rtl/>
        </w:rPr>
      </w:pPr>
      <w:r w:rsidRPr="00DA07EB">
        <w:rPr>
          <w:rFonts w:cs="David" w:hint="cs"/>
          <w:rtl/>
        </w:rPr>
        <w:t xml:space="preserve"> </w:t>
      </w:r>
    </w:p>
    <w:p w:rsidR="009405A2" w:rsidRPr="00DA07EB" w:rsidRDefault="009405A2" w:rsidP="004272E9">
      <w:pPr>
        <w:rPr>
          <w:rFonts w:cs="David"/>
          <w:rtl/>
        </w:rPr>
      </w:pPr>
      <w:r w:rsidRPr="00DA07EB">
        <w:rPr>
          <w:rFonts w:cs="David" w:hint="cs"/>
          <w:rtl/>
        </w:rPr>
        <w:t xml:space="preserve">1.  לשם המבוטח יתווספו כמבוטחים נוספים:  </w:t>
      </w:r>
      <w:r w:rsidRPr="00DA07EB">
        <w:rPr>
          <w:rFonts w:cs="David" w:hint="cs"/>
          <w:b/>
          <w:bCs/>
          <w:rtl/>
        </w:rPr>
        <w:t xml:space="preserve"> מדינת ישראל </w:t>
      </w:r>
      <w:r w:rsidRPr="00DA07EB">
        <w:rPr>
          <w:rFonts w:cs="David"/>
          <w:b/>
          <w:bCs/>
          <w:rtl/>
        </w:rPr>
        <w:t>–</w:t>
      </w:r>
      <w:r w:rsidRPr="00DA07EB">
        <w:rPr>
          <w:rFonts w:cs="David" w:hint="cs"/>
          <w:b/>
          <w:bCs/>
          <w:rtl/>
        </w:rPr>
        <w:t xml:space="preserve"> הרשות לאכיפה וגביה</w:t>
      </w:r>
      <w:r w:rsidRPr="00DA07EB">
        <w:rPr>
          <w:rFonts w:cs="David" w:hint="cs"/>
          <w:rtl/>
        </w:rPr>
        <w:t xml:space="preserve">, בכפוף </w:t>
      </w:r>
      <w:proofErr w:type="spellStart"/>
      <w:r w:rsidRPr="00DA07EB">
        <w:rPr>
          <w:rFonts w:cs="David" w:hint="cs"/>
          <w:rtl/>
        </w:rPr>
        <w:t>להרחבי</w:t>
      </w:r>
      <w:proofErr w:type="spellEnd"/>
      <w:r w:rsidRPr="00DA07EB">
        <w:rPr>
          <w:rFonts w:cs="David" w:hint="cs"/>
          <w:rtl/>
        </w:rPr>
        <w:t xml:space="preserve"> שיפוי כמפורט לעיל.</w:t>
      </w:r>
    </w:p>
    <w:p w:rsidR="009405A2" w:rsidRPr="00DA07EB" w:rsidRDefault="009405A2" w:rsidP="009405A2">
      <w:pPr>
        <w:rPr>
          <w:rFonts w:cs="David"/>
          <w:rtl/>
        </w:rPr>
      </w:pPr>
    </w:p>
    <w:p w:rsidR="009405A2" w:rsidRPr="00DA07EB" w:rsidRDefault="009405A2" w:rsidP="004272E9">
      <w:pPr>
        <w:rPr>
          <w:rFonts w:cs="David"/>
          <w:rtl/>
        </w:rPr>
      </w:pPr>
      <w:r w:rsidRPr="00DA07EB">
        <w:rPr>
          <w:rFonts w:cs="David" w:hint="cs"/>
          <w:rtl/>
        </w:rPr>
        <w:t>2.  אנו מוותרים  על כל זכות שיבוב, תביעה, השתתפות  או חזרה, כלפי מדינת ישראל- הרשות לאכיפה וגביה  ועובדיהם,  ובלבד  שהוויתור לא יחול לטובת אדם שגרם לנזק  מתוך כוונת זדון.</w:t>
      </w:r>
    </w:p>
    <w:p w:rsidR="009405A2" w:rsidRPr="00DA07EB" w:rsidRDefault="009405A2" w:rsidP="009405A2">
      <w:pPr>
        <w:rPr>
          <w:rFonts w:cs="David"/>
          <w:rtl/>
        </w:rPr>
      </w:pPr>
    </w:p>
    <w:p w:rsidR="009405A2" w:rsidRPr="00DA07EB" w:rsidRDefault="009405A2" w:rsidP="004272E9">
      <w:pPr>
        <w:rPr>
          <w:rFonts w:cs="David"/>
          <w:rtl/>
        </w:rPr>
      </w:pPr>
      <w:r w:rsidRPr="00DA07EB">
        <w:rPr>
          <w:rFonts w:cs="David" w:hint="cs"/>
          <w:rtl/>
        </w:rPr>
        <w:t>3.  בכל מקרה של צמצום או ביטול הביטוח ע"י אחד הצדדים לא יהיה להם כל תוקף אלא, אם ניתנה על כך הודעה מוקדמת של 60 יום לפחות במכתב רשום לחשב הרשות לאכיפה וגביה .</w:t>
      </w:r>
    </w:p>
    <w:p w:rsidR="009405A2" w:rsidRPr="00DA07EB" w:rsidRDefault="009405A2" w:rsidP="009405A2">
      <w:pPr>
        <w:rPr>
          <w:rFonts w:cs="David"/>
          <w:rtl/>
        </w:rPr>
      </w:pPr>
    </w:p>
    <w:p w:rsidR="009405A2" w:rsidRPr="00DA07EB" w:rsidRDefault="009405A2" w:rsidP="009405A2">
      <w:pPr>
        <w:rPr>
          <w:rFonts w:cs="David"/>
          <w:rtl/>
        </w:rPr>
      </w:pPr>
      <w:r w:rsidRPr="00DA07EB">
        <w:rPr>
          <w:rFonts w:cs="David" w:hint="cs"/>
          <w:rtl/>
        </w:rPr>
        <w:t xml:space="preserve">4.  משרד עורך דין ו/או עורך הדין  יהיה אחראית בלעדית כלפינו לתשלום דמי  הביטוח עבור כל </w:t>
      </w:r>
    </w:p>
    <w:p w:rsidR="009405A2" w:rsidRPr="00DA07EB" w:rsidRDefault="009405A2" w:rsidP="009405A2">
      <w:pPr>
        <w:rPr>
          <w:rFonts w:cs="David"/>
          <w:rtl/>
        </w:rPr>
      </w:pPr>
      <w:r w:rsidRPr="00DA07EB">
        <w:rPr>
          <w:rFonts w:cs="David" w:hint="cs"/>
          <w:rtl/>
        </w:rPr>
        <w:t xml:space="preserve">     הפוליסות ולמילוי  כל  החובות המוטלות על המבוטח על פי תנאי הפוליסות.</w:t>
      </w:r>
    </w:p>
    <w:p w:rsidR="009405A2" w:rsidRPr="00DA07EB" w:rsidRDefault="009405A2" w:rsidP="009405A2">
      <w:pPr>
        <w:rPr>
          <w:rFonts w:cs="David"/>
          <w:rtl/>
        </w:rPr>
      </w:pPr>
    </w:p>
    <w:p w:rsidR="009405A2" w:rsidRPr="00DA07EB" w:rsidRDefault="009405A2" w:rsidP="004272E9">
      <w:pPr>
        <w:rPr>
          <w:rFonts w:cs="David"/>
          <w:rtl/>
        </w:rPr>
      </w:pPr>
      <w:r w:rsidRPr="00DA07EB">
        <w:rPr>
          <w:rFonts w:cs="David" w:hint="cs"/>
          <w:rtl/>
        </w:rPr>
        <w:t>4.  ההשתתפויות העצמיות הנקובות בכל פוליסה ופוליסה תחולנה בלעדית על משרד עורך דין ו/או עורך הדין.</w:t>
      </w:r>
    </w:p>
    <w:p w:rsidR="009405A2" w:rsidRPr="00DA07EB" w:rsidRDefault="009405A2" w:rsidP="009405A2">
      <w:pPr>
        <w:rPr>
          <w:rFonts w:cs="David"/>
          <w:rtl/>
        </w:rPr>
      </w:pPr>
      <w:r w:rsidRPr="00DA07EB">
        <w:rPr>
          <w:rFonts w:cs="David" w:hint="cs"/>
          <w:rtl/>
        </w:rPr>
        <w:t xml:space="preserve">     </w:t>
      </w:r>
    </w:p>
    <w:p w:rsidR="009405A2" w:rsidRPr="00DA07EB" w:rsidRDefault="009405A2" w:rsidP="000A4499">
      <w:pPr>
        <w:rPr>
          <w:rFonts w:cs="David"/>
          <w:rtl/>
        </w:rPr>
      </w:pPr>
      <w:r w:rsidRPr="00DA07EB">
        <w:rPr>
          <w:rFonts w:cs="David" w:hint="cs"/>
          <w:rtl/>
        </w:rPr>
        <w:t>5.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9405A2" w:rsidRPr="00DA07EB" w:rsidRDefault="009405A2" w:rsidP="009405A2">
      <w:pPr>
        <w:rPr>
          <w:rFonts w:cs="David"/>
          <w:rtl/>
        </w:rPr>
      </w:pPr>
    </w:p>
    <w:p w:rsidR="009405A2" w:rsidRPr="00DA07EB" w:rsidRDefault="009405A2" w:rsidP="009405A2">
      <w:pPr>
        <w:rPr>
          <w:rFonts w:cs="David"/>
          <w:rtl/>
        </w:rPr>
      </w:pPr>
    </w:p>
    <w:p w:rsidR="009405A2" w:rsidRPr="00DA07EB" w:rsidRDefault="009405A2" w:rsidP="009405A2">
      <w:pPr>
        <w:rPr>
          <w:rFonts w:cs="David"/>
          <w:b/>
          <w:bCs/>
          <w:rtl/>
        </w:rPr>
      </w:pPr>
      <w:r w:rsidRPr="00DA07EB">
        <w:rPr>
          <w:rFonts w:cs="David" w:hint="cs"/>
          <w:b/>
          <w:bCs/>
          <w:rtl/>
        </w:rPr>
        <w:t>בכפוף לתנאי וסייגי הפוליסות עד כמה שלא שונו במפורש על פי האמור באישור זה.</w:t>
      </w:r>
    </w:p>
    <w:p w:rsidR="009405A2" w:rsidRPr="00DA07EB" w:rsidRDefault="009405A2" w:rsidP="009405A2">
      <w:pPr>
        <w:rPr>
          <w:rFonts w:cs="David"/>
          <w:b/>
          <w:bCs/>
          <w:rtl/>
        </w:rPr>
      </w:pPr>
    </w:p>
    <w:p w:rsidR="009405A2" w:rsidRPr="00DA07EB" w:rsidRDefault="009405A2" w:rsidP="009405A2">
      <w:pPr>
        <w:rPr>
          <w:rFonts w:cs="David"/>
          <w:rtl/>
        </w:rPr>
      </w:pPr>
      <w:r w:rsidRPr="00DA07EB">
        <w:rPr>
          <w:rFonts w:cs="David" w:hint="cs"/>
          <w:rtl/>
        </w:rPr>
        <w:t xml:space="preserve">                                                                                       בכבוד רב,</w:t>
      </w:r>
    </w:p>
    <w:p w:rsidR="009405A2" w:rsidRPr="00DA07EB" w:rsidRDefault="009405A2" w:rsidP="009405A2">
      <w:pPr>
        <w:rPr>
          <w:rFonts w:cs="David"/>
          <w:rtl/>
        </w:rPr>
      </w:pPr>
      <w:r w:rsidRPr="00DA07EB">
        <w:rPr>
          <w:rFonts w:cs="David" w:hint="cs"/>
          <w:rtl/>
        </w:rPr>
        <w:t xml:space="preserve">                                                      </w:t>
      </w:r>
    </w:p>
    <w:p w:rsidR="009405A2" w:rsidRPr="00DA07EB" w:rsidRDefault="009405A2" w:rsidP="009405A2">
      <w:pPr>
        <w:rPr>
          <w:rFonts w:cs="David"/>
          <w:rtl/>
        </w:rPr>
      </w:pPr>
      <w:r w:rsidRPr="00DA07EB">
        <w:rPr>
          <w:rFonts w:cs="David" w:hint="cs"/>
          <w:rtl/>
        </w:rPr>
        <w:t xml:space="preserve">                                                                    ___________________________</w:t>
      </w:r>
    </w:p>
    <w:p w:rsidR="009405A2" w:rsidRPr="00DA07EB" w:rsidRDefault="009405A2" w:rsidP="009405A2">
      <w:pPr>
        <w:rPr>
          <w:rFonts w:cs="David"/>
          <w:rtl/>
        </w:rPr>
      </w:pPr>
      <w:r w:rsidRPr="00DA07EB">
        <w:rPr>
          <w:rFonts w:cs="David" w:hint="cs"/>
          <w:rtl/>
        </w:rPr>
        <w:t>תאריך______________                        חתימת מורשה המבטח  וחותמת המבטח</w:t>
      </w:r>
    </w:p>
    <w:p w:rsidR="009405A2" w:rsidRPr="00DA07EB" w:rsidRDefault="009405A2" w:rsidP="009405A2">
      <w:pPr>
        <w:rPr>
          <w:rFonts w:cs="David"/>
        </w:rPr>
      </w:pPr>
      <w:r w:rsidRPr="00DA07EB">
        <w:rPr>
          <w:rFonts w:cs="David" w:hint="cs"/>
          <w:rtl/>
        </w:rPr>
        <w:t xml:space="preserve">                 *                                                      *                                                     *</w:t>
      </w:r>
    </w:p>
    <w:p w:rsidR="009405A2" w:rsidRPr="00DA07EB" w:rsidRDefault="009405A2" w:rsidP="009405A2">
      <w:pPr>
        <w:autoSpaceDE w:val="0"/>
        <w:autoSpaceDN w:val="0"/>
        <w:adjustRightInd w:val="0"/>
        <w:jc w:val="center"/>
        <w:rPr>
          <w:rFonts w:cs="David"/>
          <w:b/>
          <w:bCs/>
          <w:sz w:val="28"/>
          <w:szCs w:val="28"/>
          <w:rtl/>
        </w:rPr>
      </w:pPr>
    </w:p>
    <w:p w:rsidR="00C6582C" w:rsidRPr="00DA07EB" w:rsidRDefault="00C6582C" w:rsidP="00B16C85">
      <w:pPr>
        <w:autoSpaceDE w:val="0"/>
        <w:autoSpaceDN w:val="0"/>
        <w:adjustRightInd w:val="0"/>
        <w:spacing w:line="360" w:lineRule="auto"/>
        <w:jc w:val="both"/>
        <w:rPr>
          <w:rFonts w:ascii="Arial" w:hAnsi="Arial" w:cs="David"/>
          <w:color w:val="000000"/>
          <w:rtl/>
        </w:rPr>
      </w:pPr>
    </w:p>
    <w:sectPr w:rsidR="00C6582C" w:rsidRPr="00DA07EB" w:rsidSect="00316D82">
      <w:headerReference w:type="even" r:id="rId18"/>
      <w:headerReference w:type="default" r:id="rId19"/>
      <w:footnotePr>
        <w:pos w:val="beneathText"/>
      </w:footnotePr>
      <w:pgSz w:w="11906" w:h="16838"/>
      <w:pgMar w:top="1440" w:right="1800" w:bottom="1440" w:left="1800"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72E9" w:rsidRDefault="004272E9">
      <w:r>
        <w:separator/>
      </w:r>
    </w:p>
  </w:endnote>
  <w:endnote w:type="continuationSeparator" w:id="1">
    <w:p w:rsidR="004272E9" w:rsidRDefault="004272E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David-Bold">
    <w:panose1 w:val="00000000000000000000"/>
    <w:charset w:val="B1"/>
    <w:family w:val="auto"/>
    <w:notTrueType/>
    <w:pitch w:val="default"/>
    <w:sig w:usb0="00001801" w:usb1="00000000" w:usb2="00000000" w:usb3="00000000" w:csb0="00000020" w:csb1="00000000"/>
  </w:font>
  <w:font w:name="David-Reg">
    <w:panose1 w:val="00000000000000000000"/>
    <w:charset w:val="B1"/>
    <w:family w:val="auto"/>
    <w:notTrueType/>
    <w:pitch w:val="default"/>
    <w:sig w:usb0="00001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72E9" w:rsidRDefault="004272E9">
      <w:r>
        <w:separator/>
      </w:r>
    </w:p>
  </w:footnote>
  <w:footnote w:type="continuationSeparator" w:id="1">
    <w:p w:rsidR="004272E9" w:rsidRDefault="004272E9">
      <w:r>
        <w:continuationSeparator/>
      </w:r>
    </w:p>
  </w:footnote>
  <w:footnote w:id="2">
    <w:p w:rsidR="004272E9" w:rsidRDefault="004272E9" w:rsidP="006E6D8C">
      <w:pPr>
        <w:pStyle w:val="af1"/>
      </w:pPr>
      <w:r>
        <w:rPr>
          <w:rStyle w:val="af3"/>
        </w:rPr>
        <w:footnoteRef/>
      </w:r>
      <w:r>
        <w:rPr>
          <w:rtl/>
        </w:rPr>
        <w:t xml:space="preserve"> חוק המרכז לגביית קנסות, אגרות והוצאות (תיקונים שונים), </w:t>
      </w:r>
      <w:proofErr w:type="spellStart"/>
      <w:r>
        <w:rPr>
          <w:rtl/>
        </w:rPr>
        <w:t>התשי</w:t>
      </w:r>
      <w:proofErr w:type="spellEnd"/>
      <w:r>
        <w:rPr>
          <w:rtl/>
        </w:rPr>
        <w:t>,ע- 2010.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72E9" w:rsidRDefault="003355A1" w:rsidP="00C17AF0">
    <w:pPr>
      <w:pStyle w:val="a3"/>
      <w:framePr w:wrap="around" w:vAnchor="text" w:hAnchor="text" w:xAlign="center" w:y="1"/>
      <w:rPr>
        <w:rStyle w:val="a5"/>
      </w:rPr>
    </w:pPr>
    <w:r>
      <w:rPr>
        <w:rStyle w:val="a5"/>
      </w:rPr>
      <w:fldChar w:fldCharType="begin"/>
    </w:r>
    <w:r w:rsidR="004272E9">
      <w:rPr>
        <w:rStyle w:val="a5"/>
      </w:rPr>
      <w:instrText xml:space="preserve">PAGE  </w:instrText>
    </w:r>
    <w:r>
      <w:rPr>
        <w:rStyle w:val="a5"/>
      </w:rPr>
      <w:fldChar w:fldCharType="separate"/>
    </w:r>
    <w:r w:rsidR="004272E9">
      <w:rPr>
        <w:rStyle w:val="a5"/>
        <w:noProof/>
        <w:rtl/>
      </w:rPr>
      <w:t>1</w:t>
    </w:r>
    <w:r>
      <w:rPr>
        <w:rStyle w:val="a5"/>
      </w:rPr>
      <w:fldChar w:fldCharType="end"/>
    </w:r>
  </w:p>
  <w:p w:rsidR="004272E9" w:rsidRDefault="004272E9">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72E9" w:rsidRDefault="003355A1" w:rsidP="00C17AF0">
    <w:pPr>
      <w:pStyle w:val="a3"/>
      <w:framePr w:wrap="around" w:vAnchor="text" w:hAnchor="text" w:xAlign="center" w:y="1"/>
      <w:rPr>
        <w:rStyle w:val="a5"/>
      </w:rPr>
    </w:pPr>
    <w:r>
      <w:rPr>
        <w:rStyle w:val="a5"/>
      </w:rPr>
      <w:fldChar w:fldCharType="begin"/>
    </w:r>
    <w:r w:rsidR="004272E9">
      <w:rPr>
        <w:rStyle w:val="a5"/>
      </w:rPr>
      <w:instrText xml:space="preserve">PAGE  </w:instrText>
    </w:r>
    <w:r>
      <w:rPr>
        <w:rStyle w:val="a5"/>
      </w:rPr>
      <w:fldChar w:fldCharType="separate"/>
    </w:r>
    <w:r w:rsidR="00C070E1">
      <w:rPr>
        <w:rStyle w:val="a5"/>
        <w:noProof/>
        <w:rtl/>
      </w:rPr>
      <w:t>120</w:t>
    </w:r>
    <w:r>
      <w:rPr>
        <w:rStyle w:val="a5"/>
      </w:rPr>
      <w:fldChar w:fldCharType="end"/>
    </w:r>
  </w:p>
  <w:p w:rsidR="004272E9" w:rsidRDefault="004272E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00A1"/>
    <w:multiLevelType w:val="hybridMultilevel"/>
    <w:tmpl w:val="C876D194"/>
    <w:lvl w:ilvl="0" w:tplc="0409000F">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23C758A"/>
    <w:multiLevelType w:val="hybridMultilevel"/>
    <w:tmpl w:val="8DFA1FCE"/>
    <w:lvl w:ilvl="0" w:tplc="0409000F">
      <w:start w:val="2"/>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ACE2DB2"/>
    <w:multiLevelType w:val="multilevel"/>
    <w:tmpl w:val="77043D44"/>
    <w:lvl w:ilvl="0">
      <w:start w:val="1"/>
      <w:numFmt w:val="decimal"/>
      <w:lvlText w:val="%1."/>
      <w:lvlJc w:val="left"/>
      <w:pPr>
        <w:ind w:left="360" w:hanging="360"/>
      </w:pPr>
      <w:rPr>
        <w:rFonts w:cs="Times New Roman"/>
        <w:b w:val="0"/>
        <w:bCs w:val="0"/>
        <w:sz w:val="24"/>
        <w:szCs w:val="24"/>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0B2A7E0A"/>
    <w:multiLevelType w:val="hybridMultilevel"/>
    <w:tmpl w:val="572C8D7C"/>
    <w:lvl w:ilvl="0" w:tplc="CD5E16A0">
      <w:start w:val="8"/>
      <w:numFmt w:val="decimal"/>
      <w:lvlText w:val="%1."/>
      <w:lvlJc w:val="left"/>
      <w:pPr>
        <w:tabs>
          <w:tab w:val="num" w:pos="765"/>
        </w:tabs>
        <w:ind w:left="765" w:hanging="405"/>
      </w:pPr>
      <w:rPr>
        <w:rFonts w:ascii="Arial" w:eastAsia="Times New Roman" w:hAnsi="Arial" w:cs="Arial" w:hint="default"/>
        <w:color w:val="00000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F597202"/>
    <w:multiLevelType w:val="multilevel"/>
    <w:tmpl w:val="358474FC"/>
    <w:lvl w:ilvl="0">
      <w:start w:val="1"/>
      <w:numFmt w:val="decimal"/>
      <w:lvlText w:val="%1."/>
      <w:lvlJc w:val="left"/>
      <w:pPr>
        <w:ind w:left="1068"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5">
    <w:nsid w:val="119C3F65"/>
    <w:multiLevelType w:val="hybridMultilevel"/>
    <w:tmpl w:val="46D0063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8C56140"/>
    <w:multiLevelType w:val="multilevel"/>
    <w:tmpl w:val="71A2D0B4"/>
    <w:lvl w:ilvl="0">
      <w:start w:val="1"/>
      <w:numFmt w:val="decimal"/>
      <w:lvlText w:val="%1."/>
      <w:lvlJc w:val="left"/>
      <w:pPr>
        <w:tabs>
          <w:tab w:val="num" w:pos="1080"/>
        </w:tabs>
        <w:ind w:left="1080" w:hanging="720"/>
      </w:pPr>
      <w:rPr>
        <w:rFonts w:cs="Times New Roman" w:hint="default"/>
      </w:rPr>
    </w:lvl>
    <w:lvl w:ilvl="1">
      <w:start w:val="1"/>
      <w:numFmt w:val="decimal"/>
      <w:lvlText w:val="%2."/>
      <w:lvlJc w:val="left"/>
      <w:pPr>
        <w:tabs>
          <w:tab w:val="num" w:pos="1080"/>
        </w:tabs>
        <w:ind w:left="1080" w:hanging="72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nsid w:val="19185851"/>
    <w:multiLevelType w:val="multilevel"/>
    <w:tmpl w:val="80F2396C"/>
    <w:lvl w:ilvl="0">
      <w:start w:val="1"/>
      <w:numFmt w:val="decimal"/>
      <w:lvlText w:val="%1."/>
      <w:lvlJc w:val="left"/>
      <w:pPr>
        <w:ind w:left="360" w:hanging="360"/>
      </w:pPr>
      <w:rPr>
        <w:rFonts w:cs="Times New Roman"/>
        <w:b w:val="0"/>
        <w:bCs w:val="0"/>
        <w:i w:val="0"/>
        <w:iCs w:val="0"/>
        <w:color w:val="auto"/>
      </w:rPr>
    </w:lvl>
    <w:lvl w:ilvl="1">
      <w:start w:val="1"/>
      <w:numFmt w:val="decimal"/>
      <w:lvlText w:val="%1.%2."/>
      <w:lvlJc w:val="left"/>
      <w:pPr>
        <w:ind w:left="792" w:hanging="432"/>
      </w:pPr>
      <w:rPr>
        <w:rFonts w:cs="Times New Roman"/>
        <w:b w:val="0"/>
        <w:bCs w:val="0"/>
        <w:color w:val="auto"/>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1A3473C2"/>
    <w:multiLevelType w:val="hybridMultilevel"/>
    <w:tmpl w:val="BF8AB6EE"/>
    <w:lvl w:ilvl="0" w:tplc="7146F760">
      <w:start w:val="14"/>
      <w:numFmt w:val="decimal"/>
      <w:lvlText w:val="%1."/>
      <w:lvlJc w:val="left"/>
      <w:pPr>
        <w:tabs>
          <w:tab w:val="num" w:pos="720"/>
        </w:tabs>
        <w:ind w:left="720" w:hanging="360"/>
      </w:pPr>
      <w:rPr>
        <w:rFonts w:eastAsia="Times New Roman"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1D352EE0"/>
    <w:multiLevelType w:val="multilevel"/>
    <w:tmpl w:val="04090029"/>
    <w:lvl w:ilvl="0">
      <w:start w:val="1"/>
      <w:numFmt w:val="decimal"/>
      <w:suff w:val="space"/>
      <w:lvlText w:val="פרק %1"/>
      <w:lvlJc w:val="left"/>
      <w:rPr>
        <w:rFonts w:cs="Times New Roman"/>
        <w:bCs/>
        <w:iCs w:val="0"/>
      </w:rPr>
    </w:lvl>
    <w:lvl w:ilvl="1">
      <w:start w:val="1"/>
      <w:numFmt w:val="none"/>
      <w:suff w:val="nothing"/>
      <w:lvlText w:val=""/>
      <w:lvlJc w:val="left"/>
      <w:rPr>
        <w:rFonts w:cs="Times New Roman"/>
        <w:bCs/>
        <w:iCs w:val="0"/>
      </w:rPr>
    </w:lvl>
    <w:lvl w:ilvl="2">
      <w:start w:val="1"/>
      <w:numFmt w:val="none"/>
      <w:suff w:val="nothing"/>
      <w:lvlText w:val=""/>
      <w:lvlJc w:val="left"/>
      <w:rPr>
        <w:rFonts w:cs="Times New Roman"/>
        <w:bCs/>
        <w:iCs w:val="0"/>
      </w:rPr>
    </w:lvl>
    <w:lvl w:ilvl="3">
      <w:start w:val="1"/>
      <w:numFmt w:val="none"/>
      <w:suff w:val="nothing"/>
      <w:lvlText w:val=""/>
      <w:lvlJc w:val="left"/>
      <w:rPr>
        <w:rFonts w:cs="Times New Roman"/>
        <w:bCs/>
        <w:iCs w:val="0"/>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11">
    <w:nsid w:val="21A90AC4"/>
    <w:multiLevelType w:val="multilevel"/>
    <w:tmpl w:val="5CF22354"/>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248D5FA1"/>
    <w:multiLevelType w:val="hybridMultilevel"/>
    <w:tmpl w:val="98046682"/>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24FD2F96"/>
    <w:multiLevelType w:val="hybridMultilevel"/>
    <w:tmpl w:val="EFB212FE"/>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 w:val="2"/>
        <w:szCs w:val="24"/>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 w:val="2"/>
        <w:szCs w:val="24"/>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5">
    <w:nsid w:val="34253FFD"/>
    <w:multiLevelType w:val="multilevel"/>
    <w:tmpl w:val="F99A2962"/>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3976"/>
        </w:tabs>
        <w:ind w:left="3976" w:hanging="432"/>
      </w:pPr>
      <w:rPr>
        <w:rFonts w:cs="Times New Roman" w:hint="default"/>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nsid w:val="34DC0C15"/>
    <w:multiLevelType w:val="hybridMultilevel"/>
    <w:tmpl w:val="E222C3E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23C433A"/>
    <w:multiLevelType w:val="hybridMultilevel"/>
    <w:tmpl w:val="9BF205A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5A64226"/>
    <w:multiLevelType w:val="multilevel"/>
    <w:tmpl w:val="F26CE24C"/>
    <w:lvl w:ilvl="0">
      <w:start w:val="7"/>
      <w:numFmt w:val="decimal"/>
      <w:lvlText w:val="%1"/>
      <w:lvlJc w:val="left"/>
      <w:pPr>
        <w:ind w:left="360" w:hanging="360"/>
      </w:pPr>
      <w:rPr>
        <w:rFonts w:cs="Times New Roman" w:hint="default"/>
      </w:rPr>
    </w:lvl>
    <w:lvl w:ilvl="1">
      <w:start w:val="6"/>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nsid w:val="49C302DD"/>
    <w:multiLevelType w:val="hybridMultilevel"/>
    <w:tmpl w:val="0496480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BA8370F"/>
    <w:multiLevelType w:val="multilevel"/>
    <w:tmpl w:val="04090021"/>
    <w:lvl w:ilvl="0">
      <w:start w:val="1"/>
      <w:numFmt w:val="hebrew1"/>
      <w:lvlText w:val="%1."/>
      <w:lvlJc w:val="center"/>
      <w:pPr>
        <w:ind w:left="1800" w:hanging="360"/>
      </w:pPr>
      <w:rPr>
        <w:rFonts w:cs="Times New Roman"/>
        <w:szCs w:val="24"/>
      </w:rPr>
    </w:lvl>
    <w:lvl w:ilvl="1">
      <w:start w:val="1"/>
      <w:numFmt w:val="decimal"/>
      <w:lvlText w:val="%1.%2."/>
      <w:lvlJc w:val="center"/>
      <w:pPr>
        <w:ind w:left="2160" w:hanging="360"/>
      </w:pPr>
      <w:rPr>
        <w:rFonts w:cs="Times New Roman"/>
      </w:rPr>
    </w:lvl>
    <w:lvl w:ilvl="2">
      <w:start w:val="1"/>
      <w:numFmt w:val="hebrew1"/>
      <w:lvlText w:val="%1.%2.%3."/>
      <w:lvlJc w:val="center"/>
      <w:pPr>
        <w:ind w:left="2520" w:hanging="360"/>
      </w:pPr>
      <w:rPr>
        <w:rFonts w:cs="Times New Roman"/>
        <w:szCs w:val="24"/>
      </w:rPr>
    </w:lvl>
    <w:lvl w:ilvl="3">
      <w:start w:val="1"/>
      <w:numFmt w:val="decimal"/>
      <w:lvlText w:val="%1.%2.%3.%4."/>
      <w:lvlJc w:val="center"/>
      <w:pPr>
        <w:ind w:left="2880" w:hanging="360"/>
      </w:pPr>
      <w:rPr>
        <w:rFonts w:cs="Times New Roman"/>
      </w:rPr>
    </w:lvl>
    <w:lvl w:ilvl="4">
      <w:start w:val="1"/>
      <w:numFmt w:val="hebrew1"/>
      <w:lvlText w:val="%1.%2.%3.%4.%5."/>
      <w:lvlJc w:val="center"/>
      <w:pPr>
        <w:ind w:left="3240" w:hanging="360"/>
      </w:pPr>
      <w:rPr>
        <w:rFonts w:cs="Times New Roman"/>
        <w:szCs w:val="24"/>
      </w:rPr>
    </w:lvl>
    <w:lvl w:ilvl="5">
      <w:start w:val="1"/>
      <w:numFmt w:val="decimal"/>
      <w:lvlText w:val="%1.%2.%3.%4.%5.%6."/>
      <w:lvlJc w:val="center"/>
      <w:pPr>
        <w:ind w:left="3600" w:hanging="360"/>
      </w:pPr>
      <w:rPr>
        <w:rFonts w:cs="Times New Roman"/>
      </w:rPr>
    </w:lvl>
    <w:lvl w:ilvl="6">
      <w:start w:val="1"/>
      <w:numFmt w:val="hebrew1"/>
      <w:lvlText w:val="%1.%2.%3.%4.%5.%6.%7."/>
      <w:lvlJc w:val="center"/>
      <w:pPr>
        <w:ind w:left="3960" w:hanging="360"/>
      </w:pPr>
      <w:rPr>
        <w:rFonts w:cs="Times New Roman"/>
        <w:szCs w:val="24"/>
      </w:rPr>
    </w:lvl>
    <w:lvl w:ilvl="7">
      <w:start w:val="1"/>
      <w:numFmt w:val="decimal"/>
      <w:lvlText w:val="%1.%2.%3.%4.%5.%6.%7.%8."/>
      <w:lvlJc w:val="center"/>
      <w:pPr>
        <w:ind w:left="4320" w:hanging="360"/>
      </w:pPr>
      <w:rPr>
        <w:rFonts w:cs="Times New Roman"/>
      </w:rPr>
    </w:lvl>
    <w:lvl w:ilvl="8">
      <w:start w:val="1"/>
      <w:numFmt w:val="hebrew1"/>
      <w:lvlText w:val="%1.%2.%3.%4.%5.%6.%7.%8.%9."/>
      <w:lvlJc w:val="center"/>
      <w:pPr>
        <w:ind w:left="4680" w:hanging="360"/>
      </w:pPr>
      <w:rPr>
        <w:rFonts w:cs="Times New Roman"/>
        <w:szCs w:val="24"/>
      </w:rPr>
    </w:lvl>
  </w:abstractNum>
  <w:abstractNum w:abstractNumId="21">
    <w:nsid w:val="4D602E24"/>
    <w:multiLevelType w:val="hybridMultilevel"/>
    <w:tmpl w:val="3ED2644E"/>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57081053"/>
    <w:multiLevelType w:val="hybridMultilevel"/>
    <w:tmpl w:val="53EE256E"/>
    <w:lvl w:ilvl="0" w:tplc="1FDCB738">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23">
    <w:nsid w:val="59DD4E4C"/>
    <w:multiLevelType w:val="hybridMultilevel"/>
    <w:tmpl w:val="D30C2020"/>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4">
    <w:nsid w:val="5B837FBC"/>
    <w:multiLevelType w:val="multilevel"/>
    <w:tmpl w:val="C2641E1C"/>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nsid w:val="5E53583E"/>
    <w:multiLevelType w:val="hybridMultilevel"/>
    <w:tmpl w:val="C178D330"/>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5F394CC7"/>
    <w:multiLevelType w:val="multilevel"/>
    <w:tmpl w:val="80F2396C"/>
    <w:lvl w:ilvl="0">
      <w:start w:val="1"/>
      <w:numFmt w:val="decimal"/>
      <w:lvlText w:val="%1."/>
      <w:lvlJc w:val="left"/>
      <w:pPr>
        <w:ind w:left="360" w:hanging="360"/>
      </w:pPr>
      <w:rPr>
        <w:rFonts w:cs="Times New Roman"/>
        <w:b w:val="0"/>
        <w:bCs w:val="0"/>
        <w:i w:val="0"/>
        <w:iCs w:val="0"/>
        <w:color w:val="auto"/>
      </w:rPr>
    </w:lvl>
    <w:lvl w:ilvl="1">
      <w:start w:val="1"/>
      <w:numFmt w:val="decimal"/>
      <w:lvlText w:val="%1.%2."/>
      <w:lvlJc w:val="left"/>
      <w:pPr>
        <w:ind w:left="792" w:hanging="432"/>
      </w:pPr>
      <w:rPr>
        <w:rFonts w:cs="Times New Roman"/>
        <w:b w:val="0"/>
        <w:bCs w:val="0"/>
        <w:color w:val="auto"/>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nsid w:val="66CC6C8D"/>
    <w:multiLevelType w:val="multilevel"/>
    <w:tmpl w:val="48B48976"/>
    <w:lvl w:ilvl="0">
      <w:start w:val="1"/>
      <w:numFmt w:val="decimal"/>
      <w:lvlText w:val="%1."/>
      <w:lvlJc w:val="left"/>
      <w:pPr>
        <w:tabs>
          <w:tab w:val="num" w:pos="1080"/>
        </w:tabs>
        <w:ind w:left="1080" w:hanging="720"/>
      </w:pPr>
      <w:rPr>
        <w:rFonts w:cs="Times New Roman" w:hint="default"/>
      </w:rPr>
    </w:lvl>
    <w:lvl w:ilvl="1">
      <w:start w:val="1"/>
      <w:numFmt w:val="decimal"/>
      <w:lvlText w:val="%2."/>
      <w:lvlJc w:val="left"/>
      <w:pPr>
        <w:tabs>
          <w:tab w:val="num" w:pos="1080"/>
        </w:tabs>
        <w:ind w:left="1080" w:hanging="72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nsid w:val="6AC60B63"/>
    <w:multiLevelType w:val="multilevel"/>
    <w:tmpl w:val="04090021"/>
    <w:lvl w:ilvl="0">
      <w:start w:val="1"/>
      <w:numFmt w:val="hebrew1"/>
      <w:lvlText w:val="%1."/>
      <w:lvlJc w:val="center"/>
      <w:pPr>
        <w:ind w:left="1800" w:hanging="360"/>
      </w:pPr>
      <w:rPr>
        <w:rFonts w:cs="Times New Roman"/>
        <w:szCs w:val="24"/>
      </w:rPr>
    </w:lvl>
    <w:lvl w:ilvl="1">
      <w:start w:val="1"/>
      <w:numFmt w:val="decimal"/>
      <w:lvlText w:val="%1.%2."/>
      <w:lvlJc w:val="center"/>
      <w:pPr>
        <w:ind w:left="2160" w:hanging="360"/>
      </w:pPr>
      <w:rPr>
        <w:rFonts w:cs="Times New Roman"/>
      </w:rPr>
    </w:lvl>
    <w:lvl w:ilvl="2">
      <w:start w:val="1"/>
      <w:numFmt w:val="hebrew1"/>
      <w:lvlText w:val="%1.%2.%3."/>
      <w:lvlJc w:val="center"/>
      <w:pPr>
        <w:ind w:left="2520" w:hanging="360"/>
      </w:pPr>
      <w:rPr>
        <w:rFonts w:cs="Times New Roman"/>
        <w:szCs w:val="24"/>
      </w:rPr>
    </w:lvl>
    <w:lvl w:ilvl="3">
      <w:start w:val="1"/>
      <w:numFmt w:val="decimal"/>
      <w:lvlText w:val="%1.%2.%3.%4."/>
      <w:lvlJc w:val="center"/>
      <w:pPr>
        <w:ind w:left="2880" w:hanging="360"/>
      </w:pPr>
      <w:rPr>
        <w:rFonts w:cs="Times New Roman"/>
      </w:rPr>
    </w:lvl>
    <w:lvl w:ilvl="4">
      <w:start w:val="1"/>
      <w:numFmt w:val="hebrew1"/>
      <w:lvlText w:val="%1.%2.%3.%4.%5."/>
      <w:lvlJc w:val="center"/>
      <w:pPr>
        <w:ind w:left="3240" w:hanging="360"/>
      </w:pPr>
      <w:rPr>
        <w:rFonts w:cs="Times New Roman"/>
        <w:szCs w:val="24"/>
      </w:rPr>
    </w:lvl>
    <w:lvl w:ilvl="5">
      <w:start w:val="1"/>
      <w:numFmt w:val="decimal"/>
      <w:lvlText w:val="%1.%2.%3.%4.%5.%6."/>
      <w:lvlJc w:val="center"/>
      <w:pPr>
        <w:ind w:left="3600" w:hanging="360"/>
      </w:pPr>
      <w:rPr>
        <w:rFonts w:cs="Times New Roman"/>
      </w:rPr>
    </w:lvl>
    <w:lvl w:ilvl="6">
      <w:start w:val="1"/>
      <w:numFmt w:val="hebrew1"/>
      <w:lvlText w:val="%1.%2.%3.%4.%5.%6.%7."/>
      <w:lvlJc w:val="center"/>
      <w:pPr>
        <w:ind w:left="3960" w:hanging="360"/>
      </w:pPr>
      <w:rPr>
        <w:rFonts w:cs="Times New Roman"/>
        <w:szCs w:val="24"/>
      </w:rPr>
    </w:lvl>
    <w:lvl w:ilvl="7">
      <w:start w:val="1"/>
      <w:numFmt w:val="decimal"/>
      <w:lvlText w:val="%1.%2.%3.%4.%5.%6.%7.%8."/>
      <w:lvlJc w:val="center"/>
      <w:pPr>
        <w:ind w:left="4320" w:hanging="360"/>
      </w:pPr>
      <w:rPr>
        <w:rFonts w:cs="Times New Roman"/>
      </w:rPr>
    </w:lvl>
    <w:lvl w:ilvl="8">
      <w:start w:val="1"/>
      <w:numFmt w:val="hebrew1"/>
      <w:lvlText w:val="%1.%2.%3.%4.%5.%6.%7.%8.%9."/>
      <w:lvlJc w:val="center"/>
      <w:pPr>
        <w:ind w:left="4680" w:hanging="360"/>
      </w:pPr>
      <w:rPr>
        <w:rFonts w:cs="Times New Roman"/>
        <w:szCs w:val="24"/>
      </w:rPr>
    </w:lvl>
  </w:abstractNum>
  <w:abstractNum w:abstractNumId="29">
    <w:nsid w:val="6BD05CC3"/>
    <w:multiLevelType w:val="multilevel"/>
    <w:tmpl w:val="77043D44"/>
    <w:lvl w:ilvl="0">
      <w:start w:val="1"/>
      <w:numFmt w:val="decimal"/>
      <w:lvlText w:val="%1."/>
      <w:lvlJc w:val="left"/>
      <w:pPr>
        <w:ind w:left="360" w:hanging="360"/>
      </w:pPr>
      <w:rPr>
        <w:rFonts w:cs="Times New Roman"/>
        <w:b w:val="0"/>
        <w:bCs w:val="0"/>
        <w:sz w:val="24"/>
        <w:szCs w:val="24"/>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nsid w:val="6C5965A7"/>
    <w:multiLevelType w:val="multilevel"/>
    <w:tmpl w:val="224284CA"/>
    <w:lvl w:ilvl="0">
      <w:start w:val="1"/>
      <w:numFmt w:val="decimal"/>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 w:ilvl="3">
      <w:start w:val="1"/>
      <w:numFmt w:val="decimal"/>
      <w:lvlText w:val="%1.%2.%3.%4."/>
      <w:lvlJc w:val="left"/>
      <w:pPr>
        <w:tabs>
          <w:tab w:val="num" w:pos="2835"/>
        </w:tabs>
        <w:ind w:left="2835" w:hanging="850"/>
      </w:pPr>
      <w:rPr>
        <w:rFonts w:cs="Times New Roman"/>
      </w:rPr>
    </w:lvl>
    <w:lvl w:ilvl="4">
      <w:start w:val="1"/>
      <w:numFmt w:val="decimal"/>
      <w:lvlText w:val="%1.%2.%3.%4.%5."/>
      <w:lvlJc w:val="left"/>
      <w:pPr>
        <w:tabs>
          <w:tab w:val="num" w:pos="2700"/>
        </w:tabs>
        <w:ind w:left="3969"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6DE36C21"/>
    <w:multiLevelType w:val="multilevel"/>
    <w:tmpl w:val="71227E90"/>
    <w:lvl w:ilvl="0">
      <w:start w:val="1"/>
      <w:numFmt w:val="decimal"/>
      <w:lvlText w:val="%1."/>
      <w:lvlJc w:val="left"/>
      <w:pPr>
        <w:ind w:left="360" w:hanging="360"/>
      </w:pPr>
      <w:rPr>
        <w:rFonts w:cs="Times New Roman"/>
        <w:b w:val="0"/>
        <w:bCs w:val="0"/>
        <w:sz w:val="24"/>
        <w:szCs w:val="24"/>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6FBE13F8"/>
    <w:multiLevelType w:val="multilevel"/>
    <w:tmpl w:val="71227E90"/>
    <w:lvl w:ilvl="0">
      <w:start w:val="1"/>
      <w:numFmt w:val="decimal"/>
      <w:lvlText w:val="%1."/>
      <w:lvlJc w:val="left"/>
      <w:pPr>
        <w:ind w:left="360" w:hanging="360"/>
      </w:pPr>
      <w:rPr>
        <w:rFonts w:cs="Times New Roman"/>
        <w:b w:val="0"/>
        <w:bCs w:val="0"/>
        <w:sz w:val="24"/>
        <w:szCs w:val="24"/>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nsid w:val="75BC6F60"/>
    <w:multiLevelType w:val="hybridMultilevel"/>
    <w:tmpl w:val="5CA24D2C"/>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4">
    <w:nsid w:val="770B3498"/>
    <w:multiLevelType w:val="hybridMultilevel"/>
    <w:tmpl w:val="D9AC1DEC"/>
    <w:lvl w:ilvl="0" w:tplc="2FCE75EA">
      <w:start w:val="1"/>
      <w:numFmt w:val="hebrew1"/>
      <w:lvlText w:val="נספח %1."/>
      <w:lvlJc w:val="left"/>
      <w:pPr>
        <w:ind w:left="720" w:hanging="360"/>
      </w:pPr>
      <w:rPr>
        <w:rFonts w:cs="Times New Roman" w:hint="default"/>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7BFB1FD4"/>
    <w:multiLevelType w:val="hybridMultilevel"/>
    <w:tmpl w:val="691E3D3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nsid w:val="7F2A4D82"/>
    <w:multiLevelType w:val="multilevel"/>
    <w:tmpl w:val="80F2396C"/>
    <w:lvl w:ilvl="0">
      <w:start w:val="1"/>
      <w:numFmt w:val="decimal"/>
      <w:lvlText w:val="%1."/>
      <w:lvlJc w:val="left"/>
      <w:pPr>
        <w:ind w:left="360" w:hanging="360"/>
      </w:pPr>
      <w:rPr>
        <w:rFonts w:cs="Times New Roman"/>
        <w:b w:val="0"/>
        <w:bCs w:val="0"/>
        <w:i w:val="0"/>
        <w:iCs w:val="0"/>
        <w:color w:val="auto"/>
      </w:rPr>
    </w:lvl>
    <w:lvl w:ilvl="1">
      <w:start w:val="1"/>
      <w:numFmt w:val="decimal"/>
      <w:lvlText w:val="%1.%2."/>
      <w:lvlJc w:val="left"/>
      <w:pPr>
        <w:ind w:left="792" w:hanging="432"/>
      </w:pPr>
      <w:rPr>
        <w:rFonts w:cs="Times New Roman"/>
        <w:b w:val="0"/>
        <w:bCs w:val="0"/>
        <w:color w:val="auto"/>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16"/>
  </w:num>
  <w:num w:numId="2">
    <w:abstractNumId w:val="5"/>
  </w:num>
  <w:num w:numId="3">
    <w:abstractNumId w:val="12"/>
  </w:num>
  <w:num w:numId="4">
    <w:abstractNumId w:val="1"/>
  </w:num>
  <w:num w:numId="5">
    <w:abstractNumId w:val="21"/>
  </w:num>
  <w:num w:numId="6">
    <w:abstractNumId w:val="13"/>
  </w:num>
  <w:num w:numId="7">
    <w:abstractNumId w:val="3"/>
  </w:num>
  <w:num w:numId="8">
    <w:abstractNumId w:val="9"/>
  </w:num>
  <w:num w:numId="9">
    <w:abstractNumId w:val="26"/>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6"/>
  </w:num>
  <w:num w:numId="12">
    <w:abstractNumId w:val="29"/>
  </w:num>
  <w:num w:numId="13">
    <w:abstractNumId w:val="31"/>
  </w:num>
  <w:num w:numId="14">
    <w:abstractNumId w:val="32"/>
  </w:num>
  <w:num w:numId="15">
    <w:abstractNumId w:val="34"/>
  </w:num>
  <w:num w:numId="16">
    <w:abstractNumId w:val="20"/>
  </w:num>
  <w:num w:numId="17">
    <w:abstractNumId w:val="28"/>
  </w:num>
  <w:num w:numId="18">
    <w:abstractNumId w:val="8"/>
  </w:num>
  <w:num w:numId="19">
    <w:abstractNumId w:val="25"/>
  </w:num>
  <w:num w:numId="20">
    <w:abstractNumId w:val="22"/>
  </w:num>
  <w:num w:numId="21">
    <w:abstractNumId w:val="23"/>
  </w:num>
  <w:num w:numId="22">
    <w:abstractNumId w:val="30"/>
  </w:num>
  <w:num w:numId="2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num>
  <w:num w:numId="27">
    <w:abstractNumId w:val="15"/>
  </w:num>
  <w:num w:numId="28">
    <w:abstractNumId w:val="24"/>
  </w:num>
  <w:num w:numId="29">
    <w:abstractNumId w:val="11"/>
  </w:num>
  <w:num w:numId="30">
    <w:abstractNumId w:val="7"/>
  </w:num>
  <w:num w:numId="31">
    <w:abstractNumId w:val="27"/>
  </w:num>
  <w:num w:numId="32">
    <w:abstractNumId w:val="4"/>
  </w:num>
  <w:num w:numId="33">
    <w:abstractNumId w:val="18"/>
  </w:num>
  <w:num w:numId="34">
    <w:abstractNumId w:val="17"/>
  </w:num>
  <w:num w:numId="35">
    <w:abstractNumId w:val="0"/>
  </w:num>
  <w:num w:numId="36">
    <w:abstractNumId w:val="14"/>
  </w:num>
  <w:num w:numId="37">
    <w:abstractNumId w:val="6"/>
  </w:num>
  <w:num w:numId="38">
    <w:abstractNumId w:val="19"/>
  </w:num>
  <w:num w:numId="3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cumentProtection w:edit="readOnly" w:formatting="1" w:enforcement="1" w:cryptProviderType="rsaFull" w:cryptAlgorithmClass="hash" w:cryptAlgorithmType="typeAny" w:cryptAlgorithmSid="4" w:cryptSpinCount="50000" w:hash="BIR5+2wfNxDsYL0PcsH8b/kYTHs=" w:salt="VqW3TBT5FbGqIZ5EOpyU0Q=="/>
  <w:defaultTabStop w:val="720"/>
  <w:characterSpacingControl w:val="doNotCompress"/>
  <w:footnotePr>
    <w:pos w:val="beneathText"/>
    <w:footnote w:id="0"/>
    <w:footnote w:id="1"/>
  </w:footnotePr>
  <w:endnotePr>
    <w:endnote w:id="0"/>
    <w:endnote w:id="1"/>
  </w:endnotePr>
  <w:compat/>
  <w:rsids>
    <w:rsidRoot w:val="00C17AF0"/>
    <w:rsid w:val="00000056"/>
    <w:rsid w:val="000010C4"/>
    <w:rsid w:val="000012A9"/>
    <w:rsid w:val="00001BDB"/>
    <w:rsid w:val="00002EB4"/>
    <w:rsid w:val="00002FCC"/>
    <w:rsid w:val="00003469"/>
    <w:rsid w:val="00003988"/>
    <w:rsid w:val="00003ED4"/>
    <w:rsid w:val="0000569B"/>
    <w:rsid w:val="00005856"/>
    <w:rsid w:val="00005EF9"/>
    <w:rsid w:val="00006A99"/>
    <w:rsid w:val="00010695"/>
    <w:rsid w:val="000106AF"/>
    <w:rsid w:val="00010861"/>
    <w:rsid w:val="00010D9D"/>
    <w:rsid w:val="00011001"/>
    <w:rsid w:val="000117B6"/>
    <w:rsid w:val="00011860"/>
    <w:rsid w:val="00012A8B"/>
    <w:rsid w:val="00012CE7"/>
    <w:rsid w:val="00015146"/>
    <w:rsid w:val="00015291"/>
    <w:rsid w:val="00015790"/>
    <w:rsid w:val="00015EC7"/>
    <w:rsid w:val="000174F9"/>
    <w:rsid w:val="00020592"/>
    <w:rsid w:val="0002186B"/>
    <w:rsid w:val="00021DE5"/>
    <w:rsid w:val="00021F9C"/>
    <w:rsid w:val="0002243F"/>
    <w:rsid w:val="0002378B"/>
    <w:rsid w:val="00023BB8"/>
    <w:rsid w:val="00023F83"/>
    <w:rsid w:val="000246C2"/>
    <w:rsid w:val="0002651F"/>
    <w:rsid w:val="0002713B"/>
    <w:rsid w:val="0002727A"/>
    <w:rsid w:val="00031814"/>
    <w:rsid w:val="00031AEA"/>
    <w:rsid w:val="00031D2E"/>
    <w:rsid w:val="00031E2C"/>
    <w:rsid w:val="00032882"/>
    <w:rsid w:val="00034A40"/>
    <w:rsid w:val="00034B18"/>
    <w:rsid w:val="00034CB2"/>
    <w:rsid w:val="000354E1"/>
    <w:rsid w:val="00037F30"/>
    <w:rsid w:val="00041D69"/>
    <w:rsid w:val="00042A28"/>
    <w:rsid w:val="00042D78"/>
    <w:rsid w:val="000435FA"/>
    <w:rsid w:val="00043E82"/>
    <w:rsid w:val="0004591D"/>
    <w:rsid w:val="00045C06"/>
    <w:rsid w:val="000465B0"/>
    <w:rsid w:val="00046DDA"/>
    <w:rsid w:val="00047800"/>
    <w:rsid w:val="00047C3E"/>
    <w:rsid w:val="000505F5"/>
    <w:rsid w:val="000509FE"/>
    <w:rsid w:val="00051749"/>
    <w:rsid w:val="00051FDA"/>
    <w:rsid w:val="0005205E"/>
    <w:rsid w:val="0005211C"/>
    <w:rsid w:val="00052435"/>
    <w:rsid w:val="00052B7D"/>
    <w:rsid w:val="00052D2C"/>
    <w:rsid w:val="00052DE3"/>
    <w:rsid w:val="00052FBA"/>
    <w:rsid w:val="000537BA"/>
    <w:rsid w:val="000549B1"/>
    <w:rsid w:val="00055211"/>
    <w:rsid w:val="00055230"/>
    <w:rsid w:val="00055536"/>
    <w:rsid w:val="00055665"/>
    <w:rsid w:val="00055829"/>
    <w:rsid w:val="00055D27"/>
    <w:rsid w:val="00056482"/>
    <w:rsid w:val="000565CD"/>
    <w:rsid w:val="00056A53"/>
    <w:rsid w:val="000572AD"/>
    <w:rsid w:val="00057F82"/>
    <w:rsid w:val="00060BBE"/>
    <w:rsid w:val="0006180F"/>
    <w:rsid w:val="0006231D"/>
    <w:rsid w:val="000635E7"/>
    <w:rsid w:val="000636CF"/>
    <w:rsid w:val="00064CA3"/>
    <w:rsid w:val="000674BD"/>
    <w:rsid w:val="000709C4"/>
    <w:rsid w:val="000712BC"/>
    <w:rsid w:val="00071BB3"/>
    <w:rsid w:val="00071FD5"/>
    <w:rsid w:val="000740C7"/>
    <w:rsid w:val="0007453B"/>
    <w:rsid w:val="00075203"/>
    <w:rsid w:val="0007534F"/>
    <w:rsid w:val="00075AEB"/>
    <w:rsid w:val="00077227"/>
    <w:rsid w:val="000777FA"/>
    <w:rsid w:val="00081B4B"/>
    <w:rsid w:val="00082E87"/>
    <w:rsid w:val="00083C56"/>
    <w:rsid w:val="00084DE5"/>
    <w:rsid w:val="000852BA"/>
    <w:rsid w:val="000856D1"/>
    <w:rsid w:val="00085807"/>
    <w:rsid w:val="000860B6"/>
    <w:rsid w:val="0008677D"/>
    <w:rsid w:val="0009018B"/>
    <w:rsid w:val="00090386"/>
    <w:rsid w:val="000913F6"/>
    <w:rsid w:val="000914A0"/>
    <w:rsid w:val="000916A7"/>
    <w:rsid w:val="00091AB3"/>
    <w:rsid w:val="000923FD"/>
    <w:rsid w:val="00092AF8"/>
    <w:rsid w:val="00093124"/>
    <w:rsid w:val="0009415C"/>
    <w:rsid w:val="000944C6"/>
    <w:rsid w:val="000952C6"/>
    <w:rsid w:val="00095844"/>
    <w:rsid w:val="00096010"/>
    <w:rsid w:val="000960FC"/>
    <w:rsid w:val="00097B1F"/>
    <w:rsid w:val="000A1C3D"/>
    <w:rsid w:val="000A2225"/>
    <w:rsid w:val="000A26C6"/>
    <w:rsid w:val="000A3B44"/>
    <w:rsid w:val="000A4499"/>
    <w:rsid w:val="000A4D31"/>
    <w:rsid w:val="000A5B07"/>
    <w:rsid w:val="000A6733"/>
    <w:rsid w:val="000B01BA"/>
    <w:rsid w:val="000B09A4"/>
    <w:rsid w:val="000B1021"/>
    <w:rsid w:val="000B1749"/>
    <w:rsid w:val="000B191A"/>
    <w:rsid w:val="000B197B"/>
    <w:rsid w:val="000B1D32"/>
    <w:rsid w:val="000B2266"/>
    <w:rsid w:val="000B23A6"/>
    <w:rsid w:val="000B2858"/>
    <w:rsid w:val="000B2CD7"/>
    <w:rsid w:val="000B3243"/>
    <w:rsid w:val="000B3A1F"/>
    <w:rsid w:val="000B3D04"/>
    <w:rsid w:val="000B4D63"/>
    <w:rsid w:val="000B57DE"/>
    <w:rsid w:val="000B586F"/>
    <w:rsid w:val="000B5962"/>
    <w:rsid w:val="000B5BE9"/>
    <w:rsid w:val="000B5C13"/>
    <w:rsid w:val="000B66EA"/>
    <w:rsid w:val="000B6748"/>
    <w:rsid w:val="000B6771"/>
    <w:rsid w:val="000B6E24"/>
    <w:rsid w:val="000B7430"/>
    <w:rsid w:val="000B7773"/>
    <w:rsid w:val="000C08BE"/>
    <w:rsid w:val="000C0C60"/>
    <w:rsid w:val="000C13FE"/>
    <w:rsid w:val="000C1473"/>
    <w:rsid w:val="000C1A28"/>
    <w:rsid w:val="000C1CA0"/>
    <w:rsid w:val="000C1F71"/>
    <w:rsid w:val="000C321F"/>
    <w:rsid w:val="000C3BA2"/>
    <w:rsid w:val="000C43D1"/>
    <w:rsid w:val="000C4A29"/>
    <w:rsid w:val="000C527D"/>
    <w:rsid w:val="000C5687"/>
    <w:rsid w:val="000C6084"/>
    <w:rsid w:val="000C653B"/>
    <w:rsid w:val="000C6820"/>
    <w:rsid w:val="000C70D2"/>
    <w:rsid w:val="000C73A2"/>
    <w:rsid w:val="000C7BC2"/>
    <w:rsid w:val="000D0B8C"/>
    <w:rsid w:val="000D0BBC"/>
    <w:rsid w:val="000D1DE6"/>
    <w:rsid w:val="000D24C3"/>
    <w:rsid w:val="000D2E28"/>
    <w:rsid w:val="000D33A2"/>
    <w:rsid w:val="000D33B1"/>
    <w:rsid w:val="000D353A"/>
    <w:rsid w:val="000D43E3"/>
    <w:rsid w:val="000D490D"/>
    <w:rsid w:val="000D542F"/>
    <w:rsid w:val="000D5607"/>
    <w:rsid w:val="000D6130"/>
    <w:rsid w:val="000D6304"/>
    <w:rsid w:val="000D6B5D"/>
    <w:rsid w:val="000D6CA2"/>
    <w:rsid w:val="000D7028"/>
    <w:rsid w:val="000D78DC"/>
    <w:rsid w:val="000D7D2C"/>
    <w:rsid w:val="000E04BD"/>
    <w:rsid w:val="000E0BDE"/>
    <w:rsid w:val="000E0D13"/>
    <w:rsid w:val="000E1187"/>
    <w:rsid w:val="000E254E"/>
    <w:rsid w:val="000E2A3F"/>
    <w:rsid w:val="000E2F48"/>
    <w:rsid w:val="000E46B8"/>
    <w:rsid w:val="000E5E7E"/>
    <w:rsid w:val="000E6753"/>
    <w:rsid w:val="000F0AEC"/>
    <w:rsid w:val="000F193C"/>
    <w:rsid w:val="000F1BD0"/>
    <w:rsid w:val="000F2108"/>
    <w:rsid w:val="000F24A8"/>
    <w:rsid w:val="000F31A1"/>
    <w:rsid w:val="000F3E7D"/>
    <w:rsid w:val="000F5F7C"/>
    <w:rsid w:val="000F61DC"/>
    <w:rsid w:val="000F6C57"/>
    <w:rsid w:val="00100628"/>
    <w:rsid w:val="001008EF"/>
    <w:rsid w:val="001012FB"/>
    <w:rsid w:val="00101E72"/>
    <w:rsid w:val="00102350"/>
    <w:rsid w:val="001023AE"/>
    <w:rsid w:val="00102697"/>
    <w:rsid w:val="00103379"/>
    <w:rsid w:val="00103757"/>
    <w:rsid w:val="00104591"/>
    <w:rsid w:val="00104A1F"/>
    <w:rsid w:val="00104A7B"/>
    <w:rsid w:val="00105E62"/>
    <w:rsid w:val="001063B1"/>
    <w:rsid w:val="00107325"/>
    <w:rsid w:val="00107A0F"/>
    <w:rsid w:val="001109CA"/>
    <w:rsid w:val="00110BF8"/>
    <w:rsid w:val="0011168F"/>
    <w:rsid w:val="001117CE"/>
    <w:rsid w:val="00112009"/>
    <w:rsid w:val="00113781"/>
    <w:rsid w:val="001149B2"/>
    <w:rsid w:val="00114A14"/>
    <w:rsid w:val="00114B8D"/>
    <w:rsid w:val="001153AD"/>
    <w:rsid w:val="0011543E"/>
    <w:rsid w:val="001156FA"/>
    <w:rsid w:val="0011653A"/>
    <w:rsid w:val="0011741D"/>
    <w:rsid w:val="00121301"/>
    <w:rsid w:val="00121BB0"/>
    <w:rsid w:val="00122314"/>
    <w:rsid w:val="00122C67"/>
    <w:rsid w:val="00123130"/>
    <w:rsid w:val="0012356A"/>
    <w:rsid w:val="001236BA"/>
    <w:rsid w:val="001237F5"/>
    <w:rsid w:val="00124A69"/>
    <w:rsid w:val="001256CD"/>
    <w:rsid w:val="00125A3B"/>
    <w:rsid w:val="001265CD"/>
    <w:rsid w:val="00126645"/>
    <w:rsid w:val="001268F2"/>
    <w:rsid w:val="001273F8"/>
    <w:rsid w:val="001306DB"/>
    <w:rsid w:val="00130BD1"/>
    <w:rsid w:val="001322CF"/>
    <w:rsid w:val="001326EA"/>
    <w:rsid w:val="00132D40"/>
    <w:rsid w:val="0013322A"/>
    <w:rsid w:val="00133870"/>
    <w:rsid w:val="001339B8"/>
    <w:rsid w:val="00133EAB"/>
    <w:rsid w:val="001346D4"/>
    <w:rsid w:val="00134F73"/>
    <w:rsid w:val="00134F9C"/>
    <w:rsid w:val="001364D8"/>
    <w:rsid w:val="00136845"/>
    <w:rsid w:val="00136FD0"/>
    <w:rsid w:val="00137609"/>
    <w:rsid w:val="00140656"/>
    <w:rsid w:val="0014160F"/>
    <w:rsid w:val="001421BD"/>
    <w:rsid w:val="00142D28"/>
    <w:rsid w:val="00143413"/>
    <w:rsid w:val="00143CA4"/>
    <w:rsid w:val="00143DE0"/>
    <w:rsid w:val="00144AE5"/>
    <w:rsid w:val="00144BB9"/>
    <w:rsid w:val="001453BA"/>
    <w:rsid w:val="00146AAE"/>
    <w:rsid w:val="00146ED5"/>
    <w:rsid w:val="001516D2"/>
    <w:rsid w:val="00151D85"/>
    <w:rsid w:val="0015242E"/>
    <w:rsid w:val="001548D6"/>
    <w:rsid w:val="00157A32"/>
    <w:rsid w:val="00157AE1"/>
    <w:rsid w:val="00160519"/>
    <w:rsid w:val="00160B50"/>
    <w:rsid w:val="00160C04"/>
    <w:rsid w:val="00160EF0"/>
    <w:rsid w:val="0016108B"/>
    <w:rsid w:val="00161AC9"/>
    <w:rsid w:val="00162267"/>
    <w:rsid w:val="001622B7"/>
    <w:rsid w:val="00163A75"/>
    <w:rsid w:val="00164316"/>
    <w:rsid w:val="0016471D"/>
    <w:rsid w:val="00165954"/>
    <w:rsid w:val="00165AD4"/>
    <w:rsid w:val="001664A3"/>
    <w:rsid w:val="0016690F"/>
    <w:rsid w:val="00166B93"/>
    <w:rsid w:val="00166C1B"/>
    <w:rsid w:val="00166F55"/>
    <w:rsid w:val="001671C4"/>
    <w:rsid w:val="00167958"/>
    <w:rsid w:val="00167DD2"/>
    <w:rsid w:val="0017002B"/>
    <w:rsid w:val="0017006D"/>
    <w:rsid w:val="001708C2"/>
    <w:rsid w:val="00170A35"/>
    <w:rsid w:val="00171947"/>
    <w:rsid w:val="00172C03"/>
    <w:rsid w:val="00173459"/>
    <w:rsid w:val="0017387C"/>
    <w:rsid w:val="00174FD4"/>
    <w:rsid w:val="001766D6"/>
    <w:rsid w:val="00176A02"/>
    <w:rsid w:val="00176EF8"/>
    <w:rsid w:val="00180EFA"/>
    <w:rsid w:val="00181B93"/>
    <w:rsid w:val="00182581"/>
    <w:rsid w:val="001829EC"/>
    <w:rsid w:val="00182B80"/>
    <w:rsid w:val="00182BE9"/>
    <w:rsid w:val="00182EB7"/>
    <w:rsid w:val="001831A0"/>
    <w:rsid w:val="00183FEF"/>
    <w:rsid w:val="001843E3"/>
    <w:rsid w:val="00184CC2"/>
    <w:rsid w:val="00184F7B"/>
    <w:rsid w:val="001852B7"/>
    <w:rsid w:val="00185888"/>
    <w:rsid w:val="00185ADA"/>
    <w:rsid w:val="00185F5A"/>
    <w:rsid w:val="0018666E"/>
    <w:rsid w:val="0018681E"/>
    <w:rsid w:val="00186CA0"/>
    <w:rsid w:val="0018742B"/>
    <w:rsid w:val="001913DF"/>
    <w:rsid w:val="0019144A"/>
    <w:rsid w:val="00191536"/>
    <w:rsid w:val="0019191A"/>
    <w:rsid w:val="00192102"/>
    <w:rsid w:val="00192227"/>
    <w:rsid w:val="0019319E"/>
    <w:rsid w:val="0019347F"/>
    <w:rsid w:val="0019409A"/>
    <w:rsid w:val="0019430E"/>
    <w:rsid w:val="0019538F"/>
    <w:rsid w:val="001A0CA8"/>
    <w:rsid w:val="001A0EC6"/>
    <w:rsid w:val="001A24CF"/>
    <w:rsid w:val="001A24EC"/>
    <w:rsid w:val="001A26B9"/>
    <w:rsid w:val="001A295D"/>
    <w:rsid w:val="001A34D6"/>
    <w:rsid w:val="001A3672"/>
    <w:rsid w:val="001A42CF"/>
    <w:rsid w:val="001A48AD"/>
    <w:rsid w:val="001A4B9F"/>
    <w:rsid w:val="001A4BBF"/>
    <w:rsid w:val="001A4FD4"/>
    <w:rsid w:val="001A5029"/>
    <w:rsid w:val="001A5C0F"/>
    <w:rsid w:val="001A749D"/>
    <w:rsid w:val="001A749E"/>
    <w:rsid w:val="001B0099"/>
    <w:rsid w:val="001B01C9"/>
    <w:rsid w:val="001B0719"/>
    <w:rsid w:val="001B082E"/>
    <w:rsid w:val="001B0CCB"/>
    <w:rsid w:val="001B13D4"/>
    <w:rsid w:val="001B1655"/>
    <w:rsid w:val="001B1D73"/>
    <w:rsid w:val="001B2205"/>
    <w:rsid w:val="001B2643"/>
    <w:rsid w:val="001B2BC3"/>
    <w:rsid w:val="001B2D2D"/>
    <w:rsid w:val="001B3849"/>
    <w:rsid w:val="001B4566"/>
    <w:rsid w:val="001B4C14"/>
    <w:rsid w:val="001B4F06"/>
    <w:rsid w:val="001B6698"/>
    <w:rsid w:val="001B7763"/>
    <w:rsid w:val="001B79B4"/>
    <w:rsid w:val="001C04D9"/>
    <w:rsid w:val="001C0BB2"/>
    <w:rsid w:val="001C0E82"/>
    <w:rsid w:val="001C0E8C"/>
    <w:rsid w:val="001C1DB4"/>
    <w:rsid w:val="001C223D"/>
    <w:rsid w:val="001C24B8"/>
    <w:rsid w:val="001C283F"/>
    <w:rsid w:val="001C2CCE"/>
    <w:rsid w:val="001C33B3"/>
    <w:rsid w:val="001C4AF9"/>
    <w:rsid w:val="001C4E7C"/>
    <w:rsid w:val="001C5C6B"/>
    <w:rsid w:val="001C6460"/>
    <w:rsid w:val="001C6912"/>
    <w:rsid w:val="001D0664"/>
    <w:rsid w:val="001D08EA"/>
    <w:rsid w:val="001D24BA"/>
    <w:rsid w:val="001D37CB"/>
    <w:rsid w:val="001D38C0"/>
    <w:rsid w:val="001D3A92"/>
    <w:rsid w:val="001D3E27"/>
    <w:rsid w:val="001D43EE"/>
    <w:rsid w:val="001D4A34"/>
    <w:rsid w:val="001D4A4A"/>
    <w:rsid w:val="001D4CE5"/>
    <w:rsid w:val="001D503E"/>
    <w:rsid w:val="001D6618"/>
    <w:rsid w:val="001D66C9"/>
    <w:rsid w:val="001D6ED0"/>
    <w:rsid w:val="001D7762"/>
    <w:rsid w:val="001D7E2E"/>
    <w:rsid w:val="001E02D3"/>
    <w:rsid w:val="001E162A"/>
    <w:rsid w:val="001E19DC"/>
    <w:rsid w:val="001E1A99"/>
    <w:rsid w:val="001E2A45"/>
    <w:rsid w:val="001E2D15"/>
    <w:rsid w:val="001E2E9E"/>
    <w:rsid w:val="001E3387"/>
    <w:rsid w:val="001E3844"/>
    <w:rsid w:val="001E3B89"/>
    <w:rsid w:val="001E4D04"/>
    <w:rsid w:val="001E4EEC"/>
    <w:rsid w:val="001E5090"/>
    <w:rsid w:val="001E54FA"/>
    <w:rsid w:val="001E5510"/>
    <w:rsid w:val="001E5922"/>
    <w:rsid w:val="001E5CDB"/>
    <w:rsid w:val="001E7A60"/>
    <w:rsid w:val="001E7E08"/>
    <w:rsid w:val="001E7E38"/>
    <w:rsid w:val="001E7FEA"/>
    <w:rsid w:val="001F03A4"/>
    <w:rsid w:val="001F2B04"/>
    <w:rsid w:val="001F2E05"/>
    <w:rsid w:val="001F368E"/>
    <w:rsid w:val="001F4975"/>
    <w:rsid w:val="001F4A1B"/>
    <w:rsid w:val="001F5602"/>
    <w:rsid w:val="001F650D"/>
    <w:rsid w:val="001F6516"/>
    <w:rsid w:val="001F777E"/>
    <w:rsid w:val="001F78B4"/>
    <w:rsid w:val="002012CA"/>
    <w:rsid w:val="002016EA"/>
    <w:rsid w:val="002017BD"/>
    <w:rsid w:val="00201A06"/>
    <w:rsid w:val="00202D93"/>
    <w:rsid w:val="00203268"/>
    <w:rsid w:val="00203326"/>
    <w:rsid w:val="00203569"/>
    <w:rsid w:val="00204301"/>
    <w:rsid w:val="00204715"/>
    <w:rsid w:val="00204A29"/>
    <w:rsid w:val="00204BA8"/>
    <w:rsid w:val="00205526"/>
    <w:rsid w:val="002060C4"/>
    <w:rsid w:val="0020688C"/>
    <w:rsid w:val="00207186"/>
    <w:rsid w:val="0020787D"/>
    <w:rsid w:val="00210791"/>
    <w:rsid w:val="00210E04"/>
    <w:rsid w:val="002115AC"/>
    <w:rsid w:val="00212182"/>
    <w:rsid w:val="0021253C"/>
    <w:rsid w:val="00212581"/>
    <w:rsid w:val="00212B1E"/>
    <w:rsid w:val="00215970"/>
    <w:rsid w:val="002159A7"/>
    <w:rsid w:val="0021645C"/>
    <w:rsid w:val="002164EC"/>
    <w:rsid w:val="00217D49"/>
    <w:rsid w:val="00220874"/>
    <w:rsid w:val="00220FF5"/>
    <w:rsid w:val="00221204"/>
    <w:rsid w:val="00221230"/>
    <w:rsid w:val="00221AEB"/>
    <w:rsid w:val="0022379A"/>
    <w:rsid w:val="00223989"/>
    <w:rsid w:val="00223F62"/>
    <w:rsid w:val="00224476"/>
    <w:rsid w:val="00224534"/>
    <w:rsid w:val="00224A50"/>
    <w:rsid w:val="00224DB4"/>
    <w:rsid w:val="00224FE3"/>
    <w:rsid w:val="00224FEF"/>
    <w:rsid w:val="00226088"/>
    <w:rsid w:val="002266A5"/>
    <w:rsid w:val="002266D1"/>
    <w:rsid w:val="00226705"/>
    <w:rsid w:val="00226B6D"/>
    <w:rsid w:val="002270A6"/>
    <w:rsid w:val="002276D6"/>
    <w:rsid w:val="0022781B"/>
    <w:rsid w:val="00227EC0"/>
    <w:rsid w:val="0023022A"/>
    <w:rsid w:val="0023106C"/>
    <w:rsid w:val="00232072"/>
    <w:rsid w:val="0023210F"/>
    <w:rsid w:val="00232184"/>
    <w:rsid w:val="0023296D"/>
    <w:rsid w:val="00232ABD"/>
    <w:rsid w:val="00233E63"/>
    <w:rsid w:val="00234FE1"/>
    <w:rsid w:val="00235FFD"/>
    <w:rsid w:val="00236A87"/>
    <w:rsid w:val="00241401"/>
    <w:rsid w:val="00243A9C"/>
    <w:rsid w:val="00243F4A"/>
    <w:rsid w:val="00244926"/>
    <w:rsid w:val="00244E47"/>
    <w:rsid w:val="00246549"/>
    <w:rsid w:val="00246D85"/>
    <w:rsid w:val="0024744C"/>
    <w:rsid w:val="002477F5"/>
    <w:rsid w:val="0025097E"/>
    <w:rsid w:val="00250AB6"/>
    <w:rsid w:val="002516B2"/>
    <w:rsid w:val="00251C54"/>
    <w:rsid w:val="00252C50"/>
    <w:rsid w:val="002533F6"/>
    <w:rsid w:val="00254587"/>
    <w:rsid w:val="00255503"/>
    <w:rsid w:val="00255FC5"/>
    <w:rsid w:val="002565E2"/>
    <w:rsid w:val="00257F28"/>
    <w:rsid w:val="002602A0"/>
    <w:rsid w:val="00260624"/>
    <w:rsid w:val="002610AB"/>
    <w:rsid w:val="002620AF"/>
    <w:rsid w:val="0026221C"/>
    <w:rsid w:val="00262D86"/>
    <w:rsid w:val="002630C2"/>
    <w:rsid w:val="0026374D"/>
    <w:rsid w:val="002637B5"/>
    <w:rsid w:val="00263822"/>
    <w:rsid w:val="00264188"/>
    <w:rsid w:val="002642C0"/>
    <w:rsid w:val="00265B5C"/>
    <w:rsid w:val="00266016"/>
    <w:rsid w:val="00266270"/>
    <w:rsid w:val="0026664C"/>
    <w:rsid w:val="00266B82"/>
    <w:rsid w:val="00266CDE"/>
    <w:rsid w:val="00267B9B"/>
    <w:rsid w:val="00270720"/>
    <w:rsid w:val="00272A16"/>
    <w:rsid w:val="00273029"/>
    <w:rsid w:val="00273677"/>
    <w:rsid w:val="00274DE7"/>
    <w:rsid w:val="002756B5"/>
    <w:rsid w:val="0027596B"/>
    <w:rsid w:val="00275BDE"/>
    <w:rsid w:val="002760CC"/>
    <w:rsid w:val="0027649D"/>
    <w:rsid w:val="002765C3"/>
    <w:rsid w:val="0027701D"/>
    <w:rsid w:val="00277117"/>
    <w:rsid w:val="0027757D"/>
    <w:rsid w:val="00277EE0"/>
    <w:rsid w:val="0028043C"/>
    <w:rsid w:val="0028094D"/>
    <w:rsid w:val="00280E71"/>
    <w:rsid w:val="0028119B"/>
    <w:rsid w:val="00281811"/>
    <w:rsid w:val="00281FF6"/>
    <w:rsid w:val="0028269B"/>
    <w:rsid w:val="002827CC"/>
    <w:rsid w:val="0028314C"/>
    <w:rsid w:val="0028376D"/>
    <w:rsid w:val="002837CE"/>
    <w:rsid w:val="00283E5D"/>
    <w:rsid w:val="00284057"/>
    <w:rsid w:val="00284346"/>
    <w:rsid w:val="00284727"/>
    <w:rsid w:val="0028493B"/>
    <w:rsid w:val="00284A7C"/>
    <w:rsid w:val="00286B93"/>
    <w:rsid w:val="0028761B"/>
    <w:rsid w:val="00290090"/>
    <w:rsid w:val="00290D56"/>
    <w:rsid w:val="0029158C"/>
    <w:rsid w:val="00291F93"/>
    <w:rsid w:val="002922F8"/>
    <w:rsid w:val="0029417E"/>
    <w:rsid w:val="00294495"/>
    <w:rsid w:val="00295561"/>
    <w:rsid w:val="00295B71"/>
    <w:rsid w:val="0029615A"/>
    <w:rsid w:val="002965BC"/>
    <w:rsid w:val="00296801"/>
    <w:rsid w:val="002978C4"/>
    <w:rsid w:val="00297C45"/>
    <w:rsid w:val="002A1492"/>
    <w:rsid w:val="002A1D40"/>
    <w:rsid w:val="002A2607"/>
    <w:rsid w:val="002A27CF"/>
    <w:rsid w:val="002A2C55"/>
    <w:rsid w:val="002A3B20"/>
    <w:rsid w:val="002A4C6D"/>
    <w:rsid w:val="002A4FB5"/>
    <w:rsid w:val="002A6018"/>
    <w:rsid w:val="002A6B23"/>
    <w:rsid w:val="002A6E74"/>
    <w:rsid w:val="002A7BEB"/>
    <w:rsid w:val="002A7FC5"/>
    <w:rsid w:val="002B0524"/>
    <w:rsid w:val="002B0C1A"/>
    <w:rsid w:val="002B0DCC"/>
    <w:rsid w:val="002B11F6"/>
    <w:rsid w:val="002B15EC"/>
    <w:rsid w:val="002B1F16"/>
    <w:rsid w:val="002B2224"/>
    <w:rsid w:val="002B3CEC"/>
    <w:rsid w:val="002B46A9"/>
    <w:rsid w:val="002B474B"/>
    <w:rsid w:val="002B4A31"/>
    <w:rsid w:val="002B53CC"/>
    <w:rsid w:val="002B55AD"/>
    <w:rsid w:val="002B5A9A"/>
    <w:rsid w:val="002B5CB4"/>
    <w:rsid w:val="002B6367"/>
    <w:rsid w:val="002B7047"/>
    <w:rsid w:val="002B7166"/>
    <w:rsid w:val="002B7294"/>
    <w:rsid w:val="002B74DF"/>
    <w:rsid w:val="002B7A3A"/>
    <w:rsid w:val="002C094C"/>
    <w:rsid w:val="002C1155"/>
    <w:rsid w:val="002C180F"/>
    <w:rsid w:val="002C1C1D"/>
    <w:rsid w:val="002C1C75"/>
    <w:rsid w:val="002C1EF9"/>
    <w:rsid w:val="002C279A"/>
    <w:rsid w:val="002C2E02"/>
    <w:rsid w:val="002C303F"/>
    <w:rsid w:val="002C3D9C"/>
    <w:rsid w:val="002C4CA0"/>
    <w:rsid w:val="002C54C8"/>
    <w:rsid w:val="002C5BFD"/>
    <w:rsid w:val="002C5F95"/>
    <w:rsid w:val="002C6865"/>
    <w:rsid w:val="002C6A43"/>
    <w:rsid w:val="002C6D52"/>
    <w:rsid w:val="002C6D58"/>
    <w:rsid w:val="002C785C"/>
    <w:rsid w:val="002D0841"/>
    <w:rsid w:val="002D12EA"/>
    <w:rsid w:val="002D1884"/>
    <w:rsid w:val="002D1C78"/>
    <w:rsid w:val="002D3E14"/>
    <w:rsid w:val="002D407E"/>
    <w:rsid w:val="002D4177"/>
    <w:rsid w:val="002D4978"/>
    <w:rsid w:val="002D4D7B"/>
    <w:rsid w:val="002D57A9"/>
    <w:rsid w:val="002D66D8"/>
    <w:rsid w:val="002D6807"/>
    <w:rsid w:val="002D7569"/>
    <w:rsid w:val="002E0E21"/>
    <w:rsid w:val="002E113D"/>
    <w:rsid w:val="002E1396"/>
    <w:rsid w:val="002E170B"/>
    <w:rsid w:val="002E171D"/>
    <w:rsid w:val="002E189C"/>
    <w:rsid w:val="002E1955"/>
    <w:rsid w:val="002E1A1B"/>
    <w:rsid w:val="002E1F1F"/>
    <w:rsid w:val="002E2BCE"/>
    <w:rsid w:val="002E2E8A"/>
    <w:rsid w:val="002E2F98"/>
    <w:rsid w:val="002E3080"/>
    <w:rsid w:val="002E4163"/>
    <w:rsid w:val="002E41AF"/>
    <w:rsid w:val="002E4380"/>
    <w:rsid w:val="002E4BF3"/>
    <w:rsid w:val="002E6445"/>
    <w:rsid w:val="002E72F3"/>
    <w:rsid w:val="002E7CEF"/>
    <w:rsid w:val="002E7E1E"/>
    <w:rsid w:val="002F0864"/>
    <w:rsid w:val="002F097F"/>
    <w:rsid w:val="002F0C2F"/>
    <w:rsid w:val="002F10F6"/>
    <w:rsid w:val="002F180F"/>
    <w:rsid w:val="002F2020"/>
    <w:rsid w:val="002F21F4"/>
    <w:rsid w:val="002F22A0"/>
    <w:rsid w:val="002F22C4"/>
    <w:rsid w:val="002F251F"/>
    <w:rsid w:val="002F384C"/>
    <w:rsid w:val="002F3EEF"/>
    <w:rsid w:val="002F5AEE"/>
    <w:rsid w:val="002F5BB0"/>
    <w:rsid w:val="002F6DB0"/>
    <w:rsid w:val="002F6FFC"/>
    <w:rsid w:val="002F7DEF"/>
    <w:rsid w:val="003002E9"/>
    <w:rsid w:val="00300A72"/>
    <w:rsid w:val="003011D9"/>
    <w:rsid w:val="00301DD8"/>
    <w:rsid w:val="003020A7"/>
    <w:rsid w:val="00302706"/>
    <w:rsid w:val="003027A5"/>
    <w:rsid w:val="00302CF0"/>
    <w:rsid w:val="00303E39"/>
    <w:rsid w:val="00305712"/>
    <w:rsid w:val="00305ED9"/>
    <w:rsid w:val="00306193"/>
    <w:rsid w:val="00306306"/>
    <w:rsid w:val="00306924"/>
    <w:rsid w:val="00306EFB"/>
    <w:rsid w:val="00307014"/>
    <w:rsid w:val="00307B71"/>
    <w:rsid w:val="00307BC7"/>
    <w:rsid w:val="003101C1"/>
    <w:rsid w:val="003112AE"/>
    <w:rsid w:val="00312252"/>
    <w:rsid w:val="00312CA7"/>
    <w:rsid w:val="0031324F"/>
    <w:rsid w:val="00313D1B"/>
    <w:rsid w:val="00313DB4"/>
    <w:rsid w:val="003147AC"/>
    <w:rsid w:val="003149EE"/>
    <w:rsid w:val="00315051"/>
    <w:rsid w:val="00315982"/>
    <w:rsid w:val="00316D82"/>
    <w:rsid w:val="00317160"/>
    <w:rsid w:val="003172FF"/>
    <w:rsid w:val="00317B7B"/>
    <w:rsid w:val="0032022F"/>
    <w:rsid w:val="00320811"/>
    <w:rsid w:val="003216F4"/>
    <w:rsid w:val="0032192E"/>
    <w:rsid w:val="00321CB4"/>
    <w:rsid w:val="00321FCB"/>
    <w:rsid w:val="00322691"/>
    <w:rsid w:val="00323085"/>
    <w:rsid w:val="003243CD"/>
    <w:rsid w:val="00324776"/>
    <w:rsid w:val="0032544C"/>
    <w:rsid w:val="003254D5"/>
    <w:rsid w:val="00326101"/>
    <w:rsid w:val="003269C7"/>
    <w:rsid w:val="003276FE"/>
    <w:rsid w:val="00327B14"/>
    <w:rsid w:val="00330E4B"/>
    <w:rsid w:val="003312F0"/>
    <w:rsid w:val="0033290E"/>
    <w:rsid w:val="0033361F"/>
    <w:rsid w:val="003343C6"/>
    <w:rsid w:val="00334DF9"/>
    <w:rsid w:val="003352DD"/>
    <w:rsid w:val="003355A1"/>
    <w:rsid w:val="00336215"/>
    <w:rsid w:val="00336620"/>
    <w:rsid w:val="003369CA"/>
    <w:rsid w:val="003373CE"/>
    <w:rsid w:val="00337861"/>
    <w:rsid w:val="00337CE2"/>
    <w:rsid w:val="00340250"/>
    <w:rsid w:val="0034100E"/>
    <w:rsid w:val="003411AB"/>
    <w:rsid w:val="00341688"/>
    <w:rsid w:val="0034171B"/>
    <w:rsid w:val="0034374D"/>
    <w:rsid w:val="00344B53"/>
    <w:rsid w:val="00344EB9"/>
    <w:rsid w:val="0034565F"/>
    <w:rsid w:val="003461BF"/>
    <w:rsid w:val="003464E3"/>
    <w:rsid w:val="00346CEC"/>
    <w:rsid w:val="003504E9"/>
    <w:rsid w:val="003515A3"/>
    <w:rsid w:val="00351B23"/>
    <w:rsid w:val="00351D2C"/>
    <w:rsid w:val="003521E0"/>
    <w:rsid w:val="00352FD0"/>
    <w:rsid w:val="00353FB2"/>
    <w:rsid w:val="00355E18"/>
    <w:rsid w:val="00356303"/>
    <w:rsid w:val="00356AD3"/>
    <w:rsid w:val="00357C09"/>
    <w:rsid w:val="00360289"/>
    <w:rsid w:val="00360D71"/>
    <w:rsid w:val="0036151F"/>
    <w:rsid w:val="003621B7"/>
    <w:rsid w:val="00362216"/>
    <w:rsid w:val="00362779"/>
    <w:rsid w:val="00362BEA"/>
    <w:rsid w:val="003630A1"/>
    <w:rsid w:val="003634A3"/>
    <w:rsid w:val="00363E05"/>
    <w:rsid w:val="0036412E"/>
    <w:rsid w:val="003648FE"/>
    <w:rsid w:val="003651B2"/>
    <w:rsid w:val="003670A2"/>
    <w:rsid w:val="003700ED"/>
    <w:rsid w:val="00370312"/>
    <w:rsid w:val="00370546"/>
    <w:rsid w:val="003707E5"/>
    <w:rsid w:val="00370C81"/>
    <w:rsid w:val="00370C99"/>
    <w:rsid w:val="00370FD0"/>
    <w:rsid w:val="00371152"/>
    <w:rsid w:val="0037184F"/>
    <w:rsid w:val="00371B8C"/>
    <w:rsid w:val="00372545"/>
    <w:rsid w:val="00372A8E"/>
    <w:rsid w:val="00373C12"/>
    <w:rsid w:val="0037400F"/>
    <w:rsid w:val="003740F0"/>
    <w:rsid w:val="0037583C"/>
    <w:rsid w:val="00375FD8"/>
    <w:rsid w:val="00376018"/>
    <w:rsid w:val="003761A7"/>
    <w:rsid w:val="00376B7C"/>
    <w:rsid w:val="00376F14"/>
    <w:rsid w:val="00377253"/>
    <w:rsid w:val="00377A62"/>
    <w:rsid w:val="00377B03"/>
    <w:rsid w:val="003800F6"/>
    <w:rsid w:val="003801AC"/>
    <w:rsid w:val="00380F55"/>
    <w:rsid w:val="00380F8E"/>
    <w:rsid w:val="0038148D"/>
    <w:rsid w:val="003817E3"/>
    <w:rsid w:val="0038184F"/>
    <w:rsid w:val="00381ADA"/>
    <w:rsid w:val="00381C8E"/>
    <w:rsid w:val="00381EDE"/>
    <w:rsid w:val="00381F70"/>
    <w:rsid w:val="00382FF0"/>
    <w:rsid w:val="00383316"/>
    <w:rsid w:val="003840F4"/>
    <w:rsid w:val="00384459"/>
    <w:rsid w:val="00384E50"/>
    <w:rsid w:val="00385563"/>
    <w:rsid w:val="00385D6B"/>
    <w:rsid w:val="0038637A"/>
    <w:rsid w:val="003863AA"/>
    <w:rsid w:val="003902D8"/>
    <w:rsid w:val="00390968"/>
    <w:rsid w:val="00390B86"/>
    <w:rsid w:val="00390EBE"/>
    <w:rsid w:val="0039141E"/>
    <w:rsid w:val="00391A83"/>
    <w:rsid w:val="00392204"/>
    <w:rsid w:val="00392F3B"/>
    <w:rsid w:val="00393608"/>
    <w:rsid w:val="00393F2E"/>
    <w:rsid w:val="00395371"/>
    <w:rsid w:val="00395778"/>
    <w:rsid w:val="00395811"/>
    <w:rsid w:val="00395E0A"/>
    <w:rsid w:val="003964DF"/>
    <w:rsid w:val="00396E73"/>
    <w:rsid w:val="00397454"/>
    <w:rsid w:val="00397F9D"/>
    <w:rsid w:val="003A03F1"/>
    <w:rsid w:val="003A0D5C"/>
    <w:rsid w:val="003A10A9"/>
    <w:rsid w:val="003A1101"/>
    <w:rsid w:val="003A1B2C"/>
    <w:rsid w:val="003A1BA4"/>
    <w:rsid w:val="003A1C30"/>
    <w:rsid w:val="003A1C52"/>
    <w:rsid w:val="003A2591"/>
    <w:rsid w:val="003A2B20"/>
    <w:rsid w:val="003A35D2"/>
    <w:rsid w:val="003A4425"/>
    <w:rsid w:val="003A5E82"/>
    <w:rsid w:val="003A601D"/>
    <w:rsid w:val="003A6105"/>
    <w:rsid w:val="003B0128"/>
    <w:rsid w:val="003B0464"/>
    <w:rsid w:val="003B0559"/>
    <w:rsid w:val="003B0F0A"/>
    <w:rsid w:val="003B0F54"/>
    <w:rsid w:val="003B1176"/>
    <w:rsid w:val="003B12C4"/>
    <w:rsid w:val="003B174E"/>
    <w:rsid w:val="003B2064"/>
    <w:rsid w:val="003B20C3"/>
    <w:rsid w:val="003B3305"/>
    <w:rsid w:val="003B3B34"/>
    <w:rsid w:val="003B3ED3"/>
    <w:rsid w:val="003B5235"/>
    <w:rsid w:val="003B5690"/>
    <w:rsid w:val="003B573A"/>
    <w:rsid w:val="003B5E68"/>
    <w:rsid w:val="003B67CD"/>
    <w:rsid w:val="003B7AE8"/>
    <w:rsid w:val="003B7C7B"/>
    <w:rsid w:val="003B7D7D"/>
    <w:rsid w:val="003C0955"/>
    <w:rsid w:val="003C10DD"/>
    <w:rsid w:val="003C1CB4"/>
    <w:rsid w:val="003C22AE"/>
    <w:rsid w:val="003C3123"/>
    <w:rsid w:val="003C3601"/>
    <w:rsid w:val="003C3B76"/>
    <w:rsid w:val="003C5723"/>
    <w:rsid w:val="003C5F9D"/>
    <w:rsid w:val="003C6685"/>
    <w:rsid w:val="003C696F"/>
    <w:rsid w:val="003C7134"/>
    <w:rsid w:val="003C77C3"/>
    <w:rsid w:val="003C79CE"/>
    <w:rsid w:val="003D01D3"/>
    <w:rsid w:val="003D0D2F"/>
    <w:rsid w:val="003D0E3F"/>
    <w:rsid w:val="003D2465"/>
    <w:rsid w:val="003D2734"/>
    <w:rsid w:val="003D2C6C"/>
    <w:rsid w:val="003D2D26"/>
    <w:rsid w:val="003D3846"/>
    <w:rsid w:val="003D3D39"/>
    <w:rsid w:val="003D51CB"/>
    <w:rsid w:val="003D5485"/>
    <w:rsid w:val="003D617A"/>
    <w:rsid w:val="003D68FC"/>
    <w:rsid w:val="003D6B6A"/>
    <w:rsid w:val="003D6CC4"/>
    <w:rsid w:val="003D73BE"/>
    <w:rsid w:val="003D7BD8"/>
    <w:rsid w:val="003E0051"/>
    <w:rsid w:val="003E0389"/>
    <w:rsid w:val="003E0497"/>
    <w:rsid w:val="003E06AE"/>
    <w:rsid w:val="003E0E2B"/>
    <w:rsid w:val="003E1C94"/>
    <w:rsid w:val="003E1CB3"/>
    <w:rsid w:val="003E1EEB"/>
    <w:rsid w:val="003E2AA0"/>
    <w:rsid w:val="003E2CCE"/>
    <w:rsid w:val="003E2D9A"/>
    <w:rsid w:val="003E30F8"/>
    <w:rsid w:val="003E34E5"/>
    <w:rsid w:val="003E3853"/>
    <w:rsid w:val="003E3BAF"/>
    <w:rsid w:val="003E3BBF"/>
    <w:rsid w:val="003E50D1"/>
    <w:rsid w:val="003E58A0"/>
    <w:rsid w:val="003E63D6"/>
    <w:rsid w:val="003F0F5A"/>
    <w:rsid w:val="003F1518"/>
    <w:rsid w:val="003F1EBA"/>
    <w:rsid w:val="003F23F5"/>
    <w:rsid w:val="003F31A7"/>
    <w:rsid w:val="003F34CA"/>
    <w:rsid w:val="003F3641"/>
    <w:rsid w:val="003F4161"/>
    <w:rsid w:val="003F48EB"/>
    <w:rsid w:val="003F5B81"/>
    <w:rsid w:val="003F5D85"/>
    <w:rsid w:val="003F5EA5"/>
    <w:rsid w:val="004002A3"/>
    <w:rsid w:val="00400898"/>
    <w:rsid w:val="00400CBA"/>
    <w:rsid w:val="00400EC5"/>
    <w:rsid w:val="0040113C"/>
    <w:rsid w:val="00402600"/>
    <w:rsid w:val="00402A4C"/>
    <w:rsid w:val="00403AFF"/>
    <w:rsid w:val="00404971"/>
    <w:rsid w:val="004056DA"/>
    <w:rsid w:val="00405905"/>
    <w:rsid w:val="004059DE"/>
    <w:rsid w:val="00406453"/>
    <w:rsid w:val="004069C2"/>
    <w:rsid w:val="00407546"/>
    <w:rsid w:val="0040766F"/>
    <w:rsid w:val="00410934"/>
    <w:rsid w:val="0041122A"/>
    <w:rsid w:val="00412685"/>
    <w:rsid w:val="00412808"/>
    <w:rsid w:val="00412C97"/>
    <w:rsid w:val="00412FA6"/>
    <w:rsid w:val="00413483"/>
    <w:rsid w:val="004136DF"/>
    <w:rsid w:val="00414428"/>
    <w:rsid w:val="004144D2"/>
    <w:rsid w:val="00414FFD"/>
    <w:rsid w:val="00415132"/>
    <w:rsid w:val="004158B1"/>
    <w:rsid w:val="00416412"/>
    <w:rsid w:val="00416BCF"/>
    <w:rsid w:val="004179B3"/>
    <w:rsid w:val="00417BBF"/>
    <w:rsid w:val="00420A11"/>
    <w:rsid w:val="00421549"/>
    <w:rsid w:val="00421773"/>
    <w:rsid w:val="0042232E"/>
    <w:rsid w:val="00422B82"/>
    <w:rsid w:val="00423206"/>
    <w:rsid w:val="00423A6E"/>
    <w:rsid w:val="00423C6F"/>
    <w:rsid w:val="00423DCE"/>
    <w:rsid w:val="00423E60"/>
    <w:rsid w:val="004266D6"/>
    <w:rsid w:val="0042683B"/>
    <w:rsid w:val="00426AAE"/>
    <w:rsid w:val="00426FC9"/>
    <w:rsid w:val="004272E9"/>
    <w:rsid w:val="0042773F"/>
    <w:rsid w:val="00427C49"/>
    <w:rsid w:val="00427F20"/>
    <w:rsid w:val="00430059"/>
    <w:rsid w:val="00430BA7"/>
    <w:rsid w:val="00430C1F"/>
    <w:rsid w:val="00430C4D"/>
    <w:rsid w:val="00431377"/>
    <w:rsid w:val="0043207C"/>
    <w:rsid w:val="00432900"/>
    <w:rsid w:val="00433266"/>
    <w:rsid w:val="00433568"/>
    <w:rsid w:val="004343C6"/>
    <w:rsid w:val="004349A2"/>
    <w:rsid w:val="004357FA"/>
    <w:rsid w:val="004360D9"/>
    <w:rsid w:val="00436EC8"/>
    <w:rsid w:val="004370B7"/>
    <w:rsid w:val="00437776"/>
    <w:rsid w:val="00437888"/>
    <w:rsid w:val="00441E5D"/>
    <w:rsid w:val="00441EFF"/>
    <w:rsid w:val="00442106"/>
    <w:rsid w:val="00443262"/>
    <w:rsid w:val="004433CA"/>
    <w:rsid w:val="00443D26"/>
    <w:rsid w:val="0044408B"/>
    <w:rsid w:val="00444875"/>
    <w:rsid w:val="00444E6D"/>
    <w:rsid w:val="0044505B"/>
    <w:rsid w:val="0044514F"/>
    <w:rsid w:val="00445450"/>
    <w:rsid w:val="004454E8"/>
    <w:rsid w:val="0044595B"/>
    <w:rsid w:val="004468B0"/>
    <w:rsid w:val="0045096B"/>
    <w:rsid w:val="00450BF4"/>
    <w:rsid w:val="004512BD"/>
    <w:rsid w:val="00452189"/>
    <w:rsid w:val="00452793"/>
    <w:rsid w:val="00452B7E"/>
    <w:rsid w:val="004543F4"/>
    <w:rsid w:val="0045493C"/>
    <w:rsid w:val="004558A5"/>
    <w:rsid w:val="00455F4A"/>
    <w:rsid w:val="00455F55"/>
    <w:rsid w:val="0045647C"/>
    <w:rsid w:val="004567CA"/>
    <w:rsid w:val="0045691B"/>
    <w:rsid w:val="00456980"/>
    <w:rsid w:val="00457673"/>
    <w:rsid w:val="00457C9A"/>
    <w:rsid w:val="00460A91"/>
    <w:rsid w:val="00460EBE"/>
    <w:rsid w:val="00460F91"/>
    <w:rsid w:val="004610DB"/>
    <w:rsid w:val="004614EE"/>
    <w:rsid w:val="00462D4B"/>
    <w:rsid w:val="00463572"/>
    <w:rsid w:val="00463B66"/>
    <w:rsid w:val="00463F95"/>
    <w:rsid w:val="00464425"/>
    <w:rsid w:val="0046486E"/>
    <w:rsid w:val="00464D8C"/>
    <w:rsid w:val="0046603B"/>
    <w:rsid w:val="00466962"/>
    <w:rsid w:val="00466DEE"/>
    <w:rsid w:val="004674FF"/>
    <w:rsid w:val="004704D6"/>
    <w:rsid w:val="00470C9F"/>
    <w:rsid w:val="00470E8E"/>
    <w:rsid w:val="00471937"/>
    <w:rsid w:val="00471B00"/>
    <w:rsid w:val="00471B73"/>
    <w:rsid w:val="004726B0"/>
    <w:rsid w:val="004734A5"/>
    <w:rsid w:val="00473812"/>
    <w:rsid w:val="00474219"/>
    <w:rsid w:val="0047474D"/>
    <w:rsid w:val="00474976"/>
    <w:rsid w:val="00474B4D"/>
    <w:rsid w:val="00474CC3"/>
    <w:rsid w:val="004750FF"/>
    <w:rsid w:val="004754F9"/>
    <w:rsid w:val="0047770D"/>
    <w:rsid w:val="00481E60"/>
    <w:rsid w:val="004829DD"/>
    <w:rsid w:val="00483A2F"/>
    <w:rsid w:val="004843FC"/>
    <w:rsid w:val="00484C0D"/>
    <w:rsid w:val="00485615"/>
    <w:rsid w:val="00485856"/>
    <w:rsid w:val="004860AC"/>
    <w:rsid w:val="00486531"/>
    <w:rsid w:val="00486C60"/>
    <w:rsid w:val="00487025"/>
    <w:rsid w:val="00487548"/>
    <w:rsid w:val="00487BFD"/>
    <w:rsid w:val="00490A05"/>
    <w:rsid w:val="00490B6F"/>
    <w:rsid w:val="00490E9E"/>
    <w:rsid w:val="004910FA"/>
    <w:rsid w:val="00491156"/>
    <w:rsid w:val="0049133C"/>
    <w:rsid w:val="004915C1"/>
    <w:rsid w:val="00491FC3"/>
    <w:rsid w:val="00492F66"/>
    <w:rsid w:val="0049318B"/>
    <w:rsid w:val="00493709"/>
    <w:rsid w:val="00493945"/>
    <w:rsid w:val="00493F36"/>
    <w:rsid w:val="004951F3"/>
    <w:rsid w:val="004957E7"/>
    <w:rsid w:val="00495A6E"/>
    <w:rsid w:val="00495B13"/>
    <w:rsid w:val="00496894"/>
    <w:rsid w:val="00497D0B"/>
    <w:rsid w:val="004A0B5F"/>
    <w:rsid w:val="004A0E1C"/>
    <w:rsid w:val="004A11D6"/>
    <w:rsid w:val="004A141E"/>
    <w:rsid w:val="004A16E7"/>
    <w:rsid w:val="004A1A69"/>
    <w:rsid w:val="004A235A"/>
    <w:rsid w:val="004A4C1A"/>
    <w:rsid w:val="004A526A"/>
    <w:rsid w:val="004A58A9"/>
    <w:rsid w:val="004A58F6"/>
    <w:rsid w:val="004A592B"/>
    <w:rsid w:val="004A5B2F"/>
    <w:rsid w:val="004A5DFE"/>
    <w:rsid w:val="004A6188"/>
    <w:rsid w:val="004A7057"/>
    <w:rsid w:val="004A73E3"/>
    <w:rsid w:val="004A74D6"/>
    <w:rsid w:val="004A780A"/>
    <w:rsid w:val="004B0A7D"/>
    <w:rsid w:val="004B0DFF"/>
    <w:rsid w:val="004B0EB1"/>
    <w:rsid w:val="004B107F"/>
    <w:rsid w:val="004B18C5"/>
    <w:rsid w:val="004B1CF2"/>
    <w:rsid w:val="004B3C92"/>
    <w:rsid w:val="004B456B"/>
    <w:rsid w:val="004B4B05"/>
    <w:rsid w:val="004B4CC8"/>
    <w:rsid w:val="004B4CD5"/>
    <w:rsid w:val="004B4D93"/>
    <w:rsid w:val="004B5C7F"/>
    <w:rsid w:val="004B79AB"/>
    <w:rsid w:val="004B7AAF"/>
    <w:rsid w:val="004B7B49"/>
    <w:rsid w:val="004B7D8F"/>
    <w:rsid w:val="004C0D76"/>
    <w:rsid w:val="004C1529"/>
    <w:rsid w:val="004C206A"/>
    <w:rsid w:val="004C3A8E"/>
    <w:rsid w:val="004C3BD0"/>
    <w:rsid w:val="004C3E2A"/>
    <w:rsid w:val="004C47D2"/>
    <w:rsid w:val="004C577B"/>
    <w:rsid w:val="004C5CF8"/>
    <w:rsid w:val="004C612F"/>
    <w:rsid w:val="004C6344"/>
    <w:rsid w:val="004C6681"/>
    <w:rsid w:val="004C6A6F"/>
    <w:rsid w:val="004C7D43"/>
    <w:rsid w:val="004D1571"/>
    <w:rsid w:val="004D15F0"/>
    <w:rsid w:val="004D1C92"/>
    <w:rsid w:val="004D1D54"/>
    <w:rsid w:val="004D2378"/>
    <w:rsid w:val="004D396B"/>
    <w:rsid w:val="004D39D9"/>
    <w:rsid w:val="004D41F9"/>
    <w:rsid w:val="004D4BA1"/>
    <w:rsid w:val="004D5587"/>
    <w:rsid w:val="004D5AFA"/>
    <w:rsid w:val="004D65EB"/>
    <w:rsid w:val="004D6CF4"/>
    <w:rsid w:val="004D6FC4"/>
    <w:rsid w:val="004D7706"/>
    <w:rsid w:val="004E1091"/>
    <w:rsid w:val="004E1895"/>
    <w:rsid w:val="004E1D0D"/>
    <w:rsid w:val="004E1E79"/>
    <w:rsid w:val="004E318C"/>
    <w:rsid w:val="004E3451"/>
    <w:rsid w:val="004E3D36"/>
    <w:rsid w:val="004E6021"/>
    <w:rsid w:val="004E64BB"/>
    <w:rsid w:val="004E6C7C"/>
    <w:rsid w:val="004E7977"/>
    <w:rsid w:val="004F0D14"/>
    <w:rsid w:val="004F0E4B"/>
    <w:rsid w:val="004F2142"/>
    <w:rsid w:val="004F24E3"/>
    <w:rsid w:val="004F28F7"/>
    <w:rsid w:val="004F363F"/>
    <w:rsid w:val="004F3D91"/>
    <w:rsid w:val="004F41FA"/>
    <w:rsid w:val="004F46D3"/>
    <w:rsid w:val="004F577D"/>
    <w:rsid w:val="004F6CFD"/>
    <w:rsid w:val="004F7DDC"/>
    <w:rsid w:val="004F7FA7"/>
    <w:rsid w:val="005005A5"/>
    <w:rsid w:val="0050105C"/>
    <w:rsid w:val="00501CED"/>
    <w:rsid w:val="005024F6"/>
    <w:rsid w:val="0050275B"/>
    <w:rsid w:val="005029C4"/>
    <w:rsid w:val="00504872"/>
    <w:rsid w:val="00504AAD"/>
    <w:rsid w:val="00505118"/>
    <w:rsid w:val="0050512E"/>
    <w:rsid w:val="005054A4"/>
    <w:rsid w:val="005059AD"/>
    <w:rsid w:val="00506036"/>
    <w:rsid w:val="0050638A"/>
    <w:rsid w:val="00506759"/>
    <w:rsid w:val="00506DB6"/>
    <w:rsid w:val="00507515"/>
    <w:rsid w:val="00507C0B"/>
    <w:rsid w:val="00507D0B"/>
    <w:rsid w:val="005101AF"/>
    <w:rsid w:val="0051091B"/>
    <w:rsid w:val="00510DC8"/>
    <w:rsid w:val="00511545"/>
    <w:rsid w:val="0051156D"/>
    <w:rsid w:val="0051186D"/>
    <w:rsid w:val="005118C1"/>
    <w:rsid w:val="00512C60"/>
    <w:rsid w:val="00512F2C"/>
    <w:rsid w:val="0051359E"/>
    <w:rsid w:val="0051365C"/>
    <w:rsid w:val="00513D06"/>
    <w:rsid w:val="00515981"/>
    <w:rsid w:val="00515A4A"/>
    <w:rsid w:val="00516129"/>
    <w:rsid w:val="00516B53"/>
    <w:rsid w:val="00516FD7"/>
    <w:rsid w:val="0051787B"/>
    <w:rsid w:val="00520407"/>
    <w:rsid w:val="00520429"/>
    <w:rsid w:val="00520C7A"/>
    <w:rsid w:val="00520F70"/>
    <w:rsid w:val="00521B30"/>
    <w:rsid w:val="00522571"/>
    <w:rsid w:val="00522AEC"/>
    <w:rsid w:val="00523BF5"/>
    <w:rsid w:val="00524125"/>
    <w:rsid w:val="00524493"/>
    <w:rsid w:val="00525151"/>
    <w:rsid w:val="005258F2"/>
    <w:rsid w:val="00525CF0"/>
    <w:rsid w:val="00525EAB"/>
    <w:rsid w:val="00525F64"/>
    <w:rsid w:val="005270DD"/>
    <w:rsid w:val="005275B8"/>
    <w:rsid w:val="00527D74"/>
    <w:rsid w:val="00527E24"/>
    <w:rsid w:val="0053042F"/>
    <w:rsid w:val="005308E0"/>
    <w:rsid w:val="00531519"/>
    <w:rsid w:val="00531896"/>
    <w:rsid w:val="005323AE"/>
    <w:rsid w:val="00532FCC"/>
    <w:rsid w:val="00533B29"/>
    <w:rsid w:val="00534188"/>
    <w:rsid w:val="00534567"/>
    <w:rsid w:val="005346E4"/>
    <w:rsid w:val="00534B75"/>
    <w:rsid w:val="00534C13"/>
    <w:rsid w:val="00534C2A"/>
    <w:rsid w:val="00534F13"/>
    <w:rsid w:val="00535852"/>
    <w:rsid w:val="0053591D"/>
    <w:rsid w:val="00535EF2"/>
    <w:rsid w:val="00536550"/>
    <w:rsid w:val="005403DD"/>
    <w:rsid w:val="00540513"/>
    <w:rsid w:val="005408C5"/>
    <w:rsid w:val="00541280"/>
    <w:rsid w:val="0054188F"/>
    <w:rsid w:val="00542385"/>
    <w:rsid w:val="00542575"/>
    <w:rsid w:val="0054271E"/>
    <w:rsid w:val="005429CF"/>
    <w:rsid w:val="00543385"/>
    <w:rsid w:val="00543C31"/>
    <w:rsid w:val="0054465D"/>
    <w:rsid w:val="005458BC"/>
    <w:rsid w:val="00546245"/>
    <w:rsid w:val="005463D9"/>
    <w:rsid w:val="0054666C"/>
    <w:rsid w:val="00546918"/>
    <w:rsid w:val="00546EC9"/>
    <w:rsid w:val="00550079"/>
    <w:rsid w:val="005501FA"/>
    <w:rsid w:val="00550540"/>
    <w:rsid w:val="00550ED6"/>
    <w:rsid w:val="0055294C"/>
    <w:rsid w:val="00552CB4"/>
    <w:rsid w:val="00552DD4"/>
    <w:rsid w:val="0055332A"/>
    <w:rsid w:val="00553A12"/>
    <w:rsid w:val="00554C6D"/>
    <w:rsid w:val="00555BF4"/>
    <w:rsid w:val="005562D5"/>
    <w:rsid w:val="00556527"/>
    <w:rsid w:val="00556BA7"/>
    <w:rsid w:val="00556C00"/>
    <w:rsid w:val="00556C57"/>
    <w:rsid w:val="005570FD"/>
    <w:rsid w:val="00557501"/>
    <w:rsid w:val="00560560"/>
    <w:rsid w:val="0056163C"/>
    <w:rsid w:val="00561BE4"/>
    <w:rsid w:val="00562C11"/>
    <w:rsid w:val="00563D93"/>
    <w:rsid w:val="00566826"/>
    <w:rsid w:val="00566A22"/>
    <w:rsid w:val="005670C9"/>
    <w:rsid w:val="00567628"/>
    <w:rsid w:val="00567DB5"/>
    <w:rsid w:val="00570BD3"/>
    <w:rsid w:val="0057139A"/>
    <w:rsid w:val="005725CF"/>
    <w:rsid w:val="00572D42"/>
    <w:rsid w:val="00573F8A"/>
    <w:rsid w:val="00573F94"/>
    <w:rsid w:val="005749B7"/>
    <w:rsid w:val="00574B0E"/>
    <w:rsid w:val="00574BEB"/>
    <w:rsid w:val="00574CB0"/>
    <w:rsid w:val="00575583"/>
    <w:rsid w:val="005756D5"/>
    <w:rsid w:val="00576DAB"/>
    <w:rsid w:val="00577065"/>
    <w:rsid w:val="00577256"/>
    <w:rsid w:val="00577E84"/>
    <w:rsid w:val="00581CA9"/>
    <w:rsid w:val="00581CEF"/>
    <w:rsid w:val="00582A31"/>
    <w:rsid w:val="00582ADD"/>
    <w:rsid w:val="00583559"/>
    <w:rsid w:val="005841EB"/>
    <w:rsid w:val="0058512A"/>
    <w:rsid w:val="0058530B"/>
    <w:rsid w:val="00585A3D"/>
    <w:rsid w:val="005869E5"/>
    <w:rsid w:val="00586A8D"/>
    <w:rsid w:val="00587012"/>
    <w:rsid w:val="005875EB"/>
    <w:rsid w:val="00587A1A"/>
    <w:rsid w:val="00587A59"/>
    <w:rsid w:val="0059036B"/>
    <w:rsid w:val="0059088B"/>
    <w:rsid w:val="00591A86"/>
    <w:rsid w:val="00591FA6"/>
    <w:rsid w:val="00592EF2"/>
    <w:rsid w:val="00594378"/>
    <w:rsid w:val="00594D93"/>
    <w:rsid w:val="00595483"/>
    <w:rsid w:val="005962E2"/>
    <w:rsid w:val="00596E83"/>
    <w:rsid w:val="0059753A"/>
    <w:rsid w:val="005975DB"/>
    <w:rsid w:val="00597977"/>
    <w:rsid w:val="005A0263"/>
    <w:rsid w:val="005A04E5"/>
    <w:rsid w:val="005A1972"/>
    <w:rsid w:val="005A1EDF"/>
    <w:rsid w:val="005A1FCB"/>
    <w:rsid w:val="005A2394"/>
    <w:rsid w:val="005A282E"/>
    <w:rsid w:val="005A2C0F"/>
    <w:rsid w:val="005A334D"/>
    <w:rsid w:val="005A33D4"/>
    <w:rsid w:val="005A3DA7"/>
    <w:rsid w:val="005A47E9"/>
    <w:rsid w:val="005A4A10"/>
    <w:rsid w:val="005A4A99"/>
    <w:rsid w:val="005A5796"/>
    <w:rsid w:val="005A5DB1"/>
    <w:rsid w:val="005A5FCF"/>
    <w:rsid w:val="005A6AA1"/>
    <w:rsid w:val="005A7170"/>
    <w:rsid w:val="005A7484"/>
    <w:rsid w:val="005A77D9"/>
    <w:rsid w:val="005A79BC"/>
    <w:rsid w:val="005A7B76"/>
    <w:rsid w:val="005A7CD2"/>
    <w:rsid w:val="005B149E"/>
    <w:rsid w:val="005B1C55"/>
    <w:rsid w:val="005B2618"/>
    <w:rsid w:val="005B264F"/>
    <w:rsid w:val="005B3811"/>
    <w:rsid w:val="005B4001"/>
    <w:rsid w:val="005B463C"/>
    <w:rsid w:val="005B476C"/>
    <w:rsid w:val="005B48F2"/>
    <w:rsid w:val="005B5E87"/>
    <w:rsid w:val="005B733B"/>
    <w:rsid w:val="005C131F"/>
    <w:rsid w:val="005C2151"/>
    <w:rsid w:val="005C24D9"/>
    <w:rsid w:val="005C2849"/>
    <w:rsid w:val="005C36EC"/>
    <w:rsid w:val="005C399C"/>
    <w:rsid w:val="005C3B68"/>
    <w:rsid w:val="005C3C53"/>
    <w:rsid w:val="005C4147"/>
    <w:rsid w:val="005C4869"/>
    <w:rsid w:val="005C548E"/>
    <w:rsid w:val="005C5E1C"/>
    <w:rsid w:val="005C6250"/>
    <w:rsid w:val="005C71F5"/>
    <w:rsid w:val="005C78A2"/>
    <w:rsid w:val="005C7FD3"/>
    <w:rsid w:val="005D0173"/>
    <w:rsid w:val="005D0302"/>
    <w:rsid w:val="005D09BA"/>
    <w:rsid w:val="005D0F00"/>
    <w:rsid w:val="005D336F"/>
    <w:rsid w:val="005D3751"/>
    <w:rsid w:val="005D417C"/>
    <w:rsid w:val="005D48DD"/>
    <w:rsid w:val="005D49ED"/>
    <w:rsid w:val="005D4F3C"/>
    <w:rsid w:val="005D5213"/>
    <w:rsid w:val="005D548D"/>
    <w:rsid w:val="005D5596"/>
    <w:rsid w:val="005D5C7E"/>
    <w:rsid w:val="005D5CCE"/>
    <w:rsid w:val="005D6887"/>
    <w:rsid w:val="005D6DF7"/>
    <w:rsid w:val="005D6E21"/>
    <w:rsid w:val="005D6EDD"/>
    <w:rsid w:val="005D7044"/>
    <w:rsid w:val="005D767B"/>
    <w:rsid w:val="005E05F2"/>
    <w:rsid w:val="005E0CEB"/>
    <w:rsid w:val="005E0F98"/>
    <w:rsid w:val="005E197F"/>
    <w:rsid w:val="005E228C"/>
    <w:rsid w:val="005E3CB5"/>
    <w:rsid w:val="005E4047"/>
    <w:rsid w:val="005E415C"/>
    <w:rsid w:val="005E4EE2"/>
    <w:rsid w:val="005E4FB6"/>
    <w:rsid w:val="005E55D2"/>
    <w:rsid w:val="005E6312"/>
    <w:rsid w:val="005E6572"/>
    <w:rsid w:val="005E6939"/>
    <w:rsid w:val="005E69E5"/>
    <w:rsid w:val="005E729E"/>
    <w:rsid w:val="005E7D53"/>
    <w:rsid w:val="005E7DCF"/>
    <w:rsid w:val="005F0350"/>
    <w:rsid w:val="005F0792"/>
    <w:rsid w:val="005F0E53"/>
    <w:rsid w:val="005F149B"/>
    <w:rsid w:val="005F1B1E"/>
    <w:rsid w:val="005F2093"/>
    <w:rsid w:val="005F283F"/>
    <w:rsid w:val="005F28C9"/>
    <w:rsid w:val="005F30C8"/>
    <w:rsid w:val="005F31C1"/>
    <w:rsid w:val="005F3576"/>
    <w:rsid w:val="005F363F"/>
    <w:rsid w:val="005F443C"/>
    <w:rsid w:val="005F4968"/>
    <w:rsid w:val="005F4B5F"/>
    <w:rsid w:val="005F4EDA"/>
    <w:rsid w:val="005F549C"/>
    <w:rsid w:val="005F58AF"/>
    <w:rsid w:val="005F5A35"/>
    <w:rsid w:val="005F5AAD"/>
    <w:rsid w:val="005F5BE9"/>
    <w:rsid w:val="005F6373"/>
    <w:rsid w:val="005F7271"/>
    <w:rsid w:val="005F7885"/>
    <w:rsid w:val="005F7918"/>
    <w:rsid w:val="005F7DA5"/>
    <w:rsid w:val="00600726"/>
    <w:rsid w:val="006014A7"/>
    <w:rsid w:val="00601B6F"/>
    <w:rsid w:val="00602160"/>
    <w:rsid w:val="00602E10"/>
    <w:rsid w:val="00604230"/>
    <w:rsid w:val="006046B4"/>
    <w:rsid w:val="00605CCF"/>
    <w:rsid w:val="00605FAB"/>
    <w:rsid w:val="006065E4"/>
    <w:rsid w:val="00606837"/>
    <w:rsid w:val="006069EF"/>
    <w:rsid w:val="006109EF"/>
    <w:rsid w:val="00610CAE"/>
    <w:rsid w:val="00611486"/>
    <w:rsid w:val="006115BF"/>
    <w:rsid w:val="00611BF1"/>
    <w:rsid w:val="00612630"/>
    <w:rsid w:val="00612979"/>
    <w:rsid w:val="0061348D"/>
    <w:rsid w:val="00614B63"/>
    <w:rsid w:val="00614DEB"/>
    <w:rsid w:val="00615753"/>
    <w:rsid w:val="00615AA8"/>
    <w:rsid w:val="006162E6"/>
    <w:rsid w:val="00616961"/>
    <w:rsid w:val="006169E9"/>
    <w:rsid w:val="00620D2B"/>
    <w:rsid w:val="006211FC"/>
    <w:rsid w:val="0062158A"/>
    <w:rsid w:val="00621953"/>
    <w:rsid w:val="006225A4"/>
    <w:rsid w:val="0062261A"/>
    <w:rsid w:val="00624150"/>
    <w:rsid w:val="00624A35"/>
    <w:rsid w:val="006252F8"/>
    <w:rsid w:val="00625DDF"/>
    <w:rsid w:val="00625EF4"/>
    <w:rsid w:val="00626B50"/>
    <w:rsid w:val="00626D10"/>
    <w:rsid w:val="0062709F"/>
    <w:rsid w:val="00627B51"/>
    <w:rsid w:val="006300E4"/>
    <w:rsid w:val="00630147"/>
    <w:rsid w:val="00630BD3"/>
    <w:rsid w:val="00633EAF"/>
    <w:rsid w:val="00634132"/>
    <w:rsid w:val="00635A7C"/>
    <w:rsid w:val="00635CB0"/>
    <w:rsid w:val="00636F89"/>
    <w:rsid w:val="006373CF"/>
    <w:rsid w:val="006377D4"/>
    <w:rsid w:val="00641A7B"/>
    <w:rsid w:val="00642102"/>
    <w:rsid w:val="0064263F"/>
    <w:rsid w:val="006431D2"/>
    <w:rsid w:val="00643A0C"/>
    <w:rsid w:val="00643A88"/>
    <w:rsid w:val="0064467E"/>
    <w:rsid w:val="00644696"/>
    <w:rsid w:val="006449D5"/>
    <w:rsid w:val="00644E64"/>
    <w:rsid w:val="006452EA"/>
    <w:rsid w:val="0064554F"/>
    <w:rsid w:val="00645717"/>
    <w:rsid w:val="0064594D"/>
    <w:rsid w:val="00646AB3"/>
    <w:rsid w:val="00646FA8"/>
    <w:rsid w:val="00647AA1"/>
    <w:rsid w:val="006504C1"/>
    <w:rsid w:val="006507AA"/>
    <w:rsid w:val="006507E6"/>
    <w:rsid w:val="00651219"/>
    <w:rsid w:val="00651583"/>
    <w:rsid w:val="0065164F"/>
    <w:rsid w:val="006516DE"/>
    <w:rsid w:val="00651909"/>
    <w:rsid w:val="006519AF"/>
    <w:rsid w:val="006521BC"/>
    <w:rsid w:val="0065238D"/>
    <w:rsid w:val="006523F9"/>
    <w:rsid w:val="00652D25"/>
    <w:rsid w:val="00653017"/>
    <w:rsid w:val="006532BE"/>
    <w:rsid w:val="00653CCC"/>
    <w:rsid w:val="00654340"/>
    <w:rsid w:val="006545B2"/>
    <w:rsid w:val="006547B8"/>
    <w:rsid w:val="00654CD2"/>
    <w:rsid w:val="00654DD5"/>
    <w:rsid w:val="00654F7F"/>
    <w:rsid w:val="006550EF"/>
    <w:rsid w:val="00655317"/>
    <w:rsid w:val="0065596E"/>
    <w:rsid w:val="0066001B"/>
    <w:rsid w:val="00660236"/>
    <w:rsid w:val="0066058C"/>
    <w:rsid w:val="0066064A"/>
    <w:rsid w:val="00661473"/>
    <w:rsid w:val="0066150A"/>
    <w:rsid w:val="0066184F"/>
    <w:rsid w:val="00662326"/>
    <w:rsid w:val="006628A7"/>
    <w:rsid w:val="00662FF8"/>
    <w:rsid w:val="00664644"/>
    <w:rsid w:val="0066510E"/>
    <w:rsid w:val="0066558B"/>
    <w:rsid w:val="006656A1"/>
    <w:rsid w:val="00665737"/>
    <w:rsid w:val="0066605A"/>
    <w:rsid w:val="006661E1"/>
    <w:rsid w:val="0066642A"/>
    <w:rsid w:val="006666EC"/>
    <w:rsid w:val="00666A85"/>
    <w:rsid w:val="00666F91"/>
    <w:rsid w:val="0067058C"/>
    <w:rsid w:val="006738EC"/>
    <w:rsid w:val="006740FD"/>
    <w:rsid w:val="00674EB2"/>
    <w:rsid w:val="0067535B"/>
    <w:rsid w:val="006758E8"/>
    <w:rsid w:val="006759D8"/>
    <w:rsid w:val="00675F8C"/>
    <w:rsid w:val="00676748"/>
    <w:rsid w:val="00676A6C"/>
    <w:rsid w:val="00676DB1"/>
    <w:rsid w:val="00677653"/>
    <w:rsid w:val="00677B28"/>
    <w:rsid w:val="00680721"/>
    <w:rsid w:val="00682C7C"/>
    <w:rsid w:val="006830EE"/>
    <w:rsid w:val="00683C25"/>
    <w:rsid w:val="00684A0A"/>
    <w:rsid w:val="00684AB5"/>
    <w:rsid w:val="00686245"/>
    <w:rsid w:val="00686B96"/>
    <w:rsid w:val="006872D5"/>
    <w:rsid w:val="006877F7"/>
    <w:rsid w:val="0068782B"/>
    <w:rsid w:val="00690463"/>
    <w:rsid w:val="006909AA"/>
    <w:rsid w:val="00690B56"/>
    <w:rsid w:val="00690C53"/>
    <w:rsid w:val="00690E2C"/>
    <w:rsid w:val="00691137"/>
    <w:rsid w:val="006933AA"/>
    <w:rsid w:val="00693C9B"/>
    <w:rsid w:val="00693F41"/>
    <w:rsid w:val="00694A44"/>
    <w:rsid w:val="0069757C"/>
    <w:rsid w:val="00697B27"/>
    <w:rsid w:val="00697CA6"/>
    <w:rsid w:val="006A0909"/>
    <w:rsid w:val="006A1930"/>
    <w:rsid w:val="006A1BC8"/>
    <w:rsid w:val="006A1C1D"/>
    <w:rsid w:val="006A1D32"/>
    <w:rsid w:val="006A1F28"/>
    <w:rsid w:val="006A267D"/>
    <w:rsid w:val="006A27D5"/>
    <w:rsid w:val="006A296C"/>
    <w:rsid w:val="006A3913"/>
    <w:rsid w:val="006A3D1F"/>
    <w:rsid w:val="006A51C3"/>
    <w:rsid w:val="006A5CDA"/>
    <w:rsid w:val="006A6341"/>
    <w:rsid w:val="006A6E74"/>
    <w:rsid w:val="006A733E"/>
    <w:rsid w:val="006A73DC"/>
    <w:rsid w:val="006A770B"/>
    <w:rsid w:val="006A7AFF"/>
    <w:rsid w:val="006A7B2F"/>
    <w:rsid w:val="006B019D"/>
    <w:rsid w:val="006B074A"/>
    <w:rsid w:val="006B0B3F"/>
    <w:rsid w:val="006B1A50"/>
    <w:rsid w:val="006B1CA4"/>
    <w:rsid w:val="006B1E55"/>
    <w:rsid w:val="006B2356"/>
    <w:rsid w:val="006B32BD"/>
    <w:rsid w:val="006B352C"/>
    <w:rsid w:val="006B3809"/>
    <w:rsid w:val="006B4226"/>
    <w:rsid w:val="006B444F"/>
    <w:rsid w:val="006B44CD"/>
    <w:rsid w:val="006B4BDE"/>
    <w:rsid w:val="006B50EC"/>
    <w:rsid w:val="006B6E65"/>
    <w:rsid w:val="006B72A1"/>
    <w:rsid w:val="006C04BF"/>
    <w:rsid w:val="006C08B6"/>
    <w:rsid w:val="006C091E"/>
    <w:rsid w:val="006C0EB1"/>
    <w:rsid w:val="006C165D"/>
    <w:rsid w:val="006C22CB"/>
    <w:rsid w:val="006C22D8"/>
    <w:rsid w:val="006C2B0C"/>
    <w:rsid w:val="006C3094"/>
    <w:rsid w:val="006C3189"/>
    <w:rsid w:val="006C31C0"/>
    <w:rsid w:val="006C3447"/>
    <w:rsid w:val="006C3746"/>
    <w:rsid w:val="006C3F78"/>
    <w:rsid w:val="006C3FE7"/>
    <w:rsid w:val="006C4C8C"/>
    <w:rsid w:val="006C4D32"/>
    <w:rsid w:val="006C5023"/>
    <w:rsid w:val="006C5B5E"/>
    <w:rsid w:val="006C62F6"/>
    <w:rsid w:val="006C7001"/>
    <w:rsid w:val="006C7026"/>
    <w:rsid w:val="006C7370"/>
    <w:rsid w:val="006D0D73"/>
    <w:rsid w:val="006D1F54"/>
    <w:rsid w:val="006D20C9"/>
    <w:rsid w:val="006D227E"/>
    <w:rsid w:val="006D22FC"/>
    <w:rsid w:val="006D26FE"/>
    <w:rsid w:val="006D2C10"/>
    <w:rsid w:val="006D3A5D"/>
    <w:rsid w:val="006D5237"/>
    <w:rsid w:val="006D5415"/>
    <w:rsid w:val="006D5622"/>
    <w:rsid w:val="006D5A42"/>
    <w:rsid w:val="006D5DCE"/>
    <w:rsid w:val="006D65CC"/>
    <w:rsid w:val="006D65F8"/>
    <w:rsid w:val="006D68F2"/>
    <w:rsid w:val="006D7628"/>
    <w:rsid w:val="006D7C66"/>
    <w:rsid w:val="006E046D"/>
    <w:rsid w:val="006E0681"/>
    <w:rsid w:val="006E144C"/>
    <w:rsid w:val="006E2579"/>
    <w:rsid w:val="006E2D14"/>
    <w:rsid w:val="006E3C73"/>
    <w:rsid w:val="006E448D"/>
    <w:rsid w:val="006E47EB"/>
    <w:rsid w:val="006E5581"/>
    <w:rsid w:val="006E5863"/>
    <w:rsid w:val="006E5919"/>
    <w:rsid w:val="006E5C6E"/>
    <w:rsid w:val="006E6320"/>
    <w:rsid w:val="006E6D8C"/>
    <w:rsid w:val="006E7D18"/>
    <w:rsid w:val="006F08F9"/>
    <w:rsid w:val="006F0EFC"/>
    <w:rsid w:val="006F13F8"/>
    <w:rsid w:val="006F24DD"/>
    <w:rsid w:val="006F324C"/>
    <w:rsid w:val="006F347E"/>
    <w:rsid w:val="006F34A5"/>
    <w:rsid w:val="006F4415"/>
    <w:rsid w:val="006F4718"/>
    <w:rsid w:val="006F5571"/>
    <w:rsid w:val="006F58D9"/>
    <w:rsid w:val="006F5BE8"/>
    <w:rsid w:val="006F65C4"/>
    <w:rsid w:val="006F65FD"/>
    <w:rsid w:val="006F681D"/>
    <w:rsid w:val="006F6877"/>
    <w:rsid w:val="006F6F53"/>
    <w:rsid w:val="006F74AC"/>
    <w:rsid w:val="00700F4C"/>
    <w:rsid w:val="00701AAC"/>
    <w:rsid w:val="007026FF"/>
    <w:rsid w:val="0070281D"/>
    <w:rsid w:val="00702A57"/>
    <w:rsid w:val="00702DB0"/>
    <w:rsid w:val="00703031"/>
    <w:rsid w:val="00703288"/>
    <w:rsid w:val="00703929"/>
    <w:rsid w:val="00704823"/>
    <w:rsid w:val="0070540F"/>
    <w:rsid w:val="007054E6"/>
    <w:rsid w:val="00705D5D"/>
    <w:rsid w:val="0070731C"/>
    <w:rsid w:val="00710453"/>
    <w:rsid w:val="007120F3"/>
    <w:rsid w:val="00712BCA"/>
    <w:rsid w:val="0071321C"/>
    <w:rsid w:val="0071441B"/>
    <w:rsid w:val="00714FB7"/>
    <w:rsid w:val="00715BE2"/>
    <w:rsid w:val="00715E84"/>
    <w:rsid w:val="00716098"/>
    <w:rsid w:val="007160A0"/>
    <w:rsid w:val="007160D7"/>
    <w:rsid w:val="00716118"/>
    <w:rsid w:val="00716519"/>
    <w:rsid w:val="00720A76"/>
    <w:rsid w:val="007212BB"/>
    <w:rsid w:val="00722403"/>
    <w:rsid w:val="00722CD8"/>
    <w:rsid w:val="00722EB7"/>
    <w:rsid w:val="00723247"/>
    <w:rsid w:val="00723C50"/>
    <w:rsid w:val="0072574D"/>
    <w:rsid w:val="00725AD4"/>
    <w:rsid w:val="00726EDB"/>
    <w:rsid w:val="00727F59"/>
    <w:rsid w:val="007302F4"/>
    <w:rsid w:val="00730349"/>
    <w:rsid w:val="0073035F"/>
    <w:rsid w:val="00730F2E"/>
    <w:rsid w:val="00731CFE"/>
    <w:rsid w:val="00731F53"/>
    <w:rsid w:val="007321DE"/>
    <w:rsid w:val="00732CB6"/>
    <w:rsid w:val="00732DA1"/>
    <w:rsid w:val="00732EB4"/>
    <w:rsid w:val="00733B3B"/>
    <w:rsid w:val="00733FFE"/>
    <w:rsid w:val="00734C89"/>
    <w:rsid w:val="00735451"/>
    <w:rsid w:val="00736742"/>
    <w:rsid w:val="0073729E"/>
    <w:rsid w:val="00737BE8"/>
    <w:rsid w:val="00737EFF"/>
    <w:rsid w:val="0074001A"/>
    <w:rsid w:val="0074100C"/>
    <w:rsid w:val="00741572"/>
    <w:rsid w:val="007416AC"/>
    <w:rsid w:val="007417E8"/>
    <w:rsid w:val="007423AD"/>
    <w:rsid w:val="00744EDA"/>
    <w:rsid w:val="007459EF"/>
    <w:rsid w:val="00745D4F"/>
    <w:rsid w:val="00746CE9"/>
    <w:rsid w:val="00747288"/>
    <w:rsid w:val="007473FA"/>
    <w:rsid w:val="00750CF3"/>
    <w:rsid w:val="00751A1C"/>
    <w:rsid w:val="0075276D"/>
    <w:rsid w:val="00753646"/>
    <w:rsid w:val="00753681"/>
    <w:rsid w:val="007541BF"/>
    <w:rsid w:val="00754323"/>
    <w:rsid w:val="00754609"/>
    <w:rsid w:val="00755609"/>
    <w:rsid w:val="007559E6"/>
    <w:rsid w:val="0075670C"/>
    <w:rsid w:val="00756873"/>
    <w:rsid w:val="007579E0"/>
    <w:rsid w:val="00760A9A"/>
    <w:rsid w:val="007618A4"/>
    <w:rsid w:val="00761A65"/>
    <w:rsid w:val="007627EC"/>
    <w:rsid w:val="00763082"/>
    <w:rsid w:val="007633B0"/>
    <w:rsid w:val="00763A22"/>
    <w:rsid w:val="00764549"/>
    <w:rsid w:val="0076477A"/>
    <w:rsid w:val="0076479F"/>
    <w:rsid w:val="00764AA3"/>
    <w:rsid w:val="0076509C"/>
    <w:rsid w:val="0076509D"/>
    <w:rsid w:val="00766576"/>
    <w:rsid w:val="0076687B"/>
    <w:rsid w:val="00766AC1"/>
    <w:rsid w:val="00766CD1"/>
    <w:rsid w:val="007670B6"/>
    <w:rsid w:val="0076797D"/>
    <w:rsid w:val="00767AFC"/>
    <w:rsid w:val="00770663"/>
    <w:rsid w:val="007707F0"/>
    <w:rsid w:val="0077101E"/>
    <w:rsid w:val="00771054"/>
    <w:rsid w:val="007711CB"/>
    <w:rsid w:val="00771475"/>
    <w:rsid w:val="00771569"/>
    <w:rsid w:val="007720B0"/>
    <w:rsid w:val="00772122"/>
    <w:rsid w:val="007729F9"/>
    <w:rsid w:val="00774C91"/>
    <w:rsid w:val="00775199"/>
    <w:rsid w:val="0077694F"/>
    <w:rsid w:val="00776A4C"/>
    <w:rsid w:val="007775CF"/>
    <w:rsid w:val="007809D8"/>
    <w:rsid w:val="00780B3B"/>
    <w:rsid w:val="00780F7A"/>
    <w:rsid w:val="007815AF"/>
    <w:rsid w:val="007816C5"/>
    <w:rsid w:val="00782A46"/>
    <w:rsid w:val="00782B82"/>
    <w:rsid w:val="00783115"/>
    <w:rsid w:val="0078350E"/>
    <w:rsid w:val="00783E61"/>
    <w:rsid w:val="00784549"/>
    <w:rsid w:val="0078495E"/>
    <w:rsid w:val="00784982"/>
    <w:rsid w:val="00784D8E"/>
    <w:rsid w:val="00785501"/>
    <w:rsid w:val="0078593E"/>
    <w:rsid w:val="007862AD"/>
    <w:rsid w:val="00786879"/>
    <w:rsid w:val="00786BD4"/>
    <w:rsid w:val="0078714B"/>
    <w:rsid w:val="007874E9"/>
    <w:rsid w:val="0078755E"/>
    <w:rsid w:val="00790121"/>
    <w:rsid w:val="00790B90"/>
    <w:rsid w:val="007914F0"/>
    <w:rsid w:val="00791828"/>
    <w:rsid w:val="00791A84"/>
    <w:rsid w:val="00791B60"/>
    <w:rsid w:val="007923A4"/>
    <w:rsid w:val="0079242F"/>
    <w:rsid w:val="00793C70"/>
    <w:rsid w:val="00793DBF"/>
    <w:rsid w:val="00793F75"/>
    <w:rsid w:val="0079532E"/>
    <w:rsid w:val="00795B8E"/>
    <w:rsid w:val="007960DB"/>
    <w:rsid w:val="00796743"/>
    <w:rsid w:val="007967A4"/>
    <w:rsid w:val="00796B5F"/>
    <w:rsid w:val="00797302"/>
    <w:rsid w:val="007A03D2"/>
    <w:rsid w:val="007A0A05"/>
    <w:rsid w:val="007A0B85"/>
    <w:rsid w:val="007A100C"/>
    <w:rsid w:val="007A127E"/>
    <w:rsid w:val="007A1437"/>
    <w:rsid w:val="007A1637"/>
    <w:rsid w:val="007A3D68"/>
    <w:rsid w:val="007A45F3"/>
    <w:rsid w:val="007A4B93"/>
    <w:rsid w:val="007A4D22"/>
    <w:rsid w:val="007A4F53"/>
    <w:rsid w:val="007A5A38"/>
    <w:rsid w:val="007A6A6A"/>
    <w:rsid w:val="007A7221"/>
    <w:rsid w:val="007A7335"/>
    <w:rsid w:val="007A7961"/>
    <w:rsid w:val="007A7C7F"/>
    <w:rsid w:val="007B06FD"/>
    <w:rsid w:val="007B158E"/>
    <w:rsid w:val="007B18D1"/>
    <w:rsid w:val="007B24EF"/>
    <w:rsid w:val="007B2566"/>
    <w:rsid w:val="007B3A3C"/>
    <w:rsid w:val="007B3C95"/>
    <w:rsid w:val="007B3DC1"/>
    <w:rsid w:val="007B45FB"/>
    <w:rsid w:val="007B5246"/>
    <w:rsid w:val="007B5569"/>
    <w:rsid w:val="007B608F"/>
    <w:rsid w:val="007B6190"/>
    <w:rsid w:val="007B6B99"/>
    <w:rsid w:val="007B6BF5"/>
    <w:rsid w:val="007B6D87"/>
    <w:rsid w:val="007B7999"/>
    <w:rsid w:val="007B7A6E"/>
    <w:rsid w:val="007B7AD7"/>
    <w:rsid w:val="007C01F8"/>
    <w:rsid w:val="007C082B"/>
    <w:rsid w:val="007C10ED"/>
    <w:rsid w:val="007C122F"/>
    <w:rsid w:val="007C1865"/>
    <w:rsid w:val="007C1CC9"/>
    <w:rsid w:val="007C23E8"/>
    <w:rsid w:val="007C2E89"/>
    <w:rsid w:val="007C32A4"/>
    <w:rsid w:val="007C3E13"/>
    <w:rsid w:val="007C5140"/>
    <w:rsid w:val="007C58C7"/>
    <w:rsid w:val="007C6542"/>
    <w:rsid w:val="007C7116"/>
    <w:rsid w:val="007C7B61"/>
    <w:rsid w:val="007D01D5"/>
    <w:rsid w:val="007D0F37"/>
    <w:rsid w:val="007D153B"/>
    <w:rsid w:val="007D1553"/>
    <w:rsid w:val="007D17DB"/>
    <w:rsid w:val="007D1991"/>
    <w:rsid w:val="007D1E14"/>
    <w:rsid w:val="007D21BD"/>
    <w:rsid w:val="007D264F"/>
    <w:rsid w:val="007D29EB"/>
    <w:rsid w:val="007D2A5D"/>
    <w:rsid w:val="007D325C"/>
    <w:rsid w:val="007D4C88"/>
    <w:rsid w:val="007D4F62"/>
    <w:rsid w:val="007D5FCF"/>
    <w:rsid w:val="007D7064"/>
    <w:rsid w:val="007D71AC"/>
    <w:rsid w:val="007D71DD"/>
    <w:rsid w:val="007D7C80"/>
    <w:rsid w:val="007E0F07"/>
    <w:rsid w:val="007E2564"/>
    <w:rsid w:val="007E2FD7"/>
    <w:rsid w:val="007E300F"/>
    <w:rsid w:val="007E36E4"/>
    <w:rsid w:val="007E38CC"/>
    <w:rsid w:val="007E3D31"/>
    <w:rsid w:val="007E3D43"/>
    <w:rsid w:val="007E4718"/>
    <w:rsid w:val="007E4916"/>
    <w:rsid w:val="007E50C8"/>
    <w:rsid w:val="007E629D"/>
    <w:rsid w:val="007E65E7"/>
    <w:rsid w:val="007E681E"/>
    <w:rsid w:val="007E6C07"/>
    <w:rsid w:val="007E6E90"/>
    <w:rsid w:val="007E7D56"/>
    <w:rsid w:val="007F0129"/>
    <w:rsid w:val="007F0E17"/>
    <w:rsid w:val="007F1029"/>
    <w:rsid w:val="007F16C1"/>
    <w:rsid w:val="007F1F17"/>
    <w:rsid w:val="007F226C"/>
    <w:rsid w:val="007F28C6"/>
    <w:rsid w:val="007F30A6"/>
    <w:rsid w:val="007F5975"/>
    <w:rsid w:val="007F65A0"/>
    <w:rsid w:val="007F6F69"/>
    <w:rsid w:val="007F71F9"/>
    <w:rsid w:val="007F7299"/>
    <w:rsid w:val="007F7627"/>
    <w:rsid w:val="00800315"/>
    <w:rsid w:val="00800E57"/>
    <w:rsid w:val="0080211E"/>
    <w:rsid w:val="0080264D"/>
    <w:rsid w:val="00802B1B"/>
    <w:rsid w:val="00802BDA"/>
    <w:rsid w:val="00803257"/>
    <w:rsid w:val="00803430"/>
    <w:rsid w:val="0080350C"/>
    <w:rsid w:val="00804A88"/>
    <w:rsid w:val="00805784"/>
    <w:rsid w:val="008057CB"/>
    <w:rsid w:val="00806733"/>
    <w:rsid w:val="00807D29"/>
    <w:rsid w:val="00810D6E"/>
    <w:rsid w:val="00810DFB"/>
    <w:rsid w:val="008110FC"/>
    <w:rsid w:val="00811FF5"/>
    <w:rsid w:val="008121D3"/>
    <w:rsid w:val="0081250E"/>
    <w:rsid w:val="00812D01"/>
    <w:rsid w:val="00813985"/>
    <w:rsid w:val="008143D4"/>
    <w:rsid w:val="00815122"/>
    <w:rsid w:val="00815D72"/>
    <w:rsid w:val="008171ED"/>
    <w:rsid w:val="00817D38"/>
    <w:rsid w:val="008237BA"/>
    <w:rsid w:val="00823CC9"/>
    <w:rsid w:val="00823FB7"/>
    <w:rsid w:val="0082472E"/>
    <w:rsid w:val="00824952"/>
    <w:rsid w:val="008250CD"/>
    <w:rsid w:val="008251AB"/>
    <w:rsid w:val="00825F9D"/>
    <w:rsid w:val="0083008B"/>
    <w:rsid w:val="00830709"/>
    <w:rsid w:val="008307C9"/>
    <w:rsid w:val="00831455"/>
    <w:rsid w:val="0083176E"/>
    <w:rsid w:val="0083189B"/>
    <w:rsid w:val="00831C90"/>
    <w:rsid w:val="00832239"/>
    <w:rsid w:val="0083268F"/>
    <w:rsid w:val="00832CCE"/>
    <w:rsid w:val="00832F32"/>
    <w:rsid w:val="0083321C"/>
    <w:rsid w:val="008332AD"/>
    <w:rsid w:val="008333E0"/>
    <w:rsid w:val="00833CBD"/>
    <w:rsid w:val="00834453"/>
    <w:rsid w:val="00834ABA"/>
    <w:rsid w:val="00835514"/>
    <w:rsid w:val="00835EA5"/>
    <w:rsid w:val="008363D9"/>
    <w:rsid w:val="00836AA1"/>
    <w:rsid w:val="008370E5"/>
    <w:rsid w:val="0084095E"/>
    <w:rsid w:val="00840C06"/>
    <w:rsid w:val="00840F08"/>
    <w:rsid w:val="00841206"/>
    <w:rsid w:val="008418C5"/>
    <w:rsid w:val="008418E1"/>
    <w:rsid w:val="00841923"/>
    <w:rsid w:val="00841992"/>
    <w:rsid w:val="00841AA0"/>
    <w:rsid w:val="008420B6"/>
    <w:rsid w:val="008429F1"/>
    <w:rsid w:val="00842BAB"/>
    <w:rsid w:val="00844752"/>
    <w:rsid w:val="00844B92"/>
    <w:rsid w:val="00844BBF"/>
    <w:rsid w:val="00847241"/>
    <w:rsid w:val="008505D8"/>
    <w:rsid w:val="00850BB3"/>
    <w:rsid w:val="008516AA"/>
    <w:rsid w:val="00851A8E"/>
    <w:rsid w:val="00851BCB"/>
    <w:rsid w:val="00851C3F"/>
    <w:rsid w:val="00852751"/>
    <w:rsid w:val="008527C3"/>
    <w:rsid w:val="00852BAC"/>
    <w:rsid w:val="00852E7E"/>
    <w:rsid w:val="00852E9B"/>
    <w:rsid w:val="008539E0"/>
    <w:rsid w:val="00853A74"/>
    <w:rsid w:val="00853D5C"/>
    <w:rsid w:val="00853E6B"/>
    <w:rsid w:val="00855301"/>
    <w:rsid w:val="00855F7E"/>
    <w:rsid w:val="0085672C"/>
    <w:rsid w:val="00856C1E"/>
    <w:rsid w:val="008571C5"/>
    <w:rsid w:val="00857464"/>
    <w:rsid w:val="00857720"/>
    <w:rsid w:val="008601FF"/>
    <w:rsid w:val="008603A9"/>
    <w:rsid w:val="00861730"/>
    <w:rsid w:val="008621EE"/>
    <w:rsid w:val="00862A98"/>
    <w:rsid w:val="008633F6"/>
    <w:rsid w:val="0086350B"/>
    <w:rsid w:val="00863AFD"/>
    <w:rsid w:val="00863E80"/>
    <w:rsid w:val="00864521"/>
    <w:rsid w:val="0086494C"/>
    <w:rsid w:val="00865279"/>
    <w:rsid w:val="008653C7"/>
    <w:rsid w:val="00865603"/>
    <w:rsid w:val="008656DF"/>
    <w:rsid w:val="00865CF8"/>
    <w:rsid w:val="008667FD"/>
    <w:rsid w:val="00866D4A"/>
    <w:rsid w:val="008678D0"/>
    <w:rsid w:val="00867F62"/>
    <w:rsid w:val="008710BB"/>
    <w:rsid w:val="0087222C"/>
    <w:rsid w:val="00872986"/>
    <w:rsid w:val="00872C06"/>
    <w:rsid w:val="008733BC"/>
    <w:rsid w:val="00873E35"/>
    <w:rsid w:val="00873E3B"/>
    <w:rsid w:val="00875228"/>
    <w:rsid w:val="00875385"/>
    <w:rsid w:val="008774B8"/>
    <w:rsid w:val="00877624"/>
    <w:rsid w:val="008779F7"/>
    <w:rsid w:val="0088005F"/>
    <w:rsid w:val="008803EF"/>
    <w:rsid w:val="00880545"/>
    <w:rsid w:val="00880571"/>
    <w:rsid w:val="00880C15"/>
    <w:rsid w:val="0088126D"/>
    <w:rsid w:val="00881725"/>
    <w:rsid w:val="00881BFF"/>
    <w:rsid w:val="00882599"/>
    <w:rsid w:val="008828FF"/>
    <w:rsid w:val="00882C58"/>
    <w:rsid w:val="00882CF4"/>
    <w:rsid w:val="0088392D"/>
    <w:rsid w:val="008845FB"/>
    <w:rsid w:val="00884789"/>
    <w:rsid w:val="0088505F"/>
    <w:rsid w:val="008852D6"/>
    <w:rsid w:val="00886FB6"/>
    <w:rsid w:val="00886FD3"/>
    <w:rsid w:val="0088751D"/>
    <w:rsid w:val="008875D2"/>
    <w:rsid w:val="00887985"/>
    <w:rsid w:val="00887ED3"/>
    <w:rsid w:val="0089134C"/>
    <w:rsid w:val="00891642"/>
    <w:rsid w:val="00893D4D"/>
    <w:rsid w:val="00894742"/>
    <w:rsid w:val="008951AA"/>
    <w:rsid w:val="0089543E"/>
    <w:rsid w:val="00896787"/>
    <w:rsid w:val="00896FA0"/>
    <w:rsid w:val="00896FBB"/>
    <w:rsid w:val="0089728C"/>
    <w:rsid w:val="0089731A"/>
    <w:rsid w:val="00897407"/>
    <w:rsid w:val="00897544"/>
    <w:rsid w:val="00897875"/>
    <w:rsid w:val="00897B87"/>
    <w:rsid w:val="008A126B"/>
    <w:rsid w:val="008A4137"/>
    <w:rsid w:val="008A565A"/>
    <w:rsid w:val="008A647F"/>
    <w:rsid w:val="008A74F0"/>
    <w:rsid w:val="008B064D"/>
    <w:rsid w:val="008B0AC0"/>
    <w:rsid w:val="008B0D8C"/>
    <w:rsid w:val="008B0EE6"/>
    <w:rsid w:val="008B1F53"/>
    <w:rsid w:val="008B2281"/>
    <w:rsid w:val="008B24FB"/>
    <w:rsid w:val="008B284B"/>
    <w:rsid w:val="008B3605"/>
    <w:rsid w:val="008B3705"/>
    <w:rsid w:val="008B3CC0"/>
    <w:rsid w:val="008B3FF5"/>
    <w:rsid w:val="008B4971"/>
    <w:rsid w:val="008B4AEC"/>
    <w:rsid w:val="008B57A0"/>
    <w:rsid w:val="008B5998"/>
    <w:rsid w:val="008B5A3E"/>
    <w:rsid w:val="008B634C"/>
    <w:rsid w:val="008B6ED3"/>
    <w:rsid w:val="008B7C81"/>
    <w:rsid w:val="008C01B8"/>
    <w:rsid w:val="008C19DF"/>
    <w:rsid w:val="008C1FC6"/>
    <w:rsid w:val="008C2D92"/>
    <w:rsid w:val="008C39A4"/>
    <w:rsid w:val="008C41AB"/>
    <w:rsid w:val="008C4E31"/>
    <w:rsid w:val="008C55A3"/>
    <w:rsid w:val="008C5FE8"/>
    <w:rsid w:val="008C6134"/>
    <w:rsid w:val="008C6F51"/>
    <w:rsid w:val="008D077E"/>
    <w:rsid w:val="008D1419"/>
    <w:rsid w:val="008D1A8B"/>
    <w:rsid w:val="008D1CFC"/>
    <w:rsid w:val="008D27E4"/>
    <w:rsid w:val="008D2819"/>
    <w:rsid w:val="008D2F3E"/>
    <w:rsid w:val="008D4370"/>
    <w:rsid w:val="008D4B6D"/>
    <w:rsid w:val="008D4BA6"/>
    <w:rsid w:val="008D50D4"/>
    <w:rsid w:val="008D64D5"/>
    <w:rsid w:val="008D6810"/>
    <w:rsid w:val="008D6C6E"/>
    <w:rsid w:val="008D7C33"/>
    <w:rsid w:val="008D7F7A"/>
    <w:rsid w:val="008E23E7"/>
    <w:rsid w:val="008E2881"/>
    <w:rsid w:val="008E2D35"/>
    <w:rsid w:val="008E2E2C"/>
    <w:rsid w:val="008E2FAC"/>
    <w:rsid w:val="008E3294"/>
    <w:rsid w:val="008E415D"/>
    <w:rsid w:val="008E44C8"/>
    <w:rsid w:val="008E46C7"/>
    <w:rsid w:val="008E4E9A"/>
    <w:rsid w:val="008E5148"/>
    <w:rsid w:val="008E52B0"/>
    <w:rsid w:val="008E71EF"/>
    <w:rsid w:val="008F0543"/>
    <w:rsid w:val="008F187D"/>
    <w:rsid w:val="008F4844"/>
    <w:rsid w:val="008F4C1C"/>
    <w:rsid w:val="008F4CE0"/>
    <w:rsid w:val="008F512D"/>
    <w:rsid w:val="008F543F"/>
    <w:rsid w:val="008F62CB"/>
    <w:rsid w:val="008F6AAE"/>
    <w:rsid w:val="008F7896"/>
    <w:rsid w:val="00900046"/>
    <w:rsid w:val="009000ED"/>
    <w:rsid w:val="00900F37"/>
    <w:rsid w:val="00901203"/>
    <w:rsid w:val="009018C9"/>
    <w:rsid w:val="00901A88"/>
    <w:rsid w:val="00901C45"/>
    <w:rsid w:val="0090209E"/>
    <w:rsid w:val="00902665"/>
    <w:rsid w:val="0090274F"/>
    <w:rsid w:val="00902E0B"/>
    <w:rsid w:val="00902F6E"/>
    <w:rsid w:val="00903099"/>
    <w:rsid w:val="00903253"/>
    <w:rsid w:val="009032AE"/>
    <w:rsid w:val="00903B4C"/>
    <w:rsid w:val="00904B97"/>
    <w:rsid w:val="00904C5D"/>
    <w:rsid w:val="00904D8D"/>
    <w:rsid w:val="00904DBA"/>
    <w:rsid w:val="00905179"/>
    <w:rsid w:val="0090562A"/>
    <w:rsid w:val="00905D66"/>
    <w:rsid w:val="009068CD"/>
    <w:rsid w:val="009079F6"/>
    <w:rsid w:val="00910801"/>
    <w:rsid w:val="00911C8F"/>
    <w:rsid w:val="009121DD"/>
    <w:rsid w:val="0091243E"/>
    <w:rsid w:val="00912935"/>
    <w:rsid w:val="00913512"/>
    <w:rsid w:val="00913551"/>
    <w:rsid w:val="00914443"/>
    <w:rsid w:val="00914640"/>
    <w:rsid w:val="00914A7F"/>
    <w:rsid w:val="00915BF7"/>
    <w:rsid w:val="00915F52"/>
    <w:rsid w:val="00916246"/>
    <w:rsid w:val="009166EC"/>
    <w:rsid w:val="00917EC8"/>
    <w:rsid w:val="0092007B"/>
    <w:rsid w:val="00921216"/>
    <w:rsid w:val="00922F22"/>
    <w:rsid w:val="00923E11"/>
    <w:rsid w:val="00923F6E"/>
    <w:rsid w:val="00923F84"/>
    <w:rsid w:val="00924B43"/>
    <w:rsid w:val="00924EEC"/>
    <w:rsid w:val="009250EE"/>
    <w:rsid w:val="00926207"/>
    <w:rsid w:val="0092620A"/>
    <w:rsid w:val="00926EAD"/>
    <w:rsid w:val="00927093"/>
    <w:rsid w:val="0092742B"/>
    <w:rsid w:val="00927F90"/>
    <w:rsid w:val="00930942"/>
    <w:rsid w:val="00931F19"/>
    <w:rsid w:val="009320A2"/>
    <w:rsid w:val="00933153"/>
    <w:rsid w:val="00933D26"/>
    <w:rsid w:val="00934542"/>
    <w:rsid w:val="00935017"/>
    <w:rsid w:val="0093526D"/>
    <w:rsid w:val="009356E8"/>
    <w:rsid w:val="00935AF9"/>
    <w:rsid w:val="00935D8D"/>
    <w:rsid w:val="0093781D"/>
    <w:rsid w:val="00937C48"/>
    <w:rsid w:val="009405A2"/>
    <w:rsid w:val="00940682"/>
    <w:rsid w:val="00940B8C"/>
    <w:rsid w:val="009412F2"/>
    <w:rsid w:val="00941A70"/>
    <w:rsid w:val="00941B04"/>
    <w:rsid w:val="00942433"/>
    <w:rsid w:val="009424F4"/>
    <w:rsid w:val="00942A46"/>
    <w:rsid w:val="009437D2"/>
    <w:rsid w:val="0094398D"/>
    <w:rsid w:val="00943E64"/>
    <w:rsid w:val="009456A0"/>
    <w:rsid w:val="0094575F"/>
    <w:rsid w:val="0094591F"/>
    <w:rsid w:val="009459C9"/>
    <w:rsid w:val="00945F8F"/>
    <w:rsid w:val="009475CC"/>
    <w:rsid w:val="00947B6E"/>
    <w:rsid w:val="0095339A"/>
    <w:rsid w:val="00953833"/>
    <w:rsid w:val="00953A34"/>
    <w:rsid w:val="00953E23"/>
    <w:rsid w:val="00953E69"/>
    <w:rsid w:val="00954012"/>
    <w:rsid w:val="00954B17"/>
    <w:rsid w:val="00955250"/>
    <w:rsid w:val="009557BD"/>
    <w:rsid w:val="00955A3F"/>
    <w:rsid w:val="0095732F"/>
    <w:rsid w:val="00960184"/>
    <w:rsid w:val="00960CF6"/>
    <w:rsid w:val="00961309"/>
    <w:rsid w:val="00961C24"/>
    <w:rsid w:val="00961F91"/>
    <w:rsid w:val="00962C72"/>
    <w:rsid w:val="00962CC5"/>
    <w:rsid w:val="009630CA"/>
    <w:rsid w:val="009631D5"/>
    <w:rsid w:val="00963656"/>
    <w:rsid w:val="009640E9"/>
    <w:rsid w:val="009648BD"/>
    <w:rsid w:val="00964E65"/>
    <w:rsid w:val="0096521C"/>
    <w:rsid w:val="0096606B"/>
    <w:rsid w:val="00966438"/>
    <w:rsid w:val="00966A49"/>
    <w:rsid w:val="00967AA5"/>
    <w:rsid w:val="009704D6"/>
    <w:rsid w:val="009711AB"/>
    <w:rsid w:val="00971490"/>
    <w:rsid w:val="009715EC"/>
    <w:rsid w:val="009716A2"/>
    <w:rsid w:val="0097246D"/>
    <w:rsid w:val="00974475"/>
    <w:rsid w:val="00974B1C"/>
    <w:rsid w:val="00974D59"/>
    <w:rsid w:val="009756B6"/>
    <w:rsid w:val="0097587D"/>
    <w:rsid w:val="00976B71"/>
    <w:rsid w:val="00977A64"/>
    <w:rsid w:val="00977CE7"/>
    <w:rsid w:val="00980954"/>
    <w:rsid w:val="009809B8"/>
    <w:rsid w:val="00980C9E"/>
    <w:rsid w:val="00981007"/>
    <w:rsid w:val="009817C7"/>
    <w:rsid w:val="009818E9"/>
    <w:rsid w:val="00981A65"/>
    <w:rsid w:val="00982AF1"/>
    <w:rsid w:val="00983D44"/>
    <w:rsid w:val="009840B5"/>
    <w:rsid w:val="009847BF"/>
    <w:rsid w:val="00984830"/>
    <w:rsid w:val="0098496E"/>
    <w:rsid w:val="0098570A"/>
    <w:rsid w:val="00985CE5"/>
    <w:rsid w:val="00985F86"/>
    <w:rsid w:val="00987489"/>
    <w:rsid w:val="00987E8F"/>
    <w:rsid w:val="00990C0D"/>
    <w:rsid w:val="00991181"/>
    <w:rsid w:val="00991445"/>
    <w:rsid w:val="00992006"/>
    <w:rsid w:val="009930C0"/>
    <w:rsid w:val="00993CB3"/>
    <w:rsid w:val="00994BD0"/>
    <w:rsid w:val="00994CA3"/>
    <w:rsid w:val="00995D61"/>
    <w:rsid w:val="009961E9"/>
    <w:rsid w:val="009962E8"/>
    <w:rsid w:val="00996659"/>
    <w:rsid w:val="00996AA0"/>
    <w:rsid w:val="00997711"/>
    <w:rsid w:val="009A0F6C"/>
    <w:rsid w:val="009A14B3"/>
    <w:rsid w:val="009A1BDA"/>
    <w:rsid w:val="009A1E95"/>
    <w:rsid w:val="009A26B9"/>
    <w:rsid w:val="009A2C68"/>
    <w:rsid w:val="009A39B1"/>
    <w:rsid w:val="009A4041"/>
    <w:rsid w:val="009A5D72"/>
    <w:rsid w:val="009A5DFD"/>
    <w:rsid w:val="009A748B"/>
    <w:rsid w:val="009A77BA"/>
    <w:rsid w:val="009B009C"/>
    <w:rsid w:val="009B0361"/>
    <w:rsid w:val="009B1142"/>
    <w:rsid w:val="009B1F00"/>
    <w:rsid w:val="009B215B"/>
    <w:rsid w:val="009B26F4"/>
    <w:rsid w:val="009B2F08"/>
    <w:rsid w:val="009B47C5"/>
    <w:rsid w:val="009B4E32"/>
    <w:rsid w:val="009B50B8"/>
    <w:rsid w:val="009B5138"/>
    <w:rsid w:val="009B5201"/>
    <w:rsid w:val="009B5795"/>
    <w:rsid w:val="009B5AA7"/>
    <w:rsid w:val="009B6F69"/>
    <w:rsid w:val="009B7463"/>
    <w:rsid w:val="009B781A"/>
    <w:rsid w:val="009C082D"/>
    <w:rsid w:val="009C1015"/>
    <w:rsid w:val="009C11B0"/>
    <w:rsid w:val="009C14A0"/>
    <w:rsid w:val="009C1670"/>
    <w:rsid w:val="009C18C3"/>
    <w:rsid w:val="009C27F0"/>
    <w:rsid w:val="009C2933"/>
    <w:rsid w:val="009C29E9"/>
    <w:rsid w:val="009C3449"/>
    <w:rsid w:val="009C44F0"/>
    <w:rsid w:val="009C48E8"/>
    <w:rsid w:val="009C4939"/>
    <w:rsid w:val="009C4DC5"/>
    <w:rsid w:val="009C50B7"/>
    <w:rsid w:val="009C542A"/>
    <w:rsid w:val="009C670B"/>
    <w:rsid w:val="009C6975"/>
    <w:rsid w:val="009C6C6A"/>
    <w:rsid w:val="009C7130"/>
    <w:rsid w:val="009C7131"/>
    <w:rsid w:val="009C7237"/>
    <w:rsid w:val="009C729A"/>
    <w:rsid w:val="009C777D"/>
    <w:rsid w:val="009D03B8"/>
    <w:rsid w:val="009D15D4"/>
    <w:rsid w:val="009D1747"/>
    <w:rsid w:val="009D1D88"/>
    <w:rsid w:val="009D29AD"/>
    <w:rsid w:val="009D29DF"/>
    <w:rsid w:val="009D2CE9"/>
    <w:rsid w:val="009D2DD0"/>
    <w:rsid w:val="009D4218"/>
    <w:rsid w:val="009D46D0"/>
    <w:rsid w:val="009D5487"/>
    <w:rsid w:val="009D590E"/>
    <w:rsid w:val="009D726A"/>
    <w:rsid w:val="009D7C8A"/>
    <w:rsid w:val="009E00B3"/>
    <w:rsid w:val="009E0269"/>
    <w:rsid w:val="009E0A61"/>
    <w:rsid w:val="009E1005"/>
    <w:rsid w:val="009E1164"/>
    <w:rsid w:val="009E1862"/>
    <w:rsid w:val="009E1F6D"/>
    <w:rsid w:val="009E26DA"/>
    <w:rsid w:val="009E276E"/>
    <w:rsid w:val="009E32E8"/>
    <w:rsid w:val="009E3356"/>
    <w:rsid w:val="009E5133"/>
    <w:rsid w:val="009E5855"/>
    <w:rsid w:val="009E5FA0"/>
    <w:rsid w:val="009E61D5"/>
    <w:rsid w:val="009E758A"/>
    <w:rsid w:val="009F0336"/>
    <w:rsid w:val="009F0660"/>
    <w:rsid w:val="009F18DD"/>
    <w:rsid w:val="009F292F"/>
    <w:rsid w:val="009F3189"/>
    <w:rsid w:val="009F3222"/>
    <w:rsid w:val="009F3EC8"/>
    <w:rsid w:val="009F3FEC"/>
    <w:rsid w:val="009F4318"/>
    <w:rsid w:val="009F5AD0"/>
    <w:rsid w:val="009F5FCA"/>
    <w:rsid w:val="009F649F"/>
    <w:rsid w:val="009F66B4"/>
    <w:rsid w:val="009F68EC"/>
    <w:rsid w:val="009F6E87"/>
    <w:rsid w:val="009F7195"/>
    <w:rsid w:val="00A000E8"/>
    <w:rsid w:val="00A002F8"/>
    <w:rsid w:val="00A00352"/>
    <w:rsid w:val="00A00582"/>
    <w:rsid w:val="00A0144C"/>
    <w:rsid w:val="00A0159D"/>
    <w:rsid w:val="00A01EE4"/>
    <w:rsid w:val="00A02390"/>
    <w:rsid w:val="00A02BA0"/>
    <w:rsid w:val="00A031A5"/>
    <w:rsid w:val="00A032AD"/>
    <w:rsid w:val="00A04B1B"/>
    <w:rsid w:val="00A05179"/>
    <w:rsid w:val="00A062C2"/>
    <w:rsid w:val="00A06613"/>
    <w:rsid w:val="00A07135"/>
    <w:rsid w:val="00A0751B"/>
    <w:rsid w:val="00A07CFD"/>
    <w:rsid w:val="00A10B74"/>
    <w:rsid w:val="00A10CDB"/>
    <w:rsid w:val="00A112C3"/>
    <w:rsid w:val="00A11E81"/>
    <w:rsid w:val="00A12820"/>
    <w:rsid w:val="00A12917"/>
    <w:rsid w:val="00A12D33"/>
    <w:rsid w:val="00A135E8"/>
    <w:rsid w:val="00A137EA"/>
    <w:rsid w:val="00A15297"/>
    <w:rsid w:val="00A15C98"/>
    <w:rsid w:val="00A164B6"/>
    <w:rsid w:val="00A168EE"/>
    <w:rsid w:val="00A1710C"/>
    <w:rsid w:val="00A17398"/>
    <w:rsid w:val="00A17A4C"/>
    <w:rsid w:val="00A17AF6"/>
    <w:rsid w:val="00A17C4A"/>
    <w:rsid w:val="00A206EE"/>
    <w:rsid w:val="00A20CAE"/>
    <w:rsid w:val="00A20F1B"/>
    <w:rsid w:val="00A225F3"/>
    <w:rsid w:val="00A2464D"/>
    <w:rsid w:val="00A24943"/>
    <w:rsid w:val="00A24E6C"/>
    <w:rsid w:val="00A2506D"/>
    <w:rsid w:val="00A2511A"/>
    <w:rsid w:val="00A25732"/>
    <w:rsid w:val="00A25782"/>
    <w:rsid w:val="00A25C88"/>
    <w:rsid w:val="00A268EE"/>
    <w:rsid w:val="00A27430"/>
    <w:rsid w:val="00A27940"/>
    <w:rsid w:val="00A309F7"/>
    <w:rsid w:val="00A31F34"/>
    <w:rsid w:val="00A32855"/>
    <w:rsid w:val="00A32A9D"/>
    <w:rsid w:val="00A350C2"/>
    <w:rsid w:val="00A35DA4"/>
    <w:rsid w:val="00A35EA4"/>
    <w:rsid w:val="00A36102"/>
    <w:rsid w:val="00A40801"/>
    <w:rsid w:val="00A40AE8"/>
    <w:rsid w:val="00A4130C"/>
    <w:rsid w:val="00A417C2"/>
    <w:rsid w:val="00A419FE"/>
    <w:rsid w:val="00A4251D"/>
    <w:rsid w:val="00A42CBA"/>
    <w:rsid w:val="00A4379B"/>
    <w:rsid w:val="00A43FCC"/>
    <w:rsid w:val="00A44515"/>
    <w:rsid w:val="00A45801"/>
    <w:rsid w:val="00A46663"/>
    <w:rsid w:val="00A50655"/>
    <w:rsid w:val="00A50C05"/>
    <w:rsid w:val="00A51AA4"/>
    <w:rsid w:val="00A52632"/>
    <w:rsid w:val="00A526BB"/>
    <w:rsid w:val="00A5350E"/>
    <w:rsid w:val="00A535D9"/>
    <w:rsid w:val="00A5422C"/>
    <w:rsid w:val="00A551F3"/>
    <w:rsid w:val="00A5654F"/>
    <w:rsid w:val="00A56861"/>
    <w:rsid w:val="00A56A37"/>
    <w:rsid w:val="00A56E02"/>
    <w:rsid w:val="00A6031A"/>
    <w:rsid w:val="00A60629"/>
    <w:rsid w:val="00A616D1"/>
    <w:rsid w:val="00A62187"/>
    <w:rsid w:val="00A62854"/>
    <w:rsid w:val="00A62D4A"/>
    <w:rsid w:val="00A646D3"/>
    <w:rsid w:val="00A6549A"/>
    <w:rsid w:val="00A65508"/>
    <w:rsid w:val="00A66452"/>
    <w:rsid w:val="00A66ACE"/>
    <w:rsid w:val="00A66CBA"/>
    <w:rsid w:val="00A6750E"/>
    <w:rsid w:val="00A704FC"/>
    <w:rsid w:val="00A70670"/>
    <w:rsid w:val="00A70ABC"/>
    <w:rsid w:val="00A71BCD"/>
    <w:rsid w:val="00A720E6"/>
    <w:rsid w:val="00A72A34"/>
    <w:rsid w:val="00A732FC"/>
    <w:rsid w:val="00A73406"/>
    <w:rsid w:val="00A749B4"/>
    <w:rsid w:val="00A74EE0"/>
    <w:rsid w:val="00A76ABD"/>
    <w:rsid w:val="00A76CB2"/>
    <w:rsid w:val="00A7793A"/>
    <w:rsid w:val="00A80262"/>
    <w:rsid w:val="00A802AB"/>
    <w:rsid w:val="00A81C2E"/>
    <w:rsid w:val="00A8263D"/>
    <w:rsid w:val="00A83FB4"/>
    <w:rsid w:val="00A84D97"/>
    <w:rsid w:val="00A87395"/>
    <w:rsid w:val="00A878E2"/>
    <w:rsid w:val="00A878FB"/>
    <w:rsid w:val="00A87C32"/>
    <w:rsid w:val="00A910DC"/>
    <w:rsid w:val="00A913D8"/>
    <w:rsid w:val="00A914C1"/>
    <w:rsid w:val="00A91AD7"/>
    <w:rsid w:val="00A91FC0"/>
    <w:rsid w:val="00A9226A"/>
    <w:rsid w:val="00A9249A"/>
    <w:rsid w:val="00A92C64"/>
    <w:rsid w:val="00A92D40"/>
    <w:rsid w:val="00A935D2"/>
    <w:rsid w:val="00A93CDD"/>
    <w:rsid w:val="00A955E0"/>
    <w:rsid w:val="00A961FC"/>
    <w:rsid w:val="00A963B0"/>
    <w:rsid w:val="00A9642E"/>
    <w:rsid w:val="00A96AA0"/>
    <w:rsid w:val="00A9730B"/>
    <w:rsid w:val="00A976A7"/>
    <w:rsid w:val="00A97985"/>
    <w:rsid w:val="00A97D0D"/>
    <w:rsid w:val="00A97F45"/>
    <w:rsid w:val="00AA06C2"/>
    <w:rsid w:val="00AA2395"/>
    <w:rsid w:val="00AA2E07"/>
    <w:rsid w:val="00AA3773"/>
    <w:rsid w:val="00AA3963"/>
    <w:rsid w:val="00AA521F"/>
    <w:rsid w:val="00AA67FB"/>
    <w:rsid w:val="00AA6CEB"/>
    <w:rsid w:val="00AA76FB"/>
    <w:rsid w:val="00AA7BDA"/>
    <w:rsid w:val="00AB0216"/>
    <w:rsid w:val="00AB0445"/>
    <w:rsid w:val="00AB0F3D"/>
    <w:rsid w:val="00AB11D0"/>
    <w:rsid w:val="00AB1AEA"/>
    <w:rsid w:val="00AB1C31"/>
    <w:rsid w:val="00AB3A78"/>
    <w:rsid w:val="00AB3AFE"/>
    <w:rsid w:val="00AB4BB5"/>
    <w:rsid w:val="00AB4CD1"/>
    <w:rsid w:val="00AB4DB7"/>
    <w:rsid w:val="00AB4ED9"/>
    <w:rsid w:val="00AB66A5"/>
    <w:rsid w:val="00AB71CC"/>
    <w:rsid w:val="00AB768B"/>
    <w:rsid w:val="00AB795C"/>
    <w:rsid w:val="00AC1522"/>
    <w:rsid w:val="00AC1A4E"/>
    <w:rsid w:val="00AC2588"/>
    <w:rsid w:val="00AC3095"/>
    <w:rsid w:val="00AC3CCF"/>
    <w:rsid w:val="00AC4599"/>
    <w:rsid w:val="00AC5626"/>
    <w:rsid w:val="00AC5695"/>
    <w:rsid w:val="00AC5C70"/>
    <w:rsid w:val="00AC7495"/>
    <w:rsid w:val="00AC7A88"/>
    <w:rsid w:val="00AD07E5"/>
    <w:rsid w:val="00AD0DD2"/>
    <w:rsid w:val="00AD0E59"/>
    <w:rsid w:val="00AD2374"/>
    <w:rsid w:val="00AD28D0"/>
    <w:rsid w:val="00AD305B"/>
    <w:rsid w:val="00AD318D"/>
    <w:rsid w:val="00AD3902"/>
    <w:rsid w:val="00AD3A0A"/>
    <w:rsid w:val="00AD6299"/>
    <w:rsid w:val="00AD6524"/>
    <w:rsid w:val="00AD6778"/>
    <w:rsid w:val="00AD6DD9"/>
    <w:rsid w:val="00AD77F3"/>
    <w:rsid w:val="00AD7AB9"/>
    <w:rsid w:val="00AD7CAC"/>
    <w:rsid w:val="00AE1D00"/>
    <w:rsid w:val="00AE2297"/>
    <w:rsid w:val="00AE2393"/>
    <w:rsid w:val="00AE294E"/>
    <w:rsid w:val="00AE38A4"/>
    <w:rsid w:val="00AE3FA9"/>
    <w:rsid w:val="00AE400F"/>
    <w:rsid w:val="00AE4764"/>
    <w:rsid w:val="00AE4789"/>
    <w:rsid w:val="00AE499A"/>
    <w:rsid w:val="00AE5E76"/>
    <w:rsid w:val="00AE6979"/>
    <w:rsid w:val="00AE6D70"/>
    <w:rsid w:val="00AE7125"/>
    <w:rsid w:val="00AE7468"/>
    <w:rsid w:val="00AF08D4"/>
    <w:rsid w:val="00AF0BD2"/>
    <w:rsid w:val="00AF0D35"/>
    <w:rsid w:val="00AF1262"/>
    <w:rsid w:val="00AF1DB7"/>
    <w:rsid w:val="00AF315D"/>
    <w:rsid w:val="00AF3414"/>
    <w:rsid w:val="00AF3B99"/>
    <w:rsid w:val="00AF4293"/>
    <w:rsid w:val="00AF439D"/>
    <w:rsid w:val="00AF47D5"/>
    <w:rsid w:val="00AF4DA0"/>
    <w:rsid w:val="00AF5026"/>
    <w:rsid w:val="00AF59E9"/>
    <w:rsid w:val="00AF60CC"/>
    <w:rsid w:val="00AF7DCD"/>
    <w:rsid w:val="00AF7E2A"/>
    <w:rsid w:val="00AF7EA6"/>
    <w:rsid w:val="00B004C3"/>
    <w:rsid w:val="00B006B4"/>
    <w:rsid w:val="00B02585"/>
    <w:rsid w:val="00B03173"/>
    <w:rsid w:val="00B0340E"/>
    <w:rsid w:val="00B05A71"/>
    <w:rsid w:val="00B0602B"/>
    <w:rsid w:val="00B06D6C"/>
    <w:rsid w:val="00B06F5F"/>
    <w:rsid w:val="00B0709D"/>
    <w:rsid w:val="00B070FA"/>
    <w:rsid w:val="00B07293"/>
    <w:rsid w:val="00B07C4A"/>
    <w:rsid w:val="00B07DF0"/>
    <w:rsid w:val="00B1057A"/>
    <w:rsid w:val="00B10718"/>
    <w:rsid w:val="00B10DAA"/>
    <w:rsid w:val="00B11018"/>
    <w:rsid w:val="00B11166"/>
    <w:rsid w:val="00B117EA"/>
    <w:rsid w:val="00B1180B"/>
    <w:rsid w:val="00B11B79"/>
    <w:rsid w:val="00B11F0E"/>
    <w:rsid w:val="00B124D6"/>
    <w:rsid w:val="00B1367F"/>
    <w:rsid w:val="00B144FB"/>
    <w:rsid w:val="00B145C2"/>
    <w:rsid w:val="00B14875"/>
    <w:rsid w:val="00B153B2"/>
    <w:rsid w:val="00B15EE3"/>
    <w:rsid w:val="00B15F31"/>
    <w:rsid w:val="00B1600B"/>
    <w:rsid w:val="00B160E3"/>
    <w:rsid w:val="00B16B86"/>
    <w:rsid w:val="00B16C3B"/>
    <w:rsid w:val="00B16C85"/>
    <w:rsid w:val="00B17436"/>
    <w:rsid w:val="00B20873"/>
    <w:rsid w:val="00B20E46"/>
    <w:rsid w:val="00B210D5"/>
    <w:rsid w:val="00B2139F"/>
    <w:rsid w:val="00B2241E"/>
    <w:rsid w:val="00B2370F"/>
    <w:rsid w:val="00B23866"/>
    <w:rsid w:val="00B241D4"/>
    <w:rsid w:val="00B24590"/>
    <w:rsid w:val="00B254B0"/>
    <w:rsid w:val="00B25545"/>
    <w:rsid w:val="00B26BE6"/>
    <w:rsid w:val="00B27C96"/>
    <w:rsid w:val="00B30554"/>
    <w:rsid w:val="00B30B5B"/>
    <w:rsid w:val="00B30D20"/>
    <w:rsid w:val="00B313E2"/>
    <w:rsid w:val="00B32E30"/>
    <w:rsid w:val="00B334C7"/>
    <w:rsid w:val="00B3368F"/>
    <w:rsid w:val="00B342A1"/>
    <w:rsid w:val="00B3463E"/>
    <w:rsid w:val="00B3471B"/>
    <w:rsid w:val="00B35430"/>
    <w:rsid w:val="00B35E4B"/>
    <w:rsid w:val="00B35FDC"/>
    <w:rsid w:val="00B371D3"/>
    <w:rsid w:val="00B37786"/>
    <w:rsid w:val="00B378BD"/>
    <w:rsid w:val="00B37B2F"/>
    <w:rsid w:val="00B40368"/>
    <w:rsid w:val="00B40B3F"/>
    <w:rsid w:val="00B40B5E"/>
    <w:rsid w:val="00B40CA3"/>
    <w:rsid w:val="00B40F4A"/>
    <w:rsid w:val="00B40F70"/>
    <w:rsid w:val="00B412E9"/>
    <w:rsid w:val="00B42137"/>
    <w:rsid w:val="00B42D6C"/>
    <w:rsid w:val="00B4498D"/>
    <w:rsid w:val="00B44A2C"/>
    <w:rsid w:val="00B44FD5"/>
    <w:rsid w:val="00B450A6"/>
    <w:rsid w:val="00B46521"/>
    <w:rsid w:val="00B4660F"/>
    <w:rsid w:val="00B46CDA"/>
    <w:rsid w:val="00B4701A"/>
    <w:rsid w:val="00B472A8"/>
    <w:rsid w:val="00B51368"/>
    <w:rsid w:val="00B525C7"/>
    <w:rsid w:val="00B529C1"/>
    <w:rsid w:val="00B53194"/>
    <w:rsid w:val="00B54FB6"/>
    <w:rsid w:val="00B552A1"/>
    <w:rsid w:val="00B55398"/>
    <w:rsid w:val="00B555DB"/>
    <w:rsid w:val="00B556B6"/>
    <w:rsid w:val="00B5630A"/>
    <w:rsid w:val="00B569BE"/>
    <w:rsid w:val="00B57476"/>
    <w:rsid w:val="00B57FD4"/>
    <w:rsid w:val="00B60DD0"/>
    <w:rsid w:val="00B61550"/>
    <w:rsid w:val="00B61959"/>
    <w:rsid w:val="00B636FE"/>
    <w:rsid w:val="00B63EB2"/>
    <w:rsid w:val="00B64030"/>
    <w:rsid w:val="00B652CC"/>
    <w:rsid w:val="00B654A9"/>
    <w:rsid w:val="00B655DF"/>
    <w:rsid w:val="00B65C13"/>
    <w:rsid w:val="00B65E99"/>
    <w:rsid w:val="00B66674"/>
    <w:rsid w:val="00B677CF"/>
    <w:rsid w:val="00B67C60"/>
    <w:rsid w:val="00B700D2"/>
    <w:rsid w:val="00B70340"/>
    <w:rsid w:val="00B7061B"/>
    <w:rsid w:val="00B70EDF"/>
    <w:rsid w:val="00B71240"/>
    <w:rsid w:val="00B71852"/>
    <w:rsid w:val="00B71BD6"/>
    <w:rsid w:val="00B7206A"/>
    <w:rsid w:val="00B72227"/>
    <w:rsid w:val="00B72465"/>
    <w:rsid w:val="00B731EE"/>
    <w:rsid w:val="00B7353F"/>
    <w:rsid w:val="00B73A38"/>
    <w:rsid w:val="00B74363"/>
    <w:rsid w:val="00B74716"/>
    <w:rsid w:val="00B74EA5"/>
    <w:rsid w:val="00B74EA9"/>
    <w:rsid w:val="00B75455"/>
    <w:rsid w:val="00B75CE7"/>
    <w:rsid w:val="00B76305"/>
    <w:rsid w:val="00B76562"/>
    <w:rsid w:val="00B766B7"/>
    <w:rsid w:val="00B76E41"/>
    <w:rsid w:val="00B7709B"/>
    <w:rsid w:val="00B7724D"/>
    <w:rsid w:val="00B802F4"/>
    <w:rsid w:val="00B805DD"/>
    <w:rsid w:val="00B80FC7"/>
    <w:rsid w:val="00B82B3B"/>
    <w:rsid w:val="00B82CCC"/>
    <w:rsid w:val="00B83878"/>
    <w:rsid w:val="00B83B79"/>
    <w:rsid w:val="00B83F95"/>
    <w:rsid w:val="00B844FF"/>
    <w:rsid w:val="00B84585"/>
    <w:rsid w:val="00B84862"/>
    <w:rsid w:val="00B8495F"/>
    <w:rsid w:val="00B84F26"/>
    <w:rsid w:val="00B85BDD"/>
    <w:rsid w:val="00B8636E"/>
    <w:rsid w:val="00B86862"/>
    <w:rsid w:val="00B86EBF"/>
    <w:rsid w:val="00B8777F"/>
    <w:rsid w:val="00B87980"/>
    <w:rsid w:val="00B87CD0"/>
    <w:rsid w:val="00B90C0D"/>
    <w:rsid w:val="00B910BE"/>
    <w:rsid w:val="00B91505"/>
    <w:rsid w:val="00B918C2"/>
    <w:rsid w:val="00B91C5A"/>
    <w:rsid w:val="00B93138"/>
    <w:rsid w:val="00B946BE"/>
    <w:rsid w:val="00B94A67"/>
    <w:rsid w:val="00B94B1F"/>
    <w:rsid w:val="00B94D3E"/>
    <w:rsid w:val="00B94F72"/>
    <w:rsid w:val="00B950C3"/>
    <w:rsid w:val="00B95674"/>
    <w:rsid w:val="00B9625E"/>
    <w:rsid w:val="00BA007C"/>
    <w:rsid w:val="00BA0B68"/>
    <w:rsid w:val="00BA0EE6"/>
    <w:rsid w:val="00BA1142"/>
    <w:rsid w:val="00BA145E"/>
    <w:rsid w:val="00BA2011"/>
    <w:rsid w:val="00BA2549"/>
    <w:rsid w:val="00BA331A"/>
    <w:rsid w:val="00BA3E9D"/>
    <w:rsid w:val="00BA4F66"/>
    <w:rsid w:val="00BA537C"/>
    <w:rsid w:val="00BA5ECA"/>
    <w:rsid w:val="00BA6E60"/>
    <w:rsid w:val="00BA706C"/>
    <w:rsid w:val="00BA78F1"/>
    <w:rsid w:val="00BB02B3"/>
    <w:rsid w:val="00BB0508"/>
    <w:rsid w:val="00BB067A"/>
    <w:rsid w:val="00BB081E"/>
    <w:rsid w:val="00BB0AEA"/>
    <w:rsid w:val="00BB0E1D"/>
    <w:rsid w:val="00BB19F7"/>
    <w:rsid w:val="00BB1B74"/>
    <w:rsid w:val="00BB1C68"/>
    <w:rsid w:val="00BB1E53"/>
    <w:rsid w:val="00BB20E4"/>
    <w:rsid w:val="00BB273D"/>
    <w:rsid w:val="00BB2984"/>
    <w:rsid w:val="00BB4875"/>
    <w:rsid w:val="00BB6908"/>
    <w:rsid w:val="00BB72D1"/>
    <w:rsid w:val="00BB7329"/>
    <w:rsid w:val="00BB7E06"/>
    <w:rsid w:val="00BB7EBB"/>
    <w:rsid w:val="00BC03EC"/>
    <w:rsid w:val="00BC0F12"/>
    <w:rsid w:val="00BC16C1"/>
    <w:rsid w:val="00BC1F59"/>
    <w:rsid w:val="00BC2A9E"/>
    <w:rsid w:val="00BC2C03"/>
    <w:rsid w:val="00BD0160"/>
    <w:rsid w:val="00BD020A"/>
    <w:rsid w:val="00BD0F47"/>
    <w:rsid w:val="00BD1A32"/>
    <w:rsid w:val="00BD203B"/>
    <w:rsid w:val="00BD2AFE"/>
    <w:rsid w:val="00BD3056"/>
    <w:rsid w:val="00BD387E"/>
    <w:rsid w:val="00BD3DDB"/>
    <w:rsid w:val="00BD4455"/>
    <w:rsid w:val="00BD5994"/>
    <w:rsid w:val="00BD5AC3"/>
    <w:rsid w:val="00BD768E"/>
    <w:rsid w:val="00BD787C"/>
    <w:rsid w:val="00BD789A"/>
    <w:rsid w:val="00BD7A60"/>
    <w:rsid w:val="00BD7D5D"/>
    <w:rsid w:val="00BE0161"/>
    <w:rsid w:val="00BE2003"/>
    <w:rsid w:val="00BE224F"/>
    <w:rsid w:val="00BE2616"/>
    <w:rsid w:val="00BE281B"/>
    <w:rsid w:val="00BE31EA"/>
    <w:rsid w:val="00BE3848"/>
    <w:rsid w:val="00BE3EFF"/>
    <w:rsid w:val="00BE5875"/>
    <w:rsid w:val="00BE5B0B"/>
    <w:rsid w:val="00BE5B11"/>
    <w:rsid w:val="00BE6865"/>
    <w:rsid w:val="00BE699F"/>
    <w:rsid w:val="00BE75A8"/>
    <w:rsid w:val="00BE7DBF"/>
    <w:rsid w:val="00BF011B"/>
    <w:rsid w:val="00BF046F"/>
    <w:rsid w:val="00BF0F62"/>
    <w:rsid w:val="00BF1EA3"/>
    <w:rsid w:val="00BF1EE6"/>
    <w:rsid w:val="00BF20FB"/>
    <w:rsid w:val="00BF21B5"/>
    <w:rsid w:val="00BF2C97"/>
    <w:rsid w:val="00BF41A2"/>
    <w:rsid w:val="00BF4648"/>
    <w:rsid w:val="00BF4E92"/>
    <w:rsid w:val="00BF6053"/>
    <w:rsid w:val="00BF72EE"/>
    <w:rsid w:val="00BF75D7"/>
    <w:rsid w:val="00BF7D0A"/>
    <w:rsid w:val="00BF7ED7"/>
    <w:rsid w:val="00C00D16"/>
    <w:rsid w:val="00C02A6B"/>
    <w:rsid w:val="00C02AC5"/>
    <w:rsid w:val="00C02B8A"/>
    <w:rsid w:val="00C03A8C"/>
    <w:rsid w:val="00C03BB1"/>
    <w:rsid w:val="00C03D95"/>
    <w:rsid w:val="00C04B1B"/>
    <w:rsid w:val="00C04BFF"/>
    <w:rsid w:val="00C0528F"/>
    <w:rsid w:val="00C05935"/>
    <w:rsid w:val="00C05D49"/>
    <w:rsid w:val="00C06721"/>
    <w:rsid w:val="00C06E56"/>
    <w:rsid w:val="00C070E1"/>
    <w:rsid w:val="00C103A0"/>
    <w:rsid w:val="00C10D64"/>
    <w:rsid w:val="00C11304"/>
    <w:rsid w:val="00C11AFE"/>
    <w:rsid w:val="00C12163"/>
    <w:rsid w:val="00C127B2"/>
    <w:rsid w:val="00C12A75"/>
    <w:rsid w:val="00C13422"/>
    <w:rsid w:val="00C13FC2"/>
    <w:rsid w:val="00C15390"/>
    <w:rsid w:val="00C16203"/>
    <w:rsid w:val="00C16B8C"/>
    <w:rsid w:val="00C1702C"/>
    <w:rsid w:val="00C17AF0"/>
    <w:rsid w:val="00C20266"/>
    <w:rsid w:val="00C20D6D"/>
    <w:rsid w:val="00C22BFD"/>
    <w:rsid w:val="00C234E7"/>
    <w:rsid w:val="00C2419D"/>
    <w:rsid w:val="00C242A9"/>
    <w:rsid w:val="00C2480E"/>
    <w:rsid w:val="00C24C62"/>
    <w:rsid w:val="00C264CA"/>
    <w:rsid w:val="00C30078"/>
    <w:rsid w:val="00C30133"/>
    <w:rsid w:val="00C30890"/>
    <w:rsid w:val="00C30B90"/>
    <w:rsid w:val="00C31E2A"/>
    <w:rsid w:val="00C32273"/>
    <w:rsid w:val="00C32DF4"/>
    <w:rsid w:val="00C3375A"/>
    <w:rsid w:val="00C337FF"/>
    <w:rsid w:val="00C33C07"/>
    <w:rsid w:val="00C33C62"/>
    <w:rsid w:val="00C33E07"/>
    <w:rsid w:val="00C33E5F"/>
    <w:rsid w:val="00C34C2F"/>
    <w:rsid w:val="00C34E26"/>
    <w:rsid w:val="00C35A55"/>
    <w:rsid w:val="00C361A8"/>
    <w:rsid w:val="00C36227"/>
    <w:rsid w:val="00C36718"/>
    <w:rsid w:val="00C36BFB"/>
    <w:rsid w:val="00C36C08"/>
    <w:rsid w:val="00C4065B"/>
    <w:rsid w:val="00C41015"/>
    <w:rsid w:val="00C4143A"/>
    <w:rsid w:val="00C41A3B"/>
    <w:rsid w:val="00C43EC9"/>
    <w:rsid w:val="00C44C32"/>
    <w:rsid w:val="00C45111"/>
    <w:rsid w:val="00C45770"/>
    <w:rsid w:val="00C45A93"/>
    <w:rsid w:val="00C46202"/>
    <w:rsid w:val="00C46416"/>
    <w:rsid w:val="00C4696C"/>
    <w:rsid w:val="00C50181"/>
    <w:rsid w:val="00C50836"/>
    <w:rsid w:val="00C50CDF"/>
    <w:rsid w:val="00C50EFC"/>
    <w:rsid w:val="00C521CA"/>
    <w:rsid w:val="00C536B2"/>
    <w:rsid w:val="00C53E29"/>
    <w:rsid w:val="00C56557"/>
    <w:rsid w:val="00C57197"/>
    <w:rsid w:val="00C603F2"/>
    <w:rsid w:val="00C60D5D"/>
    <w:rsid w:val="00C60FC8"/>
    <w:rsid w:val="00C6150C"/>
    <w:rsid w:val="00C61F18"/>
    <w:rsid w:val="00C61FE8"/>
    <w:rsid w:val="00C61FF7"/>
    <w:rsid w:val="00C627F8"/>
    <w:rsid w:val="00C62827"/>
    <w:rsid w:val="00C62900"/>
    <w:rsid w:val="00C6296D"/>
    <w:rsid w:val="00C6334F"/>
    <w:rsid w:val="00C63C49"/>
    <w:rsid w:val="00C63E46"/>
    <w:rsid w:val="00C6495F"/>
    <w:rsid w:val="00C64F8A"/>
    <w:rsid w:val="00C65608"/>
    <w:rsid w:val="00C6582C"/>
    <w:rsid w:val="00C65A3F"/>
    <w:rsid w:val="00C65AAC"/>
    <w:rsid w:val="00C676C1"/>
    <w:rsid w:val="00C67E82"/>
    <w:rsid w:val="00C70E82"/>
    <w:rsid w:val="00C7179A"/>
    <w:rsid w:val="00C7254F"/>
    <w:rsid w:val="00C72781"/>
    <w:rsid w:val="00C7365C"/>
    <w:rsid w:val="00C74EFE"/>
    <w:rsid w:val="00C75BAD"/>
    <w:rsid w:val="00C76E3F"/>
    <w:rsid w:val="00C77437"/>
    <w:rsid w:val="00C77617"/>
    <w:rsid w:val="00C77848"/>
    <w:rsid w:val="00C77FDF"/>
    <w:rsid w:val="00C8081A"/>
    <w:rsid w:val="00C80B80"/>
    <w:rsid w:val="00C81172"/>
    <w:rsid w:val="00C81448"/>
    <w:rsid w:val="00C8226F"/>
    <w:rsid w:val="00C82A3C"/>
    <w:rsid w:val="00C82E6E"/>
    <w:rsid w:val="00C82F38"/>
    <w:rsid w:val="00C83E87"/>
    <w:rsid w:val="00C8440E"/>
    <w:rsid w:val="00C847A9"/>
    <w:rsid w:val="00C8572D"/>
    <w:rsid w:val="00C86033"/>
    <w:rsid w:val="00C865AE"/>
    <w:rsid w:val="00C876DF"/>
    <w:rsid w:val="00C9013B"/>
    <w:rsid w:val="00C90165"/>
    <w:rsid w:val="00C90867"/>
    <w:rsid w:val="00C910F8"/>
    <w:rsid w:val="00C913AE"/>
    <w:rsid w:val="00C9192B"/>
    <w:rsid w:val="00C92BB5"/>
    <w:rsid w:val="00C9417D"/>
    <w:rsid w:val="00C96A1D"/>
    <w:rsid w:val="00C96AD1"/>
    <w:rsid w:val="00C96CC3"/>
    <w:rsid w:val="00C977EB"/>
    <w:rsid w:val="00C97DBE"/>
    <w:rsid w:val="00CA089C"/>
    <w:rsid w:val="00CA19D4"/>
    <w:rsid w:val="00CA1F16"/>
    <w:rsid w:val="00CA31BF"/>
    <w:rsid w:val="00CA3918"/>
    <w:rsid w:val="00CA3D84"/>
    <w:rsid w:val="00CA4150"/>
    <w:rsid w:val="00CA41C4"/>
    <w:rsid w:val="00CA4BD7"/>
    <w:rsid w:val="00CA4DB2"/>
    <w:rsid w:val="00CA500E"/>
    <w:rsid w:val="00CA553C"/>
    <w:rsid w:val="00CA5E58"/>
    <w:rsid w:val="00CB0DB5"/>
    <w:rsid w:val="00CB2309"/>
    <w:rsid w:val="00CB26E6"/>
    <w:rsid w:val="00CB2B5C"/>
    <w:rsid w:val="00CB2CDB"/>
    <w:rsid w:val="00CB327E"/>
    <w:rsid w:val="00CB36D7"/>
    <w:rsid w:val="00CB3716"/>
    <w:rsid w:val="00CB3A74"/>
    <w:rsid w:val="00CB3BB1"/>
    <w:rsid w:val="00CB4391"/>
    <w:rsid w:val="00CB4646"/>
    <w:rsid w:val="00CB51C9"/>
    <w:rsid w:val="00CB54D7"/>
    <w:rsid w:val="00CB5F07"/>
    <w:rsid w:val="00CB6B08"/>
    <w:rsid w:val="00CB715E"/>
    <w:rsid w:val="00CB74D3"/>
    <w:rsid w:val="00CB7A63"/>
    <w:rsid w:val="00CB7B79"/>
    <w:rsid w:val="00CC01A6"/>
    <w:rsid w:val="00CC1793"/>
    <w:rsid w:val="00CC1CA0"/>
    <w:rsid w:val="00CC2645"/>
    <w:rsid w:val="00CC2822"/>
    <w:rsid w:val="00CC5382"/>
    <w:rsid w:val="00CC54B9"/>
    <w:rsid w:val="00CC58E6"/>
    <w:rsid w:val="00CC5CDF"/>
    <w:rsid w:val="00CC5E07"/>
    <w:rsid w:val="00CC61F7"/>
    <w:rsid w:val="00CC664A"/>
    <w:rsid w:val="00CC7719"/>
    <w:rsid w:val="00CC789B"/>
    <w:rsid w:val="00CC7F7F"/>
    <w:rsid w:val="00CD0128"/>
    <w:rsid w:val="00CD08A0"/>
    <w:rsid w:val="00CD19AA"/>
    <w:rsid w:val="00CD1E1F"/>
    <w:rsid w:val="00CD33DA"/>
    <w:rsid w:val="00CD3645"/>
    <w:rsid w:val="00CD3913"/>
    <w:rsid w:val="00CD4762"/>
    <w:rsid w:val="00CD49FB"/>
    <w:rsid w:val="00CD4B17"/>
    <w:rsid w:val="00CD5982"/>
    <w:rsid w:val="00CD5DC0"/>
    <w:rsid w:val="00CD64FE"/>
    <w:rsid w:val="00CD6587"/>
    <w:rsid w:val="00CD7155"/>
    <w:rsid w:val="00CD7BAE"/>
    <w:rsid w:val="00CE1204"/>
    <w:rsid w:val="00CE2C52"/>
    <w:rsid w:val="00CE44B8"/>
    <w:rsid w:val="00CE457E"/>
    <w:rsid w:val="00CE5084"/>
    <w:rsid w:val="00CE57F4"/>
    <w:rsid w:val="00CE5DFB"/>
    <w:rsid w:val="00CF0615"/>
    <w:rsid w:val="00CF206E"/>
    <w:rsid w:val="00CF228A"/>
    <w:rsid w:val="00CF2E2D"/>
    <w:rsid w:val="00CF3764"/>
    <w:rsid w:val="00CF38D2"/>
    <w:rsid w:val="00CF41EC"/>
    <w:rsid w:val="00CF78E2"/>
    <w:rsid w:val="00CF7BF2"/>
    <w:rsid w:val="00D00197"/>
    <w:rsid w:val="00D00AFD"/>
    <w:rsid w:val="00D00F43"/>
    <w:rsid w:val="00D01118"/>
    <w:rsid w:val="00D022AF"/>
    <w:rsid w:val="00D02B96"/>
    <w:rsid w:val="00D02BDE"/>
    <w:rsid w:val="00D03105"/>
    <w:rsid w:val="00D040B0"/>
    <w:rsid w:val="00D042D1"/>
    <w:rsid w:val="00D04784"/>
    <w:rsid w:val="00D048E8"/>
    <w:rsid w:val="00D050BA"/>
    <w:rsid w:val="00D05BB7"/>
    <w:rsid w:val="00D05F59"/>
    <w:rsid w:val="00D0626D"/>
    <w:rsid w:val="00D06F6D"/>
    <w:rsid w:val="00D07031"/>
    <w:rsid w:val="00D072F8"/>
    <w:rsid w:val="00D12763"/>
    <w:rsid w:val="00D12E61"/>
    <w:rsid w:val="00D16603"/>
    <w:rsid w:val="00D16D35"/>
    <w:rsid w:val="00D17DB3"/>
    <w:rsid w:val="00D20474"/>
    <w:rsid w:val="00D21026"/>
    <w:rsid w:val="00D2176C"/>
    <w:rsid w:val="00D21902"/>
    <w:rsid w:val="00D23002"/>
    <w:rsid w:val="00D23061"/>
    <w:rsid w:val="00D23878"/>
    <w:rsid w:val="00D24216"/>
    <w:rsid w:val="00D25A3D"/>
    <w:rsid w:val="00D26A2F"/>
    <w:rsid w:val="00D26A6C"/>
    <w:rsid w:val="00D27D7C"/>
    <w:rsid w:val="00D30EB2"/>
    <w:rsid w:val="00D314EA"/>
    <w:rsid w:val="00D32508"/>
    <w:rsid w:val="00D32CBD"/>
    <w:rsid w:val="00D3332A"/>
    <w:rsid w:val="00D336FB"/>
    <w:rsid w:val="00D340ED"/>
    <w:rsid w:val="00D350C2"/>
    <w:rsid w:val="00D35232"/>
    <w:rsid w:val="00D374D7"/>
    <w:rsid w:val="00D37F72"/>
    <w:rsid w:val="00D401B6"/>
    <w:rsid w:val="00D40A30"/>
    <w:rsid w:val="00D4101D"/>
    <w:rsid w:val="00D43DCD"/>
    <w:rsid w:val="00D44964"/>
    <w:rsid w:val="00D44DEA"/>
    <w:rsid w:val="00D4560D"/>
    <w:rsid w:val="00D45738"/>
    <w:rsid w:val="00D460E5"/>
    <w:rsid w:val="00D46F0C"/>
    <w:rsid w:val="00D47C3A"/>
    <w:rsid w:val="00D50337"/>
    <w:rsid w:val="00D50643"/>
    <w:rsid w:val="00D51C90"/>
    <w:rsid w:val="00D53964"/>
    <w:rsid w:val="00D542BD"/>
    <w:rsid w:val="00D544DF"/>
    <w:rsid w:val="00D55102"/>
    <w:rsid w:val="00D55227"/>
    <w:rsid w:val="00D56457"/>
    <w:rsid w:val="00D564C8"/>
    <w:rsid w:val="00D57364"/>
    <w:rsid w:val="00D5761F"/>
    <w:rsid w:val="00D57936"/>
    <w:rsid w:val="00D603E2"/>
    <w:rsid w:val="00D60809"/>
    <w:rsid w:val="00D60FF3"/>
    <w:rsid w:val="00D61F68"/>
    <w:rsid w:val="00D6255B"/>
    <w:rsid w:val="00D6337C"/>
    <w:rsid w:val="00D64853"/>
    <w:rsid w:val="00D64D25"/>
    <w:rsid w:val="00D64E03"/>
    <w:rsid w:val="00D65235"/>
    <w:rsid w:val="00D65A6B"/>
    <w:rsid w:val="00D65AAB"/>
    <w:rsid w:val="00D65BAB"/>
    <w:rsid w:val="00D65E9A"/>
    <w:rsid w:val="00D6685B"/>
    <w:rsid w:val="00D669E8"/>
    <w:rsid w:val="00D6768C"/>
    <w:rsid w:val="00D67DC4"/>
    <w:rsid w:val="00D67F50"/>
    <w:rsid w:val="00D70622"/>
    <w:rsid w:val="00D70936"/>
    <w:rsid w:val="00D70DF7"/>
    <w:rsid w:val="00D7208F"/>
    <w:rsid w:val="00D72721"/>
    <w:rsid w:val="00D72B0B"/>
    <w:rsid w:val="00D737C6"/>
    <w:rsid w:val="00D7396C"/>
    <w:rsid w:val="00D745B5"/>
    <w:rsid w:val="00D745EB"/>
    <w:rsid w:val="00D7568B"/>
    <w:rsid w:val="00D763F2"/>
    <w:rsid w:val="00D768C4"/>
    <w:rsid w:val="00D76F92"/>
    <w:rsid w:val="00D806B7"/>
    <w:rsid w:val="00D80E68"/>
    <w:rsid w:val="00D83CAB"/>
    <w:rsid w:val="00D853E7"/>
    <w:rsid w:val="00D853EE"/>
    <w:rsid w:val="00D863D4"/>
    <w:rsid w:val="00D871D3"/>
    <w:rsid w:val="00D87367"/>
    <w:rsid w:val="00D875DB"/>
    <w:rsid w:val="00D91A11"/>
    <w:rsid w:val="00D91CE0"/>
    <w:rsid w:val="00D9321E"/>
    <w:rsid w:val="00D93232"/>
    <w:rsid w:val="00D9369D"/>
    <w:rsid w:val="00D93B57"/>
    <w:rsid w:val="00D93F10"/>
    <w:rsid w:val="00D94988"/>
    <w:rsid w:val="00D96381"/>
    <w:rsid w:val="00D973B8"/>
    <w:rsid w:val="00DA07EB"/>
    <w:rsid w:val="00DA23FE"/>
    <w:rsid w:val="00DA2431"/>
    <w:rsid w:val="00DA2FD1"/>
    <w:rsid w:val="00DA30B8"/>
    <w:rsid w:val="00DA31A2"/>
    <w:rsid w:val="00DA3529"/>
    <w:rsid w:val="00DA499F"/>
    <w:rsid w:val="00DA4BF6"/>
    <w:rsid w:val="00DA5072"/>
    <w:rsid w:val="00DA5EEB"/>
    <w:rsid w:val="00DA6303"/>
    <w:rsid w:val="00DA6360"/>
    <w:rsid w:val="00DA6764"/>
    <w:rsid w:val="00DA6A0C"/>
    <w:rsid w:val="00DA7DC4"/>
    <w:rsid w:val="00DB0DC2"/>
    <w:rsid w:val="00DB10EF"/>
    <w:rsid w:val="00DB1387"/>
    <w:rsid w:val="00DB16C5"/>
    <w:rsid w:val="00DB17F3"/>
    <w:rsid w:val="00DB1AC9"/>
    <w:rsid w:val="00DB1B5C"/>
    <w:rsid w:val="00DB3B42"/>
    <w:rsid w:val="00DB3DC7"/>
    <w:rsid w:val="00DB4E29"/>
    <w:rsid w:val="00DB4FEA"/>
    <w:rsid w:val="00DB53BF"/>
    <w:rsid w:val="00DB5A2F"/>
    <w:rsid w:val="00DB5E1B"/>
    <w:rsid w:val="00DB6050"/>
    <w:rsid w:val="00DB6464"/>
    <w:rsid w:val="00DB700C"/>
    <w:rsid w:val="00DB74D6"/>
    <w:rsid w:val="00DC00AB"/>
    <w:rsid w:val="00DC0201"/>
    <w:rsid w:val="00DC08D0"/>
    <w:rsid w:val="00DC25B3"/>
    <w:rsid w:val="00DC26BB"/>
    <w:rsid w:val="00DC2B7C"/>
    <w:rsid w:val="00DC309A"/>
    <w:rsid w:val="00DC31E9"/>
    <w:rsid w:val="00DC3683"/>
    <w:rsid w:val="00DC46C6"/>
    <w:rsid w:val="00DC478A"/>
    <w:rsid w:val="00DC4D2B"/>
    <w:rsid w:val="00DC5446"/>
    <w:rsid w:val="00DC56BC"/>
    <w:rsid w:val="00DC5958"/>
    <w:rsid w:val="00DC5F23"/>
    <w:rsid w:val="00DC702F"/>
    <w:rsid w:val="00DD25FC"/>
    <w:rsid w:val="00DD3BD7"/>
    <w:rsid w:val="00DD4FC0"/>
    <w:rsid w:val="00DD5567"/>
    <w:rsid w:val="00DD58A0"/>
    <w:rsid w:val="00DD5D67"/>
    <w:rsid w:val="00DD5E38"/>
    <w:rsid w:val="00DD6E8C"/>
    <w:rsid w:val="00DD6F08"/>
    <w:rsid w:val="00DD701B"/>
    <w:rsid w:val="00DD72F7"/>
    <w:rsid w:val="00DD73FD"/>
    <w:rsid w:val="00DD7BEB"/>
    <w:rsid w:val="00DE0C72"/>
    <w:rsid w:val="00DE15EE"/>
    <w:rsid w:val="00DE1C63"/>
    <w:rsid w:val="00DE1D55"/>
    <w:rsid w:val="00DE2084"/>
    <w:rsid w:val="00DE26FF"/>
    <w:rsid w:val="00DE2902"/>
    <w:rsid w:val="00DE2CA4"/>
    <w:rsid w:val="00DE2CD8"/>
    <w:rsid w:val="00DE2EF0"/>
    <w:rsid w:val="00DE3052"/>
    <w:rsid w:val="00DE3449"/>
    <w:rsid w:val="00DE3F71"/>
    <w:rsid w:val="00DE4B96"/>
    <w:rsid w:val="00DE557A"/>
    <w:rsid w:val="00DE72A6"/>
    <w:rsid w:val="00DF08D1"/>
    <w:rsid w:val="00DF0A1B"/>
    <w:rsid w:val="00DF155F"/>
    <w:rsid w:val="00DF1858"/>
    <w:rsid w:val="00DF1A9F"/>
    <w:rsid w:val="00DF2029"/>
    <w:rsid w:val="00DF2077"/>
    <w:rsid w:val="00DF4213"/>
    <w:rsid w:val="00DF51C9"/>
    <w:rsid w:val="00DF666B"/>
    <w:rsid w:val="00DF696D"/>
    <w:rsid w:val="00E00EB0"/>
    <w:rsid w:val="00E01A8B"/>
    <w:rsid w:val="00E02C27"/>
    <w:rsid w:val="00E03983"/>
    <w:rsid w:val="00E039E8"/>
    <w:rsid w:val="00E03BFE"/>
    <w:rsid w:val="00E03CD8"/>
    <w:rsid w:val="00E040DB"/>
    <w:rsid w:val="00E0485B"/>
    <w:rsid w:val="00E056D8"/>
    <w:rsid w:val="00E05C01"/>
    <w:rsid w:val="00E05E07"/>
    <w:rsid w:val="00E0665F"/>
    <w:rsid w:val="00E076C2"/>
    <w:rsid w:val="00E07C08"/>
    <w:rsid w:val="00E07DF5"/>
    <w:rsid w:val="00E10325"/>
    <w:rsid w:val="00E1045E"/>
    <w:rsid w:val="00E104AA"/>
    <w:rsid w:val="00E10E70"/>
    <w:rsid w:val="00E11F07"/>
    <w:rsid w:val="00E125CA"/>
    <w:rsid w:val="00E13149"/>
    <w:rsid w:val="00E1379B"/>
    <w:rsid w:val="00E13A6C"/>
    <w:rsid w:val="00E13B87"/>
    <w:rsid w:val="00E13DC8"/>
    <w:rsid w:val="00E13DF5"/>
    <w:rsid w:val="00E146C2"/>
    <w:rsid w:val="00E15D35"/>
    <w:rsid w:val="00E16C63"/>
    <w:rsid w:val="00E20BF4"/>
    <w:rsid w:val="00E21A34"/>
    <w:rsid w:val="00E21DB0"/>
    <w:rsid w:val="00E2305A"/>
    <w:rsid w:val="00E23EE7"/>
    <w:rsid w:val="00E248A9"/>
    <w:rsid w:val="00E24ADD"/>
    <w:rsid w:val="00E24D68"/>
    <w:rsid w:val="00E25018"/>
    <w:rsid w:val="00E252D1"/>
    <w:rsid w:val="00E25429"/>
    <w:rsid w:val="00E258F7"/>
    <w:rsid w:val="00E25A74"/>
    <w:rsid w:val="00E25C4E"/>
    <w:rsid w:val="00E263D8"/>
    <w:rsid w:val="00E26CAD"/>
    <w:rsid w:val="00E26FFD"/>
    <w:rsid w:val="00E2748A"/>
    <w:rsid w:val="00E27823"/>
    <w:rsid w:val="00E30542"/>
    <w:rsid w:val="00E307F5"/>
    <w:rsid w:val="00E313B5"/>
    <w:rsid w:val="00E32BAF"/>
    <w:rsid w:val="00E32F57"/>
    <w:rsid w:val="00E330A5"/>
    <w:rsid w:val="00E33EB9"/>
    <w:rsid w:val="00E34042"/>
    <w:rsid w:val="00E3410E"/>
    <w:rsid w:val="00E348D2"/>
    <w:rsid w:val="00E34AB5"/>
    <w:rsid w:val="00E34EF5"/>
    <w:rsid w:val="00E34FE7"/>
    <w:rsid w:val="00E35AAC"/>
    <w:rsid w:val="00E35D01"/>
    <w:rsid w:val="00E36377"/>
    <w:rsid w:val="00E36904"/>
    <w:rsid w:val="00E40965"/>
    <w:rsid w:val="00E41594"/>
    <w:rsid w:val="00E4240C"/>
    <w:rsid w:val="00E42684"/>
    <w:rsid w:val="00E4317C"/>
    <w:rsid w:val="00E4331D"/>
    <w:rsid w:val="00E43886"/>
    <w:rsid w:val="00E43F8F"/>
    <w:rsid w:val="00E443CD"/>
    <w:rsid w:val="00E44A5D"/>
    <w:rsid w:val="00E44FDF"/>
    <w:rsid w:val="00E45A9A"/>
    <w:rsid w:val="00E46060"/>
    <w:rsid w:val="00E47022"/>
    <w:rsid w:val="00E478BB"/>
    <w:rsid w:val="00E5051B"/>
    <w:rsid w:val="00E50757"/>
    <w:rsid w:val="00E5215E"/>
    <w:rsid w:val="00E52A7A"/>
    <w:rsid w:val="00E531CF"/>
    <w:rsid w:val="00E53A8B"/>
    <w:rsid w:val="00E53EC9"/>
    <w:rsid w:val="00E54127"/>
    <w:rsid w:val="00E55996"/>
    <w:rsid w:val="00E55D06"/>
    <w:rsid w:val="00E55D27"/>
    <w:rsid w:val="00E56EA0"/>
    <w:rsid w:val="00E56ED7"/>
    <w:rsid w:val="00E56F92"/>
    <w:rsid w:val="00E570C9"/>
    <w:rsid w:val="00E6087C"/>
    <w:rsid w:val="00E626AE"/>
    <w:rsid w:val="00E628F8"/>
    <w:rsid w:val="00E62E70"/>
    <w:rsid w:val="00E631ED"/>
    <w:rsid w:val="00E63953"/>
    <w:rsid w:val="00E63FAC"/>
    <w:rsid w:val="00E6452A"/>
    <w:rsid w:val="00E648DB"/>
    <w:rsid w:val="00E64BF1"/>
    <w:rsid w:val="00E64FD8"/>
    <w:rsid w:val="00E650C4"/>
    <w:rsid w:val="00E65B3E"/>
    <w:rsid w:val="00E66FE6"/>
    <w:rsid w:val="00E67557"/>
    <w:rsid w:val="00E67B04"/>
    <w:rsid w:val="00E67C08"/>
    <w:rsid w:val="00E70A35"/>
    <w:rsid w:val="00E716F1"/>
    <w:rsid w:val="00E7219C"/>
    <w:rsid w:val="00E72486"/>
    <w:rsid w:val="00E72970"/>
    <w:rsid w:val="00E738E9"/>
    <w:rsid w:val="00E7418A"/>
    <w:rsid w:val="00E7505D"/>
    <w:rsid w:val="00E75378"/>
    <w:rsid w:val="00E759D2"/>
    <w:rsid w:val="00E772C2"/>
    <w:rsid w:val="00E77970"/>
    <w:rsid w:val="00E81291"/>
    <w:rsid w:val="00E81697"/>
    <w:rsid w:val="00E843AA"/>
    <w:rsid w:val="00E84FBA"/>
    <w:rsid w:val="00E8529A"/>
    <w:rsid w:val="00E854C1"/>
    <w:rsid w:val="00E85D90"/>
    <w:rsid w:val="00E863C8"/>
    <w:rsid w:val="00E86A0D"/>
    <w:rsid w:val="00E87F72"/>
    <w:rsid w:val="00E904BF"/>
    <w:rsid w:val="00E91A62"/>
    <w:rsid w:val="00E91B60"/>
    <w:rsid w:val="00E91CF3"/>
    <w:rsid w:val="00E91F17"/>
    <w:rsid w:val="00E92695"/>
    <w:rsid w:val="00E93D32"/>
    <w:rsid w:val="00E93E93"/>
    <w:rsid w:val="00E96024"/>
    <w:rsid w:val="00E96592"/>
    <w:rsid w:val="00E968D1"/>
    <w:rsid w:val="00E96D83"/>
    <w:rsid w:val="00E9767A"/>
    <w:rsid w:val="00E97C45"/>
    <w:rsid w:val="00EA0773"/>
    <w:rsid w:val="00EA126B"/>
    <w:rsid w:val="00EA1416"/>
    <w:rsid w:val="00EA1722"/>
    <w:rsid w:val="00EA1BA1"/>
    <w:rsid w:val="00EA1F45"/>
    <w:rsid w:val="00EA2A90"/>
    <w:rsid w:val="00EA4342"/>
    <w:rsid w:val="00EA47C0"/>
    <w:rsid w:val="00EA4C9D"/>
    <w:rsid w:val="00EA4CC8"/>
    <w:rsid w:val="00EA4ED5"/>
    <w:rsid w:val="00EA671C"/>
    <w:rsid w:val="00EA68A4"/>
    <w:rsid w:val="00EA6A0C"/>
    <w:rsid w:val="00EA7066"/>
    <w:rsid w:val="00EA7542"/>
    <w:rsid w:val="00EA77C7"/>
    <w:rsid w:val="00EA79AD"/>
    <w:rsid w:val="00EB0433"/>
    <w:rsid w:val="00EB2CE6"/>
    <w:rsid w:val="00EB2F60"/>
    <w:rsid w:val="00EB39CE"/>
    <w:rsid w:val="00EB3A80"/>
    <w:rsid w:val="00EB4A36"/>
    <w:rsid w:val="00EB4DE1"/>
    <w:rsid w:val="00EB6E18"/>
    <w:rsid w:val="00EB7778"/>
    <w:rsid w:val="00EB780B"/>
    <w:rsid w:val="00EB794B"/>
    <w:rsid w:val="00EC000F"/>
    <w:rsid w:val="00EC0111"/>
    <w:rsid w:val="00EC08AC"/>
    <w:rsid w:val="00EC0EF7"/>
    <w:rsid w:val="00EC1723"/>
    <w:rsid w:val="00EC172D"/>
    <w:rsid w:val="00EC26C3"/>
    <w:rsid w:val="00EC366F"/>
    <w:rsid w:val="00EC3F2C"/>
    <w:rsid w:val="00EC513D"/>
    <w:rsid w:val="00EC5216"/>
    <w:rsid w:val="00EC5A7A"/>
    <w:rsid w:val="00EC632B"/>
    <w:rsid w:val="00EC7236"/>
    <w:rsid w:val="00EC78E3"/>
    <w:rsid w:val="00EC7AAA"/>
    <w:rsid w:val="00ED0CB6"/>
    <w:rsid w:val="00ED0E29"/>
    <w:rsid w:val="00ED0EF3"/>
    <w:rsid w:val="00ED182C"/>
    <w:rsid w:val="00ED2442"/>
    <w:rsid w:val="00ED3018"/>
    <w:rsid w:val="00ED44FC"/>
    <w:rsid w:val="00ED4E97"/>
    <w:rsid w:val="00ED5682"/>
    <w:rsid w:val="00ED56FD"/>
    <w:rsid w:val="00ED60F2"/>
    <w:rsid w:val="00ED6DA2"/>
    <w:rsid w:val="00ED7404"/>
    <w:rsid w:val="00EE0891"/>
    <w:rsid w:val="00EE09D4"/>
    <w:rsid w:val="00EE10A6"/>
    <w:rsid w:val="00EE1E09"/>
    <w:rsid w:val="00EE1E6E"/>
    <w:rsid w:val="00EE2383"/>
    <w:rsid w:val="00EE2F29"/>
    <w:rsid w:val="00EE2F92"/>
    <w:rsid w:val="00EE3002"/>
    <w:rsid w:val="00EE3EE5"/>
    <w:rsid w:val="00EE4B1C"/>
    <w:rsid w:val="00EE4EA3"/>
    <w:rsid w:val="00EE56D1"/>
    <w:rsid w:val="00EE6267"/>
    <w:rsid w:val="00EE63E3"/>
    <w:rsid w:val="00EE769D"/>
    <w:rsid w:val="00EF0699"/>
    <w:rsid w:val="00EF1056"/>
    <w:rsid w:val="00EF1487"/>
    <w:rsid w:val="00EF1F14"/>
    <w:rsid w:val="00EF242E"/>
    <w:rsid w:val="00EF2D48"/>
    <w:rsid w:val="00EF30BB"/>
    <w:rsid w:val="00EF4457"/>
    <w:rsid w:val="00EF49D8"/>
    <w:rsid w:val="00EF59B3"/>
    <w:rsid w:val="00EF66E7"/>
    <w:rsid w:val="00EF6A80"/>
    <w:rsid w:val="00EF6FEE"/>
    <w:rsid w:val="00F007B1"/>
    <w:rsid w:val="00F011FE"/>
    <w:rsid w:val="00F02B23"/>
    <w:rsid w:val="00F02E00"/>
    <w:rsid w:val="00F0344C"/>
    <w:rsid w:val="00F03CAB"/>
    <w:rsid w:val="00F03E4D"/>
    <w:rsid w:val="00F04D2F"/>
    <w:rsid w:val="00F05219"/>
    <w:rsid w:val="00F059BA"/>
    <w:rsid w:val="00F05C8F"/>
    <w:rsid w:val="00F0647A"/>
    <w:rsid w:val="00F064BA"/>
    <w:rsid w:val="00F0720D"/>
    <w:rsid w:val="00F0727F"/>
    <w:rsid w:val="00F0783C"/>
    <w:rsid w:val="00F10A38"/>
    <w:rsid w:val="00F10E8D"/>
    <w:rsid w:val="00F10F1E"/>
    <w:rsid w:val="00F11231"/>
    <w:rsid w:val="00F1179E"/>
    <w:rsid w:val="00F125A1"/>
    <w:rsid w:val="00F12A84"/>
    <w:rsid w:val="00F13109"/>
    <w:rsid w:val="00F138A4"/>
    <w:rsid w:val="00F143D9"/>
    <w:rsid w:val="00F1512F"/>
    <w:rsid w:val="00F1513F"/>
    <w:rsid w:val="00F158C2"/>
    <w:rsid w:val="00F15932"/>
    <w:rsid w:val="00F15C6F"/>
    <w:rsid w:val="00F15EC2"/>
    <w:rsid w:val="00F1690F"/>
    <w:rsid w:val="00F170FE"/>
    <w:rsid w:val="00F179CE"/>
    <w:rsid w:val="00F2130E"/>
    <w:rsid w:val="00F227C5"/>
    <w:rsid w:val="00F227FD"/>
    <w:rsid w:val="00F22DD0"/>
    <w:rsid w:val="00F22F81"/>
    <w:rsid w:val="00F241BF"/>
    <w:rsid w:val="00F2563D"/>
    <w:rsid w:val="00F2568C"/>
    <w:rsid w:val="00F258F8"/>
    <w:rsid w:val="00F25981"/>
    <w:rsid w:val="00F25B1B"/>
    <w:rsid w:val="00F26218"/>
    <w:rsid w:val="00F26324"/>
    <w:rsid w:val="00F27006"/>
    <w:rsid w:val="00F27124"/>
    <w:rsid w:val="00F278C8"/>
    <w:rsid w:val="00F30150"/>
    <w:rsid w:val="00F3060B"/>
    <w:rsid w:val="00F30AB0"/>
    <w:rsid w:val="00F3157F"/>
    <w:rsid w:val="00F315D2"/>
    <w:rsid w:val="00F318CB"/>
    <w:rsid w:val="00F324C9"/>
    <w:rsid w:val="00F32532"/>
    <w:rsid w:val="00F334A7"/>
    <w:rsid w:val="00F338DC"/>
    <w:rsid w:val="00F33B57"/>
    <w:rsid w:val="00F34238"/>
    <w:rsid w:val="00F34AAD"/>
    <w:rsid w:val="00F34E3C"/>
    <w:rsid w:val="00F358E1"/>
    <w:rsid w:val="00F37025"/>
    <w:rsid w:val="00F3769A"/>
    <w:rsid w:val="00F379FE"/>
    <w:rsid w:val="00F400A6"/>
    <w:rsid w:val="00F40286"/>
    <w:rsid w:val="00F4081C"/>
    <w:rsid w:val="00F40AFA"/>
    <w:rsid w:val="00F418EF"/>
    <w:rsid w:val="00F42277"/>
    <w:rsid w:val="00F447D5"/>
    <w:rsid w:val="00F45789"/>
    <w:rsid w:val="00F4612A"/>
    <w:rsid w:val="00F4622C"/>
    <w:rsid w:val="00F463D5"/>
    <w:rsid w:val="00F465B1"/>
    <w:rsid w:val="00F472EC"/>
    <w:rsid w:val="00F47433"/>
    <w:rsid w:val="00F47630"/>
    <w:rsid w:val="00F47AB0"/>
    <w:rsid w:val="00F50AA7"/>
    <w:rsid w:val="00F51C06"/>
    <w:rsid w:val="00F528C5"/>
    <w:rsid w:val="00F53148"/>
    <w:rsid w:val="00F53743"/>
    <w:rsid w:val="00F53A72"/>
    <w:rsid w:val="00F542F4"/>
    <w:rsid w:val="00F550ED"/>
    <w:rsid w:val="00F56F40"/>
    <w:rsid w:val="00F576D6"/>
    <w:rsid w:val="00F607BF"/>
    <w:rsid w:val="00F60ADA"/>
    <w:rsid w:val="00F60FF3"/>
    <w:rsid w:val="00F61716"/>
    <w:rsid w:val="00F61F26"/>
    <w:rsid w:val="00F62165"/>
    <w:rsid w:val="00F62196"/>
    <w:rsid w:val="00F639B3"/>
    <w:rsid w:val="00F6612C"/>
    <w:rsid w:val="00F66192"/>
    <w:rsid w:val="00F66843"/>
    <w:rsid w:val="00F66961"/>
    <w:rsid w:val="00F6755F"/>
    <w:rsid w:val="00F676EC"/>
    <w:rsid w:val="00F6793B"/>
    <w:rsid w:val="00F701F9"/>
    <w:rsid w:val="00F7140E"/>
    <w:rsid w:val="00F7214C"/>
    <w:rsid w:val="00F749AA"/>
    <w:rsid w:val="00F74CD6"/>
    <w:rsid w:val="00F75348"/>
    <w:rsid w:val="00F757CE"/>
    <w:rsid w:val="00F75C91"/>
    <w:rsid w:val="00F76496"/>
    <w:rsid w:val="00F76617"/>
    <w:rsid w:val="00F766B3"/>
    <w:rsid w:val="00F76A99"/>
    <w:rsid w:val="00F77565"/>
    <w:rsid w:val="00F77652"/>
    <w:rsid w:val="00F77EE9"/>
    <w:rsid w:val="00F77FBA"/>
    <w:rsid w:val="00F8004D"/>
    <w:rsid w:val="00F801FC"/>
    <w:rsid w:val="00F8023D"/>
    <w:rsid w:val="00F81294"/>
    <w:rsid w:val="00F8207B"/>
    <w:rsid w:val="00F822A2"/>
    <w:rsid w:val="00F82D6C"/>
    <w:rsid w:val="00F834E2"/>
    <w:rsid w:val="00F8361D"/>
    <w:rsid w:val="00F845A2"/>
    <w:rsid w:val="00F84F27"/>
    <w:rsid w:val="00F8679E"/>
    <w:rsid w:val="00F86F5A"/>
    <w:rsid w:val="00F870FC"/>
    <w:rsid w:val="00F87502"/>
    <w:rsid w:val="00F87A1E"/>
    <w:rsid w:val="00F87CA4"/>
    <w:rsid w:val="00F9097B"/>
    <w:rsid w:val="00F91606"/>
    <w:rsid w:val="00F9200C"/>
    <w:rsid w:val="00F92BC6"/>
    <w:rsid w:val="00F92EBE"/>
    <w:rsid w:val="00F92F24"/>
    <w:rsid w:val="00F94382"/>
    <w:rsid w:val="00F94EA8"/>
    <w:rsid w:val="00F94ECC"/>
    <w:rsid w:val="00F954DC"/>
    <w:rsid w:val="00F9560D"/>
    <w:rsid w:val="00F95D98"/>
    <w:rsid w:val="00F96098"/>
    <w:rsid w:val="00F97FC3"/>
    <w:rsid w:val="00F97FE5"/>
    <w:rsid w:val="00FA0245"/>
    <w:rsid w:val="00FA03E5"/>
    <w:rsid w:val="00FA10E8"/>
    <w:rsid w:val="00FA1BA4"/>
    <w:rsid w:val="00FA269D"/>
    <w:rsid w:val="00FA3724"/>
    <w:rsid w:val="00FA3727"/>
    <w:rsid w:val="00FA38A2"/>
    <w:rsid w:val="00FA4AE5"/>
    <w:rsid w:val="00FA5151"/>
    <w:rsid w:val="00FA5AE0"/>
    <w:rsid w:val="00FA5B0D"/>
    <w:rsid w:val="00FA5B7E"/>
    <w:rsid w:val="00FA6192"/>
    <w:rsid w:val="00FA6A83"/>
    <w:rsid w:val="00FA7197"/>
    <w:rsid w:val="00FA7D44"/>
    <w:rsid w:val="00FA7D51"/>
    <w:rsid w:val="00FB07B5"/>
    <w:rsid w:val="00FB0C7E"/>
    <w:rsid w:val="00FB208A"/>
    <w:rsid w:val="00FB2C24"/>
    <w:rsid w:val="00FB32CC"/>
    <w:rsid w:val="00FB331E"/>
    <w:rsid w:val="00FB352B"/>
    <w:rsid w:val="00FB3BE0"/>
    <w:rsid w:val="00FB40F2"/>
    <w:rsid w:val="00FB4471"/>
    <w:rsid w:val="00FB45C0"/>
    <w:rsid w:val="00FB48F6"/>
    <w:rsid w:val="00FB4F42"/>
    <w:rsid w:val="00FB6394"/>
    <w:rsid w:val="00FB65DD"/>
    <w:rsid w:val="00FB665E"/>
    <w:rsid w:val="00FB778A"/>
    <w:rsid w:val="00FC20EB"/>
    <w:rsid w:val="00FC2977"/>
    <w:rsid w:val="00FC4A42"/>
    <w:rsid w:val="00FC4BA2"/>
    <w:rsid w:val="00FC5024"/>
    <w:rsid w:val="00FC5396"/>
    <w:rsid w:val="00FC58AA"/>
    <w:rsid w:val="00FC5F54"/>
    <w:rsid w:val="00FC65BA"/>
    <w:rsid w:val="00FC6B05"/>
    <w:rsid w:val="00FC77A7"/>
    <w:rsid w:val="00FC7EC2"/>
    <w:rsid w:val="00FD046B"/>
    <w:rsid w:val="00FD1551"/>
    <w:rsid w:val="00FD1A4F"/>
    <w:rsid w:val="00FD2EAD"/>
    <w:rsid w:val="00FD32BE"/>
    <w:rsid w:val="00FD39B6"/>
    <w:rsid w:val="00FD3D46"/>
    <w:rsid w:val="00FD416B"/>
    <w:rsid w:val="00FD4E00"/>
    <w:rsid w:val="00FD4EFE"/>
    <w:rsid w:val="00FD5097"/>
    <w:rsid w:val="00FD5621"/>
    <w:rsid w:val="00FD6059"/>
    <w:rsid w:val="00FD72FD"/>
    <w:rsid w:val="00FE0446"/>
    <w:rsid w:val="00FE09F9"/>
    <w:rsid w:val="00FE0B64"/>
    <w:rsid w:val="00FE19E9"/>
    <w:rsid w:val="00FE1BC3"/>
    <w:rsid w:val="00FE2AE0"/>
    <w:rsid w:val="00FE3B5B"/>
    <w:rsid w:val="00FE4D88"/>
    <w:rsid w:val="00FE52D8"/>
    <w:rsid w:val="00FE62E9"/>
    <w:rsid w:val="00FE6FA4"/>
    <w:rsid w:val="00FE7952"/>
    <w:rsid w:val="00FE7A05"/>
    <w:rsid w:val="00FF0512"/>
    <w:rsid w:val="00FF0659"/>
    <w:rsid w:val="00FF1643"/>
    <w:rsid w:val="00FF16D7"/>
    <w:rsid w:val="00FF1D27"/>
    <w:rsid w:val="00FF2318"/>
    <w:rsid w:val="00FF2C82"/>
    <w:rsid w:val="00FF2E6F"/>
    <w:rsid w:val="00FF350C"/>
    <w:rsid w:val="00FF37A0"/>
    <w:rsid w:val="00FF3B98"/>
    <w:rsid w:val="00FF4B87"/>
    <w:rsid w:val="00FF4DB2"/>
    <w:rsid w:val="00FF59A7"/>
    <w:rsid w:val="00FF5B23"/>
    <w:rsid w:val="00FF6549"/>
    <w:rsid w:val="00FF729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43CD"/>
    <w:pPr>
      <w:bidi/>
    </w:pPr>
    <w:rPr>
      <w:sz w:val="24"/>
      <w:szCs w:val="24"/>
    </w:rPr>
  </w:style>
  <w:style w:type="paragraph" w:styleId="20">
    <w:name w:val="heading 2"/>
    <w:basedOn w:val="a"/>
    <w:next w:val="a"/>
    <w:link w:val="21"/>
    <w:qFormat/>
    <w:locked/>
    <w:rsid w:val="001D6ED0"/>
    <w:pPr>
      <w:keepNext/>
      <w:overflowPunct w:val="0"/>
      <w:autoSpaceDE w:val="0"/>
      <w:autoSpaceDN w:val="0"/>
      <w:adjustRightInd w:val="0"/>
      <w:spacing w:before="240" w:after="60"/>
      <w:textAlignment w:val="baseline"/>
      <w:outlineLvl w:val="1"/>
    </w:pPr>
    <w:rPr>
      <w:rFonts w:ascii="Arial" w:hAnsi="Arial" w:cs="Arial"/>
      <w:b/>
      <w:bCs/>
      <w:i/>
      <w:iCs/>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כותרת 2 תו"/>
    <w:link w:val="20"/>
    <w:locked/>
    <w:rsid w:val="001D6ED0"/>
    <w:rPr>
      <w:rFonts w:ascii="Arial" w:eastAsia="Times New Roman" w:hAnsi="Arial" w:cs="Arial"/>
      <w:b/>
      <w:bCs/>
      <w:i/>
      <w:iCs/>
      <w:sz w:val="28"/>
      <w:szCs w:val="28"/>
      <w:lang w:val="en-US" w:eastAsia="he-IL" w:bidi="he-IL"/>
    </w:rPr>
  </w:style>
  <w:style w:type="character" w:styleId="Hyperlink">
    <w:name w:val="Hyperlink"/>
    <w:rsid w:val="00C17AF0"/>
    <w:rPr>
      <w:rFonts w:cs="Times New Roman"/>
      <w:color w:val="0000FF"/>
      <w:u w:val="single"/>
    </w:rPr>
  </w:style>
  <w:style w:type="paragraph" w:styleId="a3">
    <w:name w:val="header"/>
    <w:basedOn w:val="a"/>
    <w:link w:val="a4"/>
    <w:rsid w:val="00C17AF0"/>
    <w:pPr>
      <w:tabs>
        <w:tab w:val="center" w:pos="4153"/>
        <w:tab w:val="right" w:pos="8306"/>
      </w:tabs>
    </w:pPr>
  </w:style>
  <w:style w:type="character" w:customStyle="1" w:styleId="a4">
    <w:name w:val="כותרת עליונה תו"/>
    <w:link w:val="a3"/>
    <w:locked/>
    <w:rsid w:val="004D6CF4"/>
    <w:rPr>
      <w:rFonts w:cs="Times New Roman"/>
      <w:sz w:val="24"/>
      <w:szCs w:val="24"/>
    </w:rPr>
  </w:style>
  <w:style w:type="character" w:styleId="a5">
    <w:name w:val="page number"/>
    <w:rsid w:val="00C17AF0"/>
    <w:rPr>
      <w:rFonts w:cs="Times New Roman"/>
    </w:rPr>
  </w:style>
  <w:style w:type="table" w:styleId="a6">
    <w:name w:val="Table Grid"/>
    <w:basedOn w:val="a1"/>
    <w:rsid w:val="00C17AF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semiHidden/>
    <w:rsid w:val="00F82D6C"/>
    <w:rPr>
      <w:sz w:val="2"/>
      <w:szCs w:val="20"/>
    </w:rPr>
  </w:style>
  <w:style w:type="character" w:customStyle="1" w:styleId="a8">
    <w:name w:val="טקסט בלונים תו"/>
    <w:link w:val="a7"/>
    <w:semiHidden/>
    <w:locked/>
    <w:rsid w:val="004D6CF4"/>
    <w:rPr>
      <w:rFonts w:cs="Times New Roman"/>
      <w:sz w:val="2"/>
    </w:rPr>
  </w:style>
  <w:style w:type="paragraph" w:styleId="a9">
    <w:name w:val="footer"/>
    <w:basedOn w:val="a"/>
    <w:link w:val="aa"/>
    <w:rsid w:val="007E2FD7"/>
    <w:pPr>
      <w:tabs>
        <w:tab w:val="center" w:pos="4153"/>
        <w:tab w:val="right" w:pos="8306"/>
      </w:tabs>
    </w:pPr>
  </w:style>
  <w:style w:type="character" w:customStyle="1" w:styleId="aa">
    <w:name w:val="כותרת תחתונה תו"/>
    <w:link w:val="a9"/>
    <w:semiHidden/>
    <w:locked/>
    <w:rsid w:val="004D6CF4"/>
    <w:rPr>
      <w:rFonts w:cs="Times New Roman"/>
      <w:sz w:val="24"/>
      <w:szCs w:val="24"/>
    </w:rPr>
  </w:style>
  <w:style w:type="character" w:styleId="ab">
    <w:name w:val="Strong"/>
    <w:qFormat/>
    <w:rsid w:val="00CA3918"/>
    <w:rPr>
      <w:rFonts w:cs="Times New Roman"/>
      <w:b/>
      <w:bCs/>
    </w:rPr>
  </w:style>
  <w:style w:type="character" w:styleId="FollowedHyperlink">
    <w:name w:val="FollowedHyperlink"/>
    <w:rsid w:val="0066064A"/>
    <w:rPr>
      <w:rFonts w:cs="Times New Roman"/>
      <w:color w:val="606420"/>
      <w:u w:val="single"/>
    </w:rPr>
  </w:style>
  <w:style w:type="character" w:styleId="ac">
    <w:name w:val="annotation reference"/>
    <w:semiHidden/>
    <w:rsid w:val="00D050BA"/>
    <w:rPr>
      <w:rFonts w:cs="Times New Roman"/>
      <w:sz w:val="16"/>
      <w:szCs w:val="16"/>
    </w:rPr>
  </w:style>
  <w:style w:type="paragraph" w:styleId="ad">
    <w:name w:val="annotation text"/>
    <w:basedOn w:val="a"/>
    <w:link w:val="ae"/>
    <w:semiHidden/>
    <w:rsid w:val="00D050BA"/>
    <w:rPr>
      <w:sz w:val="20"/>
      <w:szCs w:val="20"/>
    </w:rPr>
  </w:style>
  <w:style w:type="character" w:customStyle="1" w:styleId="ae">
    <w:name w:val="טקסט הערה תו"/>
    <w:link w:val="ad"/>
    <w:semiHidden/>
    <w:locked/>
    <w:rsid w:val="004D6CF4"/>
    <w:rPr>
      <w:rFonts w:cs="Times New Roman"/>
      <w:sz w:val="20"/>
      <w:szCs w:val="20"/>
    </w:rPr>
  </w:style>
  <w:style w:type="paragraph" w:styleId="af">
    <w:name w:val="annotation subject"/>
    <w:basedOn w:val="ad"/>
    <w:next w:val="ad"/>
    <w:link w:val="af0"/>
    <w:semiHidden/>
    <w:rsid w:val="00D050BA"/>
    <w:rPr>
      <w:b/>
      <w:bCs/>
    </w:rPr>
  </w:style>
  <w:style w:type="character" w:customStyle="1" w:styleId="af0">
    <w:name w:val="נושא הערה תו"/>
    <w:link w:val="af"/>
    <w:semiHidden/>
    <w:locked/>
    <w:rsid w:val="004D6CF4"/>
    <w:rPr>
      <w:rFonts w:cs="Times New Roman"/>
      <w:b/>
      <w:bCs/>
      <w:sz w:val="20"/>
      <w:szCs w:val="20"/>
    </w:rPr>
  </w:style>
  <w:style w:type="paragraph" w:styleId="af1">
    <w:name w:val="footnote text"/>
    <w:basedOn w:val="a"/>
    <w:link w:val="af2"/>
    <w:semiHidden/>
    <w:rsid w:val="00D050BA"/>
    <w:rPr>
      <w:sz w:val="20"/>
      <w:szCs w:val="20"/>
    </w:rPr>
  </w:style>
  <w:style w:type="character" w:customStyle="1" w:styleId="af2">
    <w:name w:val="טקסט הערת שוליים תו"/>
    <w:link w:val="af1"/>
    <w:semiHidden/>
    <w:locked/>
    <w:rsid w:val="004D6CF4"/>
    <w:rPr>
      <w:rFonts w:cs="Times New Roman"/>
      <w:sz w:val="20"/>
      <w:szCs w:val="20"/>
    </w:rPr>
  </w:style>
  <w:style w:type="character" w:styleId="af3">
    <w:name w:val="footnote reference"/>
    <w:semiHidden/>
    <w:rsid w:val="00D050BA"/>
    <w:rPr>
      <w:rFonts w:cs="Times New Roman"/>
      <w:vertAlign w:val="superscript"/>
    </w:rPr>
  </w:style>
  <w:style w:type="paragraph" w:customStyle="1" w:styleId="ListParagraph1">
    <w:name w:val="List Paragraph1"/>
    <w:basedOn w:val="a"/>
    <w:rsid w:val="00597977"/>
    <w:pPr>
      <w:overflowPunct w:val="0"/>
      <w:autoSpaceDE w:val="0"/>
      <w:autoSpaceDN w:val="0"/>
      <w:adjustRightInd w:val="0"/>
      <w:ind w:left="720"/>
      <w:contextualSpacing/>
      <w:textAlignment w:val="baseline"/>
    </w:pPr>
    <w:rPr>
      <w:rFonts w:cs="David"/>
      <w:sz w:val="22"/>
      <w:lang w:eastAsia="he-IL"/>
    </w:rPr>
  </w:style>
  <w:style w:type="paragraph" w:customStyle="1" w:styleId="10">
    <w:name w:val="פיסקת רשימה1"/>
    <w:basedOn w:val="a"/>
    <w:rsid w:val="00930942"/>
    <w:pPr>
      <w:overflowPunct w:val="0"/>
      <w:autoSpaceDE w:val="0"/>
      <w:autoSpaceDN w:val="0"/>
      <w:adjustRightInd w:val="0"/>
      <w:ind w:left="720"/>
      <w:textAlignment w:val="baseline"/>
    </w:pPr>
    <w:rPr>
      <w:rFonts w:cs="David"/>
      <w:sz w:val="22"/>
      <w:lang w:eastAsia="he-IL"/>
    </w:rPr>
  </w:style>
  <w:style w:type="paragraph" w:customStyle="1" w:styleId="22">
    <w:name w:val="פיסקת רשימה2"/>
    <w:basedOn w:val="a"/>
    <w:rsid w:val="006E6D8C"/>
    <w:pPr>
      <w:ind w:left="720"/>
    </w:pPr>
  </w:style>
  <w:style w:type="paragraph" w:customStyle="1" w:styleId="Char">
    <w:name w:val="Char תו"/>
    <w:basedOn w:val="a"/>
    <w:rsid w:val="006E6D8C"/>
    <w:pPr>
      <w:bidi w:val="0"/>
      <w:spacing w:after="160" w:line="240" w:lineRule="exact"/>
      <w:jc w:val="both"/>
    </w:pPr>
    <w:rPr>
      <w:rFonts w:ascii="Verdana" w:hAnsi="Verdana" w:cs="FrankRuehl"/>
      <w:sz w:val="16"/>
      <w:szCs w:val="20"/>
      <w:lang w:bidi="ar-SA"/>
    </w:rPr>
  </w:style>
  <w:style w:type="paragraph" w:customStyle="1" w:styleId="111">
    <w:name w:val="סגנון1.1.1"/>
    <w:basedOn w:val="a"/>
    <w:rsid w:val="00A46663"/>
    <w:pPr>
      <w:keepNext/>
      <w:keepLines/>
      <w:spacing w:before="120" w:after="120"/>
      <w:ind w:right="969"/>
      <w:outlineLvl w:val="2"/>
    </w:pPr>
    <w:rPr>
      <w:rFonts w:cs="David"/>
      <w:sz w:val="22"/>
    </w:rPr>
  </w:style>
  <w:style w:type="character" w:customStyle="1" w:styleId="HeaderChar">
    <w:name w:val="Header Char"/>
    <w:locked/>
    <w:rsid w:val="00341688"/>
    <w:rPr>
      <w:rFonts w:eastAsia="Times New Roman" w:cs="Times New Roman"/>
      <w:sz w:val="24"/>
      <w:szCs w:val="24"/>
      <w:lang w:val="en-US" w:eastAsia="en-US" w:bidi="he-IL"/>
    </w:rPr>
  </w:style>
  <w:style w:type="character" w:customStyle="1" w:styleId="FooterChar">
    <w:name w:val="Footer Char"/>
    <w:locked/>
    <w:rsid w:val="00341688"/>
    <w:rPr>
      <w:rFonts w:ascii="Times New Roman" w:hAnsi="Times New Roman"/>
      <w:sz w:val="24"/>
    </w:rPr>
  </w:style>
  <w:style w:type="paragraph" w:customStyle="1" w:styleId="af4">
    <w:name w:val="כותרת סעיף"/>
    <w:basedOn w:val="a"/>
    <w:rsid w:val="007A1637"/>
    <w:pPr>
      <w:tabs>
        <w:tab w:val="num" w:pos="360"/>
      </w:tabs>
      <w:spacing w:before="240" w:line="360" w:lineRule="auto"/>
      <w:jc w:val="both"/>
    </w:pPr>
    <w:rPr>
      <w:rFonts w:ascii="Arial" w:hAnsi="Arial" w:cs="Arial"/>
      <w:b/>
      <w:bCs/>
      <w:color w:val="1B3461"/>
      <w:sz w:val="22"/>
      <w:szCs w:val="22"/>
    </w:rPr>
  </w:style>
  <w:style w:type="character" w:customStyle="1" w:styleId="Char0">
    <w:name w:val="טקסט סעיף Char"/>
    <w:link w:val="af5"/>
    <w:locked/>
    <w:rsid w:val="007A1637"/>
    <w:rPr>
      <w:rFonts w:ascii="Arial" w:hAnsi="Arial" w:cs="Arial"/>
      <w:lang w:bidi="he-IL"/>
    </w:rPr>
  </w:style>
  <w:style w:type="paragraph" w:customStyle="1" w:styleId="af5">
    <w:name w:val="טקסט סעיף"/>
    <w:basedOn w:val="a"/>
    <w:link w:val="Char0"/>
    <w:rsid w:val="007A1637"/>
    <w:pPr>
      <w:tabs>
        <w:tab w:val="num" w:pos="360"/>
      </w:tabs>
      <w:spacing w:line="360" w:lineRule="auto"/>
      <w:jc w:val="both"/>
    </w:pPr>
    <w:rPr>
      <w:rFonts w:ascii="Arial" w:hAnsi="Arial" w:cs="Arial"/>
      <w:sz w:val="20"/>
      <w:szCs w:val="20"/>
    </w:rPr>
  </w:style>
  <w:style w:type="paragraph" w:customStyle="1" w:styleId="af6">
    <w:name w:val="תת סעיף"/>
    <w:basedOn w:val="a"/>
    <w:rsid w:val="007A1637"/>
    <w:pPr>
      <w:tabs>
        <w:tab w:val="num" w:pos="1107"/>
        <w:tab w:val="num" w:pos="1985"/>
      </w:tabs>
      <w:spacing w:line="360" w:lineRule="auto"/>
      <w:ind w:left="1985" w:hanging="851"/>
      <w:jc w:val="both"/>
    </w:pPr>
    <w:rPr>
      <w:rFonts w:cs="Arial"/>
      <w:sz w:val="22"/>
      <w:szCs w:val="22"/>
    </w:rPr>
  </w:style>
  <w:style w:type="paragraph" w:customStyle="1" w:styleId="11">
    <w:name w:val="תת סעיף1"/>
    <w:basedOn w:val="af6"/>
    <w:rsid w:val="007A1637"/>
    <w:pPr>
      <w:numPr>
        <w:ilvl w:val="2"/>
      </w:numPr>
      <w:tabs>
        <w:tab w:val="num" w:pos="1107"/>
        <w:tab w:val="num" w:pos="2835"/>
      </w:tabs>
      <w:ind w:left="2835" w:hanging="850"/>
    </w:pPr>
  </w:style>
  <w:style w:type="paragraph" w:customStyle="1" w:styleId="af7">
    <w:name w:val="שם הוראה"/>
    <w:basedOn w:val="a"/>
    <w:rsid w:val="007A1637"/>
    <w:pPr>
      <w:tabs>
        <w:tab w:val="num" w:pos="2835"/>
      </w:tabs>
      <w:ind w:left="2835" w:hanging="850"/>
      <w:jc w:val="both"/>
    </w:pPr>
    <w:rPr>
      <w:rFonts w:ascii="Arial" w:hAnsi="Arial" w:cs="Arial"/>
      <w:b/>
      <w:bCs/>
      <w:color w:val="FFFFFF"/>
      <w:sz w:val="28"/>
      <w:szCs w:val="28"/>
    </w:rPr>
  </w:style>
  <w:style w:type="paragraph" w:customStyle="1" w:styleId="af8">
    <w:name w:val="טקסט רץ טבלה עליונה"/>
    <w:basedOn w:val="a"/>
    <w:rsid w:val="007A1637"/>
    <w:pPr>
      <w:jc w:val="both"/>
    </w:pPr>
    <w:rPr>
      <w:rFonts w:ascii="Arial" w:hAnsi="Arial" w:cs="Arial"/>
      <w:sz w:val="20"/>
      <w:szCs w:val="20"/>
    </w:rPr>
  </w:style>
  <w:style w:type="character" w:customStyle="1" w:styleId="default">
    <w:name w:val="default"/>
    <w:rsid w:val="007A1637"/>
    <w:rPr>
      <w:rFonts w:ascii="Times New Roman" w:hAnsi="Times New Roman" w:cs="Times New Roman"/>
      <w:sz w:val="26"/>
      <w:szCs w:val="26"/>
    </w:rPr>
  </w:style>
  <w:style w:type="paragraph" w:customStyle="1" w:styleId="ListParagraph2">
    <w:name w:val="List Paragraph2"/>
    <w:basedOn w:val="a"/>
    <w:rsid w:val="00E24D68"/>
    <w:pPr>
      <w:spacing w:after="200" w:line="276" w:lineRule="auto"/>
      <w:ind w:left="720"/>
      <w:contextualSpacing/>
    </w:pPr>
    <w:rPr>
      <w:rFonts w:ascii="Calibri" w:hAnsi="Calibri" w:cs="Arial"/>
      <w:sz w:val="22"/>
      <w:szCs w:val="22"/>
    </w:rPr>
  </w:style>
  <w:style w:type="paragraph" w:customStyle="1" w:styleId="P00">
    <w:name w:val="P00"/>
    <w:rsid w:val="00E24D6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
    <w:rsid w:val="00E24D6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footnote">
    <w:name w:val="footnote"/>
    <w:basedOn w:val="P00"/>
    <w:rsid w:val="00E24D68"/>
    <w:pPr>
      <w:tabs>
        <w:tab w:val="clear" w:pos="624"/>
        <w:tab w:val="clear" w:pos="1021"/>
        <w:tab w:val="clear" w:pos="1474"/>
        <w:tab w:val="clear" w:pos="1928"/>
        <w:tab w:val="clear" w:pos="2381"/>
        <w:tab w:val="clear" w:pos="2835"/>
        <w:tab w:val="clear" w:pos="6259"/>
      </w:tabs>
      <w:spacing w:before="0"/>
    </w:pPr>
    <w:rPr>
      <w:sz w:val="22"/>
      <w:szCs w:val="22"/>
    </w:rPr>
  </w:style>
  <w:style w:type="table" w:customStyle="1" w:styleId="12">
    <w:name w:val="טקסט טבלה תחתונה1"/>
    <w:rsid w:val="00E24D68"/>
    <w:pPr>
      <w:tabs>
        <w:tab w:val="num" w:pos="2700"/>
      </w:tabs>
      <w:overflowPunct w:val="0"/>
      <w:autoSpaceDE w:val="0"/>
      <w:autoSpaceDN w:val="0"/>
      <w:adjustRightInd w:val="0"/>
      <w:jc w:val="both"/>
    </w:pPr>
    <w:tblPr>
      <w:tblInd w:w="3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
    <w:name w:val="מיספור2"/>
    <w:basedOn w:val="a"/>
    <w:next w:val="a"/>
    <w:rsid w:val="00D048E8"/>
    <w:pPr>
      <w:numPr>
        <w:ilvl w:val="1"/>
        <w:numId w:val="36"/>
      </w:numPr>
      <w:spacing w:before="120" w:after="60"/>
      <w:jc w:val="both"/>
    </w:pPr>
    <w:rPr>
      <w:rFonts w:cs="David"/>
      <w:sz w:val="20"/>
      <w:lang w:eastAsia="he-IL"/>
    </w:rPr>
  </w:style>
  <w:style w:type="paragraph" w:customStyle="1" w:styleId="1">
    <w:name w:val="מספור1"/>
    <w:basedOn w:val="a"/>
    <w:next w:val="a"/>
    <w:link w:val="13"/>
    <w:autoRedefine/>
    <w:rsid w:val="00D048E8"/>
    <w:pPr>
      <w:numPr>
        <w:numId w:val="36"/>
      </w:numPr>
      <w:tabs>
        <w:tab w:val="left" w:pos="34"/>
        <w:tab w:val="left" w:pos="8640"/>
      </w:tabs>
      <w:spacing w:before="120" w:after="60"/>
      <w:jc w:val="both"/>
    </w:pPr>
    <w:rPr>
      <w:color w:val="000000"/>
      <w:szCs w:val="20"/>
    </w:rPr>
  </w:style>
  <w:style w:type="character" w:customStyle="1" w:styleId="13">
    <w:name w:val="מספור1 תו"/>
    <w:link w:val="1"/>
    <w:locked/>
    <w:rsid w:val="00D048E8"/>
    <w:rPr>
      <w:color w:val="000000"/>
      <w:sz w:val="24"/>
      <w:lang w:val="en-US" w:eastAsia="en-US"/>
    </w:rPr>
  </w:style>
  <w:style w:type="paragraph" w:customStyle="1" w:styleId="3">
    <w:name w:val="מספור3"/>
    <w:basedOn w:val="a"/>
    <w:next w:val="a"/>
    <w:rsid w:val="00D048E8"/>
    <w:pPr>
      <w:numPr>
        <w:ilvl w:val="2"/>
        <w:numId w:val="36"/>
      </w:numPr>
      <w:spacing w:before="120" w:after="60"/>
      <w:jc w:val="both"/>
    </w:pPr>
    <w:rPr>
      <w:rFonts w:cs="David"/>
      <w:sz w:val="20"/>
      <w:lang w:eastAsia="he-IL"/>
    </w:rPr>
  </w:style>
  <w:style w:type="paragraph" w:styleId="af9">
    <w:name w:val="List Paragraph"/>
    <w:basedOn w:val="a"/>
    <w:uiPriority w:val="34"/>
    <w:qFormat/>
    <w:rsid w:val="005C548E"/>
    <w:pPr>
      <w:ind w:left="720"/>
    </w:pPr>
  </w:style>
  <w:style w:type="paragraph" w:customStyle="1" w:styleId="30">
    <w:name w:val="פיסקת רשימה3"/>
    <w:basedOn w:val="a"/>
    <w:rsid w:val="00474B4D"/>
    <w:pPr>
      <w:ind w:left="720"/>
    </w:pPr>
  </w:style>
  <w:style w:type="paragraph" w:styleId="afa">
    <w:name w:val="Revision"/>
    <w:hidden/>
    <w:uiPriority w:val="99"/>
    <w:semiHidden/>
    <w:rsid w:val="00474B4D"/>
    <w:rPr>
      <w:sz w:val="24"/>
      <w:szCs w:val="24"/>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sChild>
    </w:div>
    <w:div w:id="11">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sChild>
    </w:div>
    <w:div w:id="12">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hozrim.mof.gov.il/doc/hashkal/horaot.nsf/ByNum/6"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ustice.gov.il/NR/rdonlyres/E7AC8E56-3209-47D9-A200-C2995A898CA6/3350/hokyesodothatakziv.pdf" TargetMode="External"/><Relationship Id="rId17" Type="http://schemas.openxmlformats.org/officeDocument/2006/relationships/hyperlink" Target="http://hozrim.mof.gov.il/doc/hashkal/horaot.nsf/ByNum/6" TargetMode="External"/><Relationship Id="rId2" Type="http://schemas.openxmlformats.org/officeDocument/2006/relationships/numbering" Target="numbering.xml"/><Relationship Id="rId16" Type="http://schemas.openxmlformats.org/officeDocument/2006/relationships/hyperlink" Target="http://hozrim.mof.gov.il/doc/hashkal/horaot.nsf/ByNum/3.1.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 TargetMode="External"/><Relationship Id="rId5" Type="http://schemas.openxmlformats.org/officeDocument/2006/relationships/webSettings" Target="webSettings.xml"/><Relationship Id="rId15" Type="http://schemas.openxmlformats.org/officeDocument/2006/relationships/hyperlink" Target="http://www.justice.gov.il/NR/rdonlyres/E7AC8E56-3209-47D9-A200-C2995A898CA6/3350/hokyesodothatakziv.pdf" TargetMode="External"/><Relationship Id="rId10" Type="http://schemas.openxmlformats.org/officeDocument/2006/relationships/hyperlink" Target="mailto:limor@israelbar.org.il"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michrazim@eca.gov.il" TargetMode="External"/><Relationship Id="rId14" Type="http://schemas.openxmlformats.org/officeDocument/2006/relationships/hyperlink" Target="http://hozrim.mof.gov.il/doc/hashkal/horaot.nsf/ByNum/3.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DA891E-ABD7-4C44-BABC-3D4A9A5BCB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124</Pages>
  <Words>27590</Words>
  <Characters>157416</Characters>
  <Application>Microsoft Office Word</Application>
  <DocSecurity>8</DocSecurity>
  <Lines>1311</Lines>
  <Paragraphs>369</Paragraphs>
  <ScaleCrop>false</ScaleCrop>
  <HeadingPairs>
    <vt:vector size="2" baseType="variant">
      <vt:variant>
        <vt:lpstr>שם</vt:lpstr>
      </vt:variant>
      <vt:variant>
        <vt:i4>1</vt:i4>
      </vt:variant>
    </vt:vector>
  </HeadingPairs>
  <TitlesOfParts>
    <vt:vector size="1" baseType="lpstr">
      <vt:lpstr>טיוטה ראשונה</vt:lpstr>
    </vt:vector>
  </TitlesOfParts>
  <Company>MOJ</Company>
  <LinksUpToDate>false</LinksUpToDate>
  <CharactersWithSpaces>184637</CharactersWithSpaces>
  <SharedDoc>false</SharedDoc>
  <HLinks>
    <vt:vector size="54" baseType="variant">
      <vt:variant>
        <vt:i4>2949169</vt:i4>
      </vt:variant>
      <vt:variant>
        <vt:i4>24</vt:i4>
      </vt:variant>
      <vt:variant>
        <vt:i4>0</vt:i4>
      </vt:variant>
      <vt:variant>
        <vt:i4>5</vt:i4>
      </vt:variant>
      <vt:variant>
        <vt:lpwstr>http://hozrim.mof.gov.il/doc/hashkal/horaot.nsf/ByNum/6</vt:lpwstr>
      </vt:variant>
      <vt:variant>
        <vt:lpwstr/>
      </vt:variant>
      <vt:variant>
        <vt:i4>2949171</vt:i4>
      </vt:variant>
      <vt:variant>
        <vt:i4>21</vt:i4>
      </vt:variant>
      <vt:variant>
        <vt:i4>0</vt:i4>
      </vt:variant>
      <vt:variant>
        <vt:i4>5</vt:i4>
      </vt:variant>
      <vt:variant>
        <vt:lpwstr>http://hozrim.mof.gov.il/doc/hashkal/horaot.nsf/ByNum/3.1.1</vt:lpwstr>
      </vt:variant>
      <vt:variant>
        <vt:lpwstr/>
      </vt:variant>
      <vt:variant>
        <vt:i4>2818100</vt:i4>
      </vt:variant>
      <vt:variant>
        <vt:i4>18</vt:i4>
      </vt:variant>
      <vt:variant>
        <vt:i4>0</vt:i4>
      </vt:variant>
      <vt:variant>
        <vt:i4>5</vt:i4>
      </vt:variant>
      <vt:variant>
        <vt:lpwstr>http://www.justice.gov.il/NR/rdonlyres/E7AC8E56-3209-47D9-A200-C2995A898CA6/3350/hokyesodothatakziv.pdf</vt:lpwstr>
      </vt:variant>
      <vt:variant>
        <vt:lpwstr/>
      </vt:variant>
      <vt:variant>
        <vt:i4>2949171</vt:i4>
      </vt:variant>
      <vt:variant>
        <vt:i4>15</vt:i4>
      </vt:variant>
      <vt:variant>
        <vt:i4>0</vt:i4>
      </vt:variant>
      <vt:variant>
        <vt:i4>5</vt:i4>
      </vt:variant>
      <vt:variant>
        <vt:lpwstr>http://hozrim.mof.gov.il/doc/hashkal/horaot.nsf/ByNum/3.1.1</vt:lpwstr>
      </vt:variant>
      <vt:variant>
        <vt:lpwstr/>
      </vt:variant>
      <vt:variant>
        <vt:i4>2949169</vt:i4>
      </vt:variant>
      <vt:variant>
        <vt:i4>12</vt:i4>
      </vt:variant>
      <vt:variant>
        <vt:i4>0</vt:i4>
      </vt:variant>
      <vt:variant>
        <vt:i4>5</vt:i4>
      </vt:variant>
      <vt:variant>
        <vt:lpwstr>http://hozrim.mof.gov.il/doc/hashkal/horaot.nsf/ByNum/6</vt:lpwstr>
      </vt:variant>
      <vt:variant>
        <vt:lpwstr/>
      </vt:variant>
      <vt:variant>
        <vt:i4>2818100</vt:i4>
      </vt:variant>
      <vt:variant>
        <vt:i4>9</vt:i4>
      </vt:variant>
      <vt:variant>
        <vt:i4>0</vt:i4>
      </vt:variant>
      <vt:variant>
        <vt:i4>5</vt:i4>
      </vt:variant>
      <vt:variant>
        <vt:lpwstr>http://www.justice.gov.il/NR/rdonlyres/E7AC8E56-3209-47D9-A200-C2995A898CA6/3350/hokyesodothatakziv.pdf</vt:lpwstr>
      </vt:variant>
      <vt:variant>
        <vt:lpwstr/>
      </vt:variant>
      <vt:variant>
        <vt:i4>6881329</vt:i4>
      </vt:variant>
      <vt:variant>
        <vt:i4>6</vt:i4>
      </vt:variant>
      <vt:variant>
        <vt:i4>0</vt:i4>
      </vt:variant>
      <vt:variant>
        <vt:i4>5</vt:i4>
      </vt:variant>
      <vt:variant>
        <vt:lpwstr>http://www.justice.gov.il/</vt:lpwstr>
      </vt:variant>
      <vt:variant>
        <vt:lpwstr/>
      </vt:variant>
      <vt:variant>
        <vt:i4>1966177</vt:i4>
      </vt:variant>
      <vt:variant>
        <vt:i4>3</vt:i4>
      </vt:variant>
      <vt:variant>
        <vt:i4>0</vt:i4>
      </vt:variant>
      <vt:variant>
        <vt:i4>5</vt:i4>
      </vt:variant>
      <vt:variant>
        <vt:lpwstr>mailto:limor@israelbar.org.il</vt:lpwstr>
      </vt:variant>
      <vt:variant>
        <vt:lpwstr/>
      </vt: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טיוטה ראשונה</dc:title>
  <dc:subject/>
  <dc:creator>orits-xp</dc:creator>
  <cp:keywords/>
  <cp:lastModifiedBy>מיכל כהן</cp:lastModifiedBy>
  <cp:revision>3</cp:revision>
  <cp:lastPrinted>2011-05-15T07:21:00Z</cp:lastPrinted>
  <dcterms:created xsi:type="dcterms:W3CDTF">2011-09-06T10:05:00Z</dcterms:created>
  <dcterms:modified xsi:type="dcterms:W3CDTF">2011-09-06T10:06:00Z</dcterms:modified>
</cp:coreProperties>
</file>